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23E20" w14:textId="77777777" w:rsidR="00702AE3" w:rsidRPr="007F31A4" w:rsidRDefault="00702AE3" w:rsidP="00702AE3">
      <w:pPr>
        <w:spacing w:line="360" w:lineRule="auto"/>
        <w:jc w:val="center"/>
        <w:rPr>
          <w:rFonts w:ascii="David" w:hAnsi="David" w:cs="David"/>
          <w:b/>
          <w:bCs/>
          <w:rtl/>
        </w:rPr>
      </w:pPr>
      <w:bookmarkStart w:id="0" w:name="_Toc330777672"/>
      <w:bookmarkStart w:id="1" w:name="_Toc78122910"/>
      <w:bookmarkStart w:id="2" w:name="_Toc78123033"/>
      <w:bookmarkStart w:id="3" w:name="_Toc78167949"/>
      <w:bookmarkStart w:id="4" w:name="_GoBack"/>
      <w:bookmarkEnd w:id="4"/>
      <w:r w:rsidRPr="007F31A4">
        <w:rPr>
          <w:rFonts w:ascii="David" w:hAnsi="David" w:cs="David"/>
          <w:noProof/>
        </w:rPr>
        <w:drawing>
          <wp:inline distT="0" distB="0" distL="0" distR="0" wp14:anchorId="74983908" wp14:editId="0ED0EE42">
            <wp:extent cx="1447800" cy="173736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8" cstate="print">
                      <a:lum bright="-24000" contrast="52000"/>
                      <a:extLst>
                        <a:ext uri="{28A0092B-C50C-407E-A947-70E740481C1C}">
                          <a14:useLocalDpi xmlns:a14="http://schemas.microsoft.com/office/drawing/2010/main" val="0"/>
                        </a:ext>
                      </a:extLst>
                    </a:blip>
                    <a:srcRect/>
                    <a:stretch>
                      <a:fillRect/>
                    </a:stretch>
                  </pic:blipFill>
                  <pic:spPr bwMode="auto">
                    <a:xfrm>
                      <a:off x="0" y="0"/>
                      <a:ext cx="1447800" cy="1737360"/>
                    </a:xfrm>
                    <a:prstGeom prst="rect">
                      <a:avLst/>
                    </a:prstGeom>
                    <a:noFill/>
                    <a:ln>
                      <a:noFill/>
                    </a:ln>
                  </pic:spPr>
                </pic:pic>
              </a:graphicData>
            </a:graphic>
          </wp:inline>
        </w:drawing>
      </w:r>
    </w:p>
    <w:p w14:paraId="38B61EA7" w14:textId="77777777" w:rsidR="00702AE3" w:rsidRPr="007F31A4" w:rsidRDefault="00702AE3" w:rsidP="00702AE3">
      <w:pPr>
        <w:spacing w:line="360" w:lineRule="auto"/>
        <w:jc w:val="center"/>
        <w:rPr>
          <w:rFonts w:ascii="David" w:hAnsi="David" w:cs="David"/>
          <w:b/>
          <w:bCs/>
          <w:sz w:val="16"/>
          <w:szCs w:val="16"/>
          <w:rtl/>
        </w:rPr>
      </w:pPr>
    </w:p>
    <w:p w14:paraId="3DC2BC04" w14:textId="77777777" w:rsidR="00024346" w:rsidRDefault="00024346" w:rsidP="00024346">
      <w:pPr>
        <w:spacing w:line="360" w:lineRule="auto"/>
        <w:jc w:val="center"/>
        <w:rPr>
          <w:rFonts w:ascii="David" w:hAnsi="David" w:cs="David"/>
          <w:b/>
          <w:bCs/>
          <w:sz w:val="36"/>
          <w:szCs w:val="36"/>
          <w:rtl/>
        </w:rPr>
      </w:pPr>
      <w:r w:rsidRPr="00B63569">
        <w:rPr>
          <w:rFonts w:ascii="David" w:hAnsi="David" w:cs="David"/>
          <w:b/>
          <w:bCs/>
          <w:sz w:val="36"/>
          <w:szCs w:val="36"/>
          <w:rtl/>
        </w:rPr>
        <w:t xml:space="preserve">מדינת ישראל </w:t>
      </w:r>
    </w:p>
    <w:p w14:paraId="6CA02DE7" w14:textId="2E3B89FC" w:rsidR="008A3871" w:rsidRDefault="008A3871" w:rsidP="00024346">
      <w:pPr>
        <w:spacing w:line="360" w:lineRule="auto"/>
        <w:jc w:val="center"/>
        <w:rPr>
          <w:rFonts w:ascii="David" w:hAnsi="David" w:cs="David"/>
          <w:b/>
          <w:bCs/>
          <w:sz w:val="36"/>
          <w:szCs w:val="36"/>
          <w:rtl/>
        </w:rPr>
      </w:pPr>
      <w:r>
        <w:rPr>
          <w:rFonts w:ascii="David" w:hAnsi="David" w:cs="David" w:hint="cs"/>
          <w:b/>
          <w:bCs/>
          <w:sz w:val="36"/>
          <w:szCs w:val="36"/>
          <w:rtl/>
        </w:rPr>
        <w:t>משרד האוצר</w:t>
      </w:r>
    </w:p>
    <w:p w14:paraId="617DB2A7" w14:textId="74E761B5" w:rsidR="008A3871" w:rsidRDefault="008A3871" w:rsidP="00024346">
      <w:pPr>
        <w:spacing w:line="360" w:lineRule="auto"/>
        <w:jc w:val="center"/>
        <w:rPr>
          <w:rFonts w:ascii="David" w:hAnsi="David" w:cs="David"/>
          <w:b/>
          <w:bCs/>
          <w:sz w:val="36"/>
          <w:szCs w:val="36"/>
          <w:rtl/>
        </w:rPr>
      </w:pPr>
      <w:r>
        <w:rPr>
          <w:rFonts w:ascii="David" w:hAnsi="David" w:cs="David" w:hint="cs"/>
          <w:b/>
          <w:bCs/>
          <w:sz w:val="36"/>
          <w:szCs w:val="36"/>
          <w:rtl/>
        </w:rPr>
        <w:t>אגף החשב הכללי</w:t>
      </w:r>
    </w:p>
    <w:p w14:paraId="76CC7A40" w14:textId="77777777" w:rsidR="00702AE3" w:rsidRPr="007F31A4" w:rsidRDefault="00702AE3" w:rsidP="00702AE3">
      <w:pPr>
        <w:spacing w:line="360" w:lineRule="auto"/>
        <w:jc w:val="center"/>
        <w:rPr>
          <w:rFonts w:cs="David"/>
          <w:b/>
          <w:bCs/>
          <w:sz w:val="14"/>
          <w:szCs w:val="14"/>
          <w:rtl/>
        </w:rPr>
      </w:pPr>
    </w:p>
    <w:p w14:paraId="1D7ACFD4" w14:textId="7A0507AA" w:rsidR="00702AE3" w:rsidRPr="007F31A4" w:rsidRDefault="00702AE3" w:rsidP="00B1476D">
      <w:pPr>
        <w:pStyle w:val="afb"/>
        <w:tabs>
          <w:tab w:val="left" w:pos="720"/>
        </w:tabs>
        <w:spacing w:line="360" w:lineRule="auto"/>
        <w:jc w:val="center"/>
        <w:rPr>
          <w:rFonts w:cs="David"/>
          <w:b/>
          <w:bCs/>
          <w:sz w:val="56"/>
          <w:szCs w:val="56"/>
          <w:rtl/>
        </w:rPr>
      </w:pPr>
      <w:r w:rsidRPr="007F31A4">
        <w:rPr>
          <w:rFonts w:cs="David" w:hint="cs"/>
          <w:b/>
          <w:bCs/>
          <w:sz w:val="56"/>
          <w:szCs w:val="56"/>
          <w:rtl/>
        </w:rPr>
        <w:t xml:space="preserve">מכרז </w:t>
      </w:r>
      <w:r w:rsidR="00B1476D">
        <w:rPr>
          <w:rFonts w:cs="David" w:hint="cs"/>
          <w:b/>
          <w:bCs/>
          <w:sz w:val="56"/>
          <w:szCs w:val="56"/>
          <w:rtl/>
        </w:rPr>
        <w:t>07-2020</w:t>
      </w:r>
    </w:p>
    <w:p w14:paraId="0B83C51F" w14:textId="7006D215" w:rsidR="00702AE3" w:rsidRPr="007F31A4" w:rsidRDefault="00702AE3" w:rsidP="00702AE3">
      <w:pPr>
        <w:spacing w:line="360" w:lineRule="auto"/>
        <w:jc w:val="center"/>
        <w:rPr>
          <w:rFonts w:cs="David"/>
          <w:b/>
          <w:bCs/>
          <w:sz w:val="72"/>
          <w:szCs w:val="72"/>
        </w:rPr>
      </w:pPr>
      <w:r w:rsidRPr="007F31A4">
        <w:rPr>
          <w:rFonts w:cs="David"/>
          <w:b/>
          <w:bCs/>
          <w:sz w:val="72"/>
          <w:szCs w:val="72"/>
          <w:rtl/>
        </w:rPr>
        <w:t>ל</w:t>
      </w:r>
      <w:r w:rsidRPr="007F31A4">
        <w:rPr>
          <w:rFonts w:cs="David" w:hint="cs"/>
          <w:b/>
          <w:bCs/>
          <w:sz w:val="72"/>
          <w:szCs w:val="72"/>
          <w:rtl/>
        </w:rPr>
        <w:t>שירותי אירוח, תפעול פיתוח ותחזוקה של התשתית הטכנולוגית עבור מיזם קמפוס</w:t>
      </w:r>
      <w:r w:rsidR="004129B6">
        <w:rPr>
          <w:rFonts w:cs="David" w:hint="cs"/>
          <w:b/>
          <w:bCs/>
          <w:sz w:val="72"/>
          <w:szCs w:val="72"/>
          <w:rtl/>
        </w:rPr>
        <w:t xml:space="preserve"> </w:t>
      </w:r>
      <w:r w:rsidR="004129B6">
        <w:rPr>
          <w:rFonts w:cs="David"/>
          <w:b/>
          <w:bCs/>
          <w:sz w:val="72"/>
          <w:szCs w:val="72"/>
        </w:rPr>
        <w:t>iL</w:t>
      </w:r>
      <w:r w:rsidRPr="007F31A4">
        <w:rPr>
          <w:rFonts w:cs="David" w:hint="cs"/>
          <w:b/>
          <w:bCs/>
          <w:sz w:val="72"/>
          <w:szCs w:val="72"/>
          <w:rtl/>
        </w:rPr>
        <w:t xml:space="preserve"> ללמידה דיגיטלית</w:t>
      </w:r>
    </w:p>
    <w:p w14:paraId="592DE637" w14:textId="77777777" w:rsidR="00702AE3" w:rsidRPr="007F31A4" w:rsidRDefault="00702AE3" w:rsidP="00702AE3">
      <w:pPr>
        <w:spacing w:line="360" w:lineRule="auto"/>
        <w:jc w:val="center"/>
        <w:rPr>
          <w:rFonts w:cs="David"/>
          <w:b/>
          <w:bCs/>
          <w:sz w:val="32"/>
          <w:szCs w:val="32"/>
          <w:rtl/>
        </w:rPr>
      </w:pPr>
    </w:p>
    <w:p w14:paraId="50E5AF69" w14:textId="359EDD51" w:rsidR="00702AE3" w:rsidRPr="007F31A4" w:rsidRDefault="00702AE3" w:rsidP="00D05D17">
      <w:pPr>
        <w:spacing w:line="360" w:lineRule="auto"/>
        <w:jc w:val="center"/>
        <w:rPr>
          <w:rFonts w:cs="David"/>
          <w:b/>
          <w:bCs/>
          <w:color w:val="FF0000"/>
          <w:sz w:val="32"/>
          <w:szCs w:val="32"/>
          <w:rtl/>
        </w:rPr>
      </w:pPr>
      <w:r w:rsidRPr="007F31A4">
        <w:rPr>
          <w:rFonts w:cs="David" w:hint="cs"/>
          <w:b/>
          <w:bCs/>
          <w:sz w:val="32"/>
          <w:szCs w:val="32"/>
          <w:rtl/>
        </w:rPr>
        <w:t xml:space="preserve">(גרסה </w:t>
      </w:r>
      <w:del w:id="5" w:author="anatb" w:date="2020-09-30T13:02:00Z">
        <w:r w:rsidR="006F2B19" w:rsidDel="00D05D17">
          <w:rPr>
            <w:rFonts w:cs="David" w:hint="cs"/>
            <w:b/>
            <w:bCs/>
            <w:sz w:val="32"/>
            <w:szCs w:val="32"/>
            <w:rtl/>
          </w:rPr>
          <w:delText>1</w:delText>
        </w:r>
      </w:del>
      <w:ins w:id="6" w:author="anatb" w:date="2020-09-30T13:02:00Z">
        <w:r w:rsidR="00D05D17">
          <w:rPr>
            <w:rFonts w:cs="David" w:hint="cs"/>
            <w:b/>
            <w:bCs/>
            <w:sz w:val="32"/>
            <w:szCs w:val="32"/>
            <w:rtl/>
          </w:rPr>
          <w:t>2</w:t>
        </w:r>
      </w:ins>
      <w:r w:rsidRPr="007F31A4">
        <w:rPr>
          <w:rFonts w:cs="David" w:hint="cs"/>
          <w:b/>
          <w:bCs/>
          <w:sz w:val="32"/>
          <w:szCs w:val="32"/>
          <w:rtl/>
        </w:rPr>
        <w:t>)</w:t>
      </w:r>
    </w:p>
    <w:p w14:paraId="16872A69" w14:textId="77777777" w:rsidR="00702AE3" w:rsidRPr="007F31A4" w:rsidRDefault="00702AE3" w:rsidP="00702AE3">
      <w:pPr>
        <w:spacing w:line="360" w:lineRule="auto"/>
        <w:jc w:val="center"/>
        <w:rPr>
          <w:rFonts w:ascii="David" w:hAnsi="David" w:cs="David"/>
          <w:b/>
          <w:bCs/>
          <w:sz w:val="72"/>
          <w:szCs w:val="72"/>
          <w:rtl/>
        </w:rPr>
      </w:pPr>
    </w:p>
    <w:p w14:paraId="5A72BAC3" w14:textId="77777777" w:rsidR="00706F55" w:rsidRPr="00E52F69" w:rsidRDefault="00706F55" w:rsidP="00706F55">
      <w:pPr>
        <w:pBdr>
          <w:top w:val="single" w:sz="6" w:space="1" w:color="auto"/>
          <w:left w:val="single" w:sz="6" w:space="4" w:color="auto"/>
          <w:bottom w:val="single" w:sz="6" w:space="1" w:color="auto"/>
          <w:right w:val="single" w:sz="6" w:space="4" w:color="auto"/>
        </w:pBdr>
        <w:jc w:val="center"/>
        <w:rPr>
          <w:rFonts w:ascii="David" w:hAnsi="David" w:cs="David"/>
          <w:b/>
          <w:bCs/>
          <w:sz w:val="32"/>
          <w:szCs w:val="32"/>
          <w:rtl/>
        </w:rPr>
      </w:pPr>
      <w:r w:rsidRPr="00E52F69">
        <w:rPr>
          <w:rFonts w:ascii="David" w:hAnsi="David" w:cs="David"/>
          <w:b/>
          <w:bCs/>
          <w:sz w:val="32"/>
          <w:szCs w:val="32"/>
          <w:rtl/>
        </w:rPr>
        <w:t>כל הזכויות במסמך זה שמורות למדינת ישראל (</w:t>
      </w:r>
      <w:r w:rsidRPr="00E52F69">
        <w:rPr>
          <w:rFonts w:ascii="David" w:hAnsi="David" w:cs="David"/>
          <w:b/>
          <w:bCs/>
          <w:sz w:val="32"/>
          <w:szCs w:val="32"/>
        </w:rPr>
        <w:t>C</w:t>
      </w:r>
      <w:r w:rsidRPr="00E52F69">
        <w:rPr>
          <w:rFonts w:ascii="David" w:hAnsi="David" w:cs="David"/>
          <w:b/>
          <w:bCs/>
          <w:sz w:val="32"/>
          <w:szCs w:val="32"/>
          <w:rtl/>
        </w:rPr>
        <w:t>)</w:t>
      </w:r>
    </w:p>
    <w:p w14:paraId="7E73A2A7" w14:textId="2B3DC2FD" w:rsidR="00706F55" w:rsidRPr="00E52F69" w:rsidRDefault="00706F55" w:rsidP="003351DF">
      <w:pPr>
        <w:pBdr>
          <w:top w:val="single" w:sz="6" w:space="1" w:color="auto"/>
          <w:left w:val="single" w:sz="6" w:space="4" w:color="auto"/>
          <w:bottom w:val="single" w:sz="6" w:space="1" w:color="auto"/>
          <w:right w:val="single" w:sz="6" w:space="4" w:color="auto"/>
        </w:pBdr>
        <w:jc w:val="center"/>
        <w:rPr>
          <w:rFonts w:ascii="David" w:hAnsi="David" w:cs="David"/>
          <w:b/>
          <w:bCs/>
          <w:sz w:val="32"/>
          <w:szCs w:val="32"/>
          <w:rtl/>
        </w:rPr>
      </w:pPr>
      <w:r w:rsidRPr="00E52F69">
        <w:rPr>
          <w:rFonts w:ascii="David" w:hAnsi="David" w:cs="David"/>
          <w:b/>
          <w:bCs/>
          <w:sz w:val="32"/>
          <w:szCs w:val="32"/>
          <w:rtl/>
        </w:rPr>
        <w:t xml:space="preserve">מסמכים והבהרות הרלוונטיות למכרז ניתן למצוא באתר האינטרנט של מינהל הרכש הממשלתי בכתובת: </w:t>
      </w:r>
      <w:r w:rsidRPr="00E52F69">
        <w:rPr>
          <w:rFonts w:ascii="David" w:hAnsi="David" w:cs="David"/>
          <w:b/>
          <w:bCs/>
          <w:sz w:val="32"/>
          <w:szCs w:val="32"/>
        </w:rPr>
        <w:t>www.mr.gov.il</w:t>
      </w:r>
      <w:r w:rsidRPr="00E52F69">
        <w:rPr>
          <w:rFonts w:ascii="David" w:hAnsi="David" w:cs="David"/>
          <w:b/>
          <w:bCs/>
          <w:sz w:val="32"/>
          <w:szCs w:val="32"/>
          <w:rtl/>
        </w:rPr>
        <w:t xml:space="preserve"> תחת </w:t>
      </w:r>
      <w:r w:rsidR="003351DF" w:rsidRPr="00E52F69">
        <w:rPr>
          <w:rFonts w:ascii="David" w:hAnsi="David" w:cs="David"/>
          <w:b/>
          <w:bCs/>
          <w:sz w:val="32"/>
          <w:szCs w:val="32"/>
          <w:rtl/>
        </w:rPr>
        <w:t>ה</w:t>
      </w:r>
      <w:r w:rsidR="003351DF">
        <w:rPr>
          <w:rFonts w:ascii="David" w:hAnsi="David" w:cs="David" w:hint="cs"/>
          <w:b/>
          <w:bCs/>
          <w:sz w:val="32"/>
          <w:szCs w:val="32"/>
          <w:rtl/>
        </w:rPr>
        <w:t>מספר</w:t>
      </w:r>
      <w:r w:rsidR="003351DF" w:rsidRPr="00E52F69">
        <w:rPr>
          <w:rFonts w:ascii="David" w:hAnsi="David" w:cs="David"/>
          <w:b/>
          <w:bCs/>
          <w:sz w:val="32"/>
          <w:szCs w:val="32"/>
          <w:rtl/>
        </w:rPr>
        <w:t xml:space="preserve"> </w:t>
      </w:r>
      <w:r w:rsidRPr="00E52F69">
        <w:rPr>
          <w:rFonts w:ascii="David" w:hAnsi="David" w:cs="David"/>
          <w:b/>
          <w:bCs/>
          <w:sz w:val="32"/>
          <w:szCs w:val="32"/>
          <w:rtl/>
        </w:rPr>
        <w:t>– מ</w:t>
      </w:r>
      <w:r>
        <w:rPr>
          <w:rFonts w:ascii="David" w:hAnsi="David" w:cs="David" w:hint="cs"/>
          <w:b/>
          <w:bCs/>
          <w:sz w:val="32"/>
          <w:szCs w:val="32"/>
          <w:rtl/>
        </w:rPr>
        <w:t xml:space="preserve">כרז  </w:t>
      </w:r>
      <w:r w:rsidR="003351DF">
        <w:rPr>
          <w:rFonts w:ascii="David" w:hAnsi="David" w:cs="David" w:hint="cs"/>
          <w:b/>
          <w:bCs/>
          <w:sz w:val="32"/>
          <w:szCs w:val="32"/>
          <w:rtl/>
        </w:rPr>
        <w:t>07-2020</w:t>
      </w:r>
    </w:p>
    <w:p w14:paraId="3533DC60" w14:textId="77777777" w:rsidR="00702AE3" w:rsidRPr="007F31A4" w:rsidRDefault="00702AE3" w:rsidP="00702AE3">
      <w:pPr>
        <w:rPr>
          <w:rFonts w:ascii="David" w:hAnsi="David" w:cs="David"/>
          <w:sz w:val="28"/>
          <w:szCs w:val="28"/>
          <w:rtl/>
        </w:rPr>
      </w:pPr>
    </w:p>
    <w:p w14:paraId="219A2485" w14:textId="77777777" w:rsidR="00702AE3" w:rsidRPr="007F31A4" w:rsidRDefault="00702AE3" w:rsidP="00702AE3">
      <w:pPr>
        <w:jc w:val="center"/>
        <w:rPr>
          <w:rFonts w:ascii="David" w:hAnsi="David" w:cs="David"/>
          <w:sz w:val="36"/>
          <w:szCs w:val="36"/>
          <w:rtl/>
        </w:rPr>
      </w:pPr>
      <w:r w:rsidRPr="007F31A4">
        <w:rPr>
          <w:rFonts w:ascii="David" w:hAnsi="David" w:cs="David" w:hint="cs"/>
          <w:sz w:val="36"/>
          <w:szCs w:val="36"/>
          <w:rtl/>
        </w:rPr>
        <w:lastRenderedPageBreak/>
        <w:t>הקדמה</w:t>
      </w:r>
    </w:p>
    <w:p w14:paraId="5C0F75AE" w14:textId="23750528" w:rsidR="00702AE3" w:rsidRDefault="00B3289E" w:rsidP="00B1476D">
      <w:pPr>
        <w:pStyle w:val="36"/>
        <w:ind w:left="58" w:firstLine="0"/>
        <w:jc w:val="both"/>
        <w:outlineLvl w:val="9"/>
        <w:rPr>
          <w:rFonts w:ascii="David" w:hAnsi="David"/>
          <w:rtl/>
        </w:rPr>
      </w:pPr>
      <w:r>
        <w:rPr>
          <w:rFonts w:hint="cs"/>
          <w:rtl/>
        </w:rPr>
        <w:t>ועדת המכרזים</w:t>
      </w:r>
      <w:r w:rsidRPr="0064549B">
        <w:rPr>
          <w:rtl/>
        </w:rPr>
        <w:t xml:space="preserve"> </w:t>
      </w:r>
      <w:r w:rsidR="00706F55">
        <w:rPr>
          <w:rFonts w:hint="cs"/>
          <w:rtl/>
        </w:rPr>
        <w:t>המיוחדת</w:t>
      </w:r>
      <w:r w:rsidR="00024346" w:rsidRPr="0064549B">
        <w:rPr>
          <w:rtl/>
        </w:rPr>
        <w:t xml:space="preserve"> </w:t>
      </w:r>
      <w:r w:rsidR="00706F55">
        <w:rPr>
          <w:rFonts w:hint="cs"/>
          <w:rtl/>
        </w:rPr>
        <w:t>בנושא ה</w:t>
      </w:r>
      <w:r w:rsidR="00024346" w:rsidRPr="0064549B">
        <w:rPr>
          <w:rtl/>
        </w:rPr>
        <w:t>מיזם</w:t>
      </w:r>
      <w:r w:rsidR="00706F55">
        <w:rPr>
          <w:rFonts w:hint="cs"/>
          <w:rtl/>
        </w:rPr>
        <w:t xml:space="preserve"> הלאומי ללמידה דיגיטלית ב</w:t>
      </w:r>
      <w:r w:rsidR="00024346">
        <w:rPr>
          <w:rFonts w:hint="cs"/>
          <w:rtl/>
        </w:rPr>
        <w:t>אגף החשב הכללי במ</w:t>
      </w:r>
      <w:r w:rsidR="00024346" w:rsidRPr="0064549B">
        <w:rPr>
          <w:rtl/>
        </w:rPr>
        <w:t>שרד האוצר</w:t>
      </w:r>
      <w:r w:rsidR="00A26A01">
        <w:rPr>
          <w:rFonts w:hint="cs"/>
          <w:rtl/>
        </w:rPr>
        <w:t xml:space="preserve"> או אצל כל גורם אחר אשר יוסמך מטעם ממשלת ישראל להפעיל את המיזם </w:t>
      </w:r>
      <w:r w:rsidR="00706F55">
        <w:rPr>
          <w:rFonts w:hint="cs"/>
          <w:rtl/>
        </w:rPr>
        <w:t xml:space="preserve"> </w:t>
      </w:r>
      <w:r w:rsidR="00024346" w:rsidRPr="00B63569">
        <w:rPr>
          <w:rtl/>
        </w:rPr>
        <w:t>(להלן: "</w:t>
      </w:r>
      <w:r w:rsidR="00C54012">
        <w:rPr>
          <w:rFonts w:hint="cs"/>
          <w:b/>
          <w:bCs/>
          <w:rtl/>
        </w:rPr>
        <w:t>הוועדה</w:t>
      </w:r>
      <w:r w:rsidR="00024346" w:rsidRPr="00B63569">
        <w:rPr>
          <w:rtl/>
        </w:rPr>
        <w:t>"</w:t>
      </w:r>
      <w:r w:rsidR="004C1AAA">
        <w:rPr>
          <w:rFonts w:hint="cs"/>
          <w:rtl/>
        </w:rPr>
        <w:t xml:space="preserve"> או "</w:t>
      </w:r>
      <w:r w:rsidR="004C1AAA" w:rsidRPr="004828D3">
        <w:rPr>
          <w:rFonts w:hint="eastAsia"/>
          <w:b/>
          <w:bCs/>
          <w:rtl/>
        </w:rPr>
        <w:t>ועדת</w:t>
      </w:r>
      <w:r w:rsidR="004C1AAA" w:rsidRPr="004828D3">
        <w:rPr>
          <w:b/>
          <w:bCs/>
          <w:rtl/>
        </w:rPr>
        <w:t xml:space="preserve"> </w:t>
      </w:r>
      <w:r w:rsidR="004C1AAA" w:rsidRPr="004828D3">
        <w:rPr>
          <w:rFonts w:hint="eastAsia"/>
          <w:b/>
          <w:bCs/>
          <w:rtl/>
        </w:rPr>
        <w:t>המכרזים</w:t>
      </w:r>
      <w:r w:rsidR="004C1AAA">
        <w:rPr>
          <w:rFonts w:hint="cs"/>
          <w:rtl/>
        </w:rPr>
        <w:t>"</w:t>
      </w:r>
      <w:r w:rsidR="00024346" w:rsidRPr="00B63569">
        <w:rPr>
          <w:rtl/>
        </w:rPr>
        <w:t>)</w:t>
      </w:r>
      <w:r w:rsidR="00024346">
        <w:rPr>
          <w:rFonts w:hint="cs"/>
          <w:rtl/>
        </w:rPr>
        <w:t xml:space="preserve"> יוצא</w:t>
      </w:r>
      <w:r w:rsidR="00EB4F02">
        <w:rPr>
          <w:rFonts w:hint="cs"/>
          <w:rtl/>
        </w:rPr>
        <w:t>ת</w:t>
      </w:r>
      <w:r w:rsidR="00024346">
        <w:rPr>
          <w:rFonts w:hint="cs"/>
          <w:rtl/>
        </w:rPr>
        <w:t xml:space="preserve"> </w:t>
      </w:r>
      <w:r w:rsidR="00706F55">
        <w:rPr>
          <w:rFonts w:hint="cs"/>
          <w:rtl/>
        </w:rPr>
        <w:t>ב</w:t>
      </w:r>
      <w:r w:rsidR="00702AE3" w:rsidRPr="007F31A4">
        <w:rPr>
          <w:rtl/>
        </w:rPr>
        <w:t>מכרז</w:t>
      </w:r>
      <w:r w:rsidR="00702AE3" w:rsidRPr="007F31A4">
        <w:rPr>
          <w:rFonts w:hint="cs"/>
          <w:rtl/>
        </w:rPr>
        <w:t xml:space="preserve"> </w:t>
      </w:r>
      <w:r w:rsidR="00702AE3" w:rsidRPr="007F31A4">
        <w:rPr>
          <w:rtl/>
        </w:rPr>
        <w:t xml:space="preserve">שמספרו </w:t>
      </w:r>
      <w:bookmarkStart w:id="7" w:name="OLE_LINK58"/>
      <w:bookmarkStart w:id="8" w:name="OLE_LINK59"/>
      <w:r w:rsidR="00B1476D">
        <w:rPr>
          <w:rFonts w:hint="cs"/>
          <w:rtl/>
        </w:rPr>
        <w:t>07-2020</w:t>
      </w:r>
      <w:r w:rsidR="00702AE3" w:rsidRPr="007F31A4">
        <w:rPr>
          <w:rtl/>
        </w:rPr>
        <w:t xml:space="preserve"> </w:t>
      </w:r>
      <w:bookmarkEnd w:id="7"/>
      <w:bookmarkEnd w:id="8"/>
      <w:r w:rsidR="00702AE3" w:rsidRPr="007F31A4">
        <w:rPr>
          <w:rtl/>
        </w:rPr>
        <w:t>ל</w:t>
      </w:r>
      <w:r w:rsidR="00702AE3" w:rsidRPr="007F31A4">
        <w:rPr>
          <w:rFonts w:ascii="David" w:hAnsi="David" w:hint="cs"/>
          <w:rtl/>
        </w:rPr>
        <w:t xml:space="preserve">שירותי אירוח, תפעול פיתוח ותחזוקה של התשתית הטכנולוגית </w:t>
      </w:r>
      <w:r w:rsidR="00F111EA">
        <w:rPr>
          <w:rFonts w:ascii="David" w:hAnsi="David" w:hint="cs"/>
          <w:rtl/>
        </w:rPr>
        <w:t>המשמשת את</w:t>
      </w:r>
      <w:r w:rsidR="00702AE3" w:rsidRPr="007F31A4">
        <w:rPr>
          <w:rFonts w:ascii="David" w:hAnsi="David" w:hint="cs"/>
          <w:rtl/>
        </w:rPr>
        <w:t xml:space="preserve"> מיזם</w:t>
      </w:r>
      <w:r w:rsidR="008A3871">
        <w:rPr>
          <w:rFonts w:ascii="David" w:hAnsi="David" w:hint="cs"/>
          <w:rtl/>
        </w:rPr>
        <w:t xml:space="preserve"> </w:t>
      </w:r>
      <w:r w:rsidR="00706F55">
        <w:rPr>
          <w:rFonts w:ascii="David" w:hAnsi="David" w:hint="cs"/>
          <w:rtl/>
        </w:rPr>
        <w:t>"</w:t>
      </w:r>
      <w:r w:rsidR="00702AE3" w:rsidRPr="007F31A4">
        <w:rPr>
          <w:rFonts w:ascii="David" w:hAnsi="David" w:hint="cs"/>
          <w:rtl/>
        </w:rPr>
        <w:t>קמפוס</w:t>
      </w:r>
      <w:r w:rsidR="004129B6">
        <w:rPr>
          <w:rFonts w:ascii="David" w:hAnsi="David" w:hint="cs"/>
          <w:rtl/>
        </w:rPr>
        <w:t xml:space="preserve"> </w:t>
      </w:r>
      <w:r w:rsidR="004129B6">
        <w:rPr>
          <w:rFonts w:asciiTheme="minorHAnsi" w:hAnsiTheme="minorHAnsi"/>
        </w:rPr>
        <w:t>iL</w:t>
      </w:r>
      <w:r w:rsidR="00706F55">
        <w:rPr>
          <w:rFonts w:ascii="David" w:hAnsi="David" w:hint="cs"/>
          <w:rtl/>
        </w:rPr>
        <w:t>"</w:t>
      </w:r>
      <w:r w:rsidR="00702AE3" w:rsidRPr="007F31A4">
        <w:rPr>
          <w:rFonts w:ascii="David" w:hAnsi="David" w:hint="cs"/>
          <w:rtl/>
        </w:rPr>
        <w:t xml:space="preserve"> ללמידה דיגיטלית</w:t>
      </w:r>
      <w:r w:rsidR="00702AE3" w:rsidRPr="007F31A4">
        <w:rPr>
          <w:rFonts w:hint="cs"/>
          <w:rtl/>
        </w:rPr>
        <w:t xml:space="preserve"> ("</w:t>
      </w:r>
      <w:r w:rsidR="00702AE3" w:rsidRPr="007F31A4">
        <w:rPr>
          <w:rFonts w:hint="cs"/>
          <w:b/>
          <w:bCs/>
          <w:rtl/>
        </w:rPr>
        <w:t>המכרז"</w:t>
      </w:r>
      <w:r w:rsidR="00702AE3" w:rsidRPr="007F31A4">
        <w:rPr>
          <w:rFonts w:hint="cs"/>
          <w:rtl/>
        </w:rPr>
        <w:t>)</w:t>
      </w:r>
      <w:r w:rsidR="00024346">
        <w:rPr>
          <w:rFonts w:hint="cs"/>
          <w:rtl/>
        </w:rPr>
        <w:t xml:space="preserve"> שיופעל על ידי </w:t>
      </w:r>
      <w:r w:rsidR="00024346" w:rsidRPr="0064549B">
        <w:rPr>
          <w:rtl/>
        </w:rPr>
        <w:t xml:space="preserve">מטה </w:t>
      </w:r>
      <w:r w:rsidR="00024346">
        <w:rPr>
          <w:rFonts w:hint="cs"/>
          <w:rtl/>
        </w:rPr>
        <w:t>המיזם הלאומי "</w:t>
      </w:r>
      <w:r w:rsidR="00024346" w:rsidRPr="0064549B">
        <w:rPr>
          <w:rtl/>
        </w:rPr>
        <w:t>ישראל דיגיטלית</w:t>
      </w:r>
      <w:r w:rsidR="00024346">
        <w:rPr>
          <w:rFonts w:hint="cs"/>
          <w:rtl/>
        </w:rPr>
        <w:t>"</w:t>
      </w:r>
      <w:r w:rsidR="00024346" w:rsidRPr="0064549B">
        <w:rPr>
          <w:rtl/>
        </w:rPr>
        <w:t xml:space="preserve"> </w:t>
      </w:r>
      <w:r w:rsidR="004D7799">
        <w:rPr>
          <w:rFonts w:hint="cs"/>
          <w:rtl/>
        </w:rPr>
        <w:t>בממשלת ישראל</w:t>
      </w:r>
      <w:r w:rsidR="00024346">
        <w:rPr>
          <w:rFonts w:hint="cs"/>
          <w:rtl/>
        </w:rPr>
        <w:t xml:space="preserve"> </w:t>
      </w:r>
      <w:r w:rsidR="00706F55">
        <w:rPr>
          <w:rFonts w:hint="cs"/>
          <w:rtl/>
        </w:rPr>
        <w:t>או כל גורם אחר אשר יוסמך לכך מטעם ממשלת ישראל</w:t>
      </w:r>
      <w:r w:rsidR="00EB4F02">
        <w:rPr>
          <w:rFonts w:hint="cs"/>
          <w:rtl/>
        </w:rPr>
        <w:t xml:space="preserve"> (להלן: "</w:t>
      </w:r>
      <w:r w:rsidR="00EB4F02" w:rsidRPr="00706F55">
        <w:rPr>
          <w:rFonts w:hint="eastAsia"/>
          <w:b/>
          <w:bCs/>
          <w:rtl/>
        </w:rPr>
        <w:t>המזמין</w:t>
      </w:r>
      <w:r w:rsidR="00EB4F02">
        <w:rPr>
          <w:rFonts w:hint="cs"/>
          <w:rtl/>
        </w:rPr>
        <w:t>" או "</w:t>
      </w:r>
      <w:r w:rsidR="00EB4F02">
        <w:rPr>
          <w:rFonts w:hint="cs"/>
          <w:b/>
          <w:bCs/>
          <w:rtl/>
        </w:rPr>
        <w:t>המשרד"</w:t>
      </w:r>
      <w:r w:rsidR="00EB4F02">
        <w:rPr>
          <w:rFonts w:hint="cs"/>
          <w:rtl/>
        </w:rPr>
        <w:t>)</w:t>
      </w:r>
      <w:r w:rsidR="00702AE3" w:rsidRPr="007F31A4">
        <w:rPr>
          <w:rFonts w:hint="cs"/>
          <w:rtl/>
        </w:rPr>
        <w:t xml:space="preserve">. </w:t>
      </w:r>
    </w:p>
    <w:p w14:paraId="0909B47D" w14:textId="053CB9BF" w:rsidR="006F2B19" w:rsidRPr="00C46A54" w:rsidRDefault="006F2B19" w:rsidP="00C46A54">
      <w:pPr>
        <w:pStyle w:val="Normal3"/>
        <w:ind w:left="58"/>
      </w:pPr>
      <w:r>
        <w:rPr>
          <w:rFonts w:hint="cs"/>
          <w:rtl/>
        </w:rPr>
        <w:t xml:space="preserve">מכרז זה מחליף את מכרז מספר 11-2019 שפורסם בתאריך 5/12/2019 ובוטל. </w:t>
      </w:r>
    </w:p>
    <w:p w14:paraId="582273D1" w14:textId="046468E9" w:rsidR="00702AE3" w:rsidRPr="00002938" w:rsidRDefault="00702AE3" w:rsidP="00F12828">
      <w:pPr>
        <w:pStyle w:val="36"/>
        <w:ind w:left="0" w:firstLine="0"/>
        <w:jc w:val="both"/>
        <w:outlineLvl w:val="9"/>
        <w:rPr>
          <w:rFonts w:ascii="David" w:hAnsi="David"/>
          <w:b/>
          <w:bCs/>
          <w:rtl/>
        </w:rPr>
      </w:pPr>
      <w:bookmarkStart w:id="9" w:name="hidden_numZohim_2"/>
      <w:r w:rsidRPr="007F31A4">
        <w:rPr>
          <w:rFonts w:ascii="David" w:hAnsi="David"/>
          <w:rtl/>
        </w:rPr>
        <w:t xml:space="preserve">הזוכה שיוכרז במכרז </w:t>
      </w:r>
      <w:r w:rsidR="00364CE0">
        <w:rPr>
          <w:rFonts w:ascii="David" w:hAnsi="David" w:hint="cs"/>
          <w:rtl/>
        </w:rPr>
        <w:t>(ל</w:t>
      </w:r>
      <w:r w:rsidR="00364CE0">
        <w:rPr>
          <w:rFonts w:asciiTheme="minorHAnsi" w:hAnsiTheme="minorHAnsi" w:hint="cs"/>
          <w:rtl/>
        </w:rPr>
        <w:t xml:space="preserve">הלן </w:t>
      </w:r>
      <w:r w:rsidR="004D32D0" w:rsidRPr="00002938">
        <w:rPr>
          <w:rFonts w:asciiTheme="minorHAnsi" w:hAnsiTheme="minorHAnsi"/>
          <w:b/>
          <w:bCs/>
          <w:rtl/>
        </w:rPr>
        <w:t>"</w:t>
      </w:r>
      <w:r w:rsidR="004D32D0" w:rsidRPr="00F467E9">
        <w:rPr>
          <w:rFonts w:asciiTheme="minorHAnsi" w:hAnsiTheme="minorHAnsi" w:hint="eastAsia"/>
          <w:b/>
          <w:bCs/>
          <w:rtl/>
        </w:rPr>
        <w:t>זוכה</w:t>
      </w:r>
      <w:r w:rsidR="004D32D0" w:rsidRPr="00F467E9">
        <w:rPr>
          <w:rFonts w:asciiTheme="minorHAnsi" w:hAnsiTheme="minorHAnsi"/>
          <w:b/>
          <w:bCs/>
          <w:rtl/>
        </w:rPr>
        <w:t>"</w:t>
      </w:r>
      <w:r w:rsidR="004D32D0">
        <w:rPr>
          <w:rFonts w:asciiTheme="minorHAnsi" w:hAnsiTheme="minorHAnsi" w:hint="cs"/>
          <w:rtl/>
        </w:rPr>
        <w:t xml:space="preserve"> או </w:t>
      </w:r>
      <w:r w:rsidR="00364CE0">
        <w:rPr>
          <w:rFonts w:asciiTheme="minorHAnsi" w:hAnsiTheme="minorHAnsi" w:hint="cs"/>
          <w:rtl/>
        </w:rPr>
        <w:t>"</w:t>
      </w:r>
      <w:r w:rsidR="00364CE0" w:rsidRPr="006E13AC">
        <w:rPr>
          <w:rFonts w:asciiTheme="minorHAnsi" w:hAnsiTheme="minorHAnsi" w:hint="eastAsia"/>
          <w:b/>
          <w:bCs/>
          <w:rtl/>
        </w:rPr>
        <w:t>הספק</w:t>
      </w:r>
      <w:r w:rsidR="00364CE0" w:rsidRPr="006E13AC">
        <w:rPr>
          <w:rFonts w:asciiTheme="minorHAnsi" w:hAnsiTheme="minorHAnsi"/>
          <w:b/>
          <w:bCs/>
          <w:rtl/>
        </w:rPr>
        <w:t xml:space="preserve"> </w:t>
      </w:r>
      <w:r w:rsidR="00364CE0" w:rsidRPr="006E13AC">
        <w:rPr>
          <w:rFonts w:asciiTheme="minorHAnsi" w:hAnsiTheme="minorHAnsi" w:hint="eastAsia"/>
          <w:b/>
          <w:bCs/>
          <w:rtl/>
        </w:rPr>
        <w:t>הזוכה</w:t>
      </w:r>
      <w:r w:rsidR="00364CE0">
        <w:rPr>
          <w:rFonts w:asciiTheme="minorHAnsi" w:hAnsiTheme="minorHAnsi" w:hint="cs"/>
          <w:rtl/>
        </w:rPr>
        <w:t>" או "</w:t>
      </w:r>
      <w:r w:rsidR="00364CE0" w:rsidRPr="006E13AC">
        <w:rPr>
          <w:rFonts w:asciiTheme="minorHAnsi" w:hAnsiTheme="minorHAnsi" w:hint="eastAsia"/>
          <w:b/>
          <w:bCs/>
          <w:rtl/>
        </w:rPr>
        <w:t>הספק</w:t>
      </w:r>
      <w:r w:rsidR="00364CE0">
        <w:rPr>
          <w:rFonts w:asciiTheme="minorHAnsi" w:hAnsiTheme="minorHAnsi" w:hint="cs"/>
          <w:rtl/>
        </w:rPr>
        <w:t xml:space="preserve">") </w:t>
      </w:r>
      <w:r w:rsidRPr="007F31A4">
        <w:rPr>
          <w:rFonts w:ascii="David" w:hAnsi="David"/>
          <w:rtl/>
        </w:rPr>
        <w:t>יחת</w:t>
      </w:r>
      <w:r w:rsidRPr="007F31A4">
        <w:rPr>
          <w:rFonts w:ascii="David" w:hAnsi="David" w:hint="cs"/>
          <w:rtl/>
        </w:rPr>
        <w:t>ום</w:t>
      </w:r>
      <w:r w:rsidRPr="007F31A4">
        <w:rPr>
          <w:rFonts w:ascii="David" w:hAnsi="David"/>
          <w:rtl/>
        </w:rPr>
        <w:t xml:space="preserve"> על הסכם התקשרות (מצ"ב כ</w:t>
      </w:r>
      <w:r w:rsidRPr="007F31A4">
        <w:rPr>
          <w:rFonts w:ascii="David" w:hAnsi="David"/>
          <w:b/>
          <w:bCs/>
          <w:rtl/>
        </w:rPr>
        <w:t>פרק ד'</w:t>
      </w:r>
      <w:r w:rsidRPr="007F31A4">
        <w:rPr>
          <w:rFonts w:ascii="David" w:hAnsi="David"/>
          <w:rtl/>
        </w:rPr>
        <w:t xml:space="preserve">) עם </w:t>
      </w:r>
      <w:r w:rsidR="00EB4F02">
        <w:rPr>
          <w:rFonts w:ascii="David" w:hAnsi="David" w:hint="cs"/>
          <w:rtl/>
        </w:rPr>
        <w:t>המזמין</w:t>
      </w:r>
      <w:r w:rsidR="00024346" w:rsidRPr="007F31A4">
        <w:rPr>
          <w:rFonts w:ascii="David" w:hAnsi="David"/>
          <w:rtl/>
        </w:rPr>
        <w:t xml:space="preserve"> </w:t>
      </w:r>
      <w:r w:rsidRPr="007F31A4">
        <w:rPr>
          <w:rFonts w:ascii="David" w:hAnsi="David"/>
          <w:rtl/>
        </w:rPr>
        <w:t xml:space="preserve">לתקופה של </w:t>
      </w:r>
      <w:r w:rsidRPr="007F31A4">
        <w:rPr>
          <w:rFonts w:ascii="David" w:hAnsi="David" w:hint="cs"/>
          <w:rtl/>
        </w:rPr>
        <w:t>36</w:t>
      </w:r>
      <w:r w:rsidRPr="007F31A4">
        <w:rPr>
          <w:rFonts w:ascii="David" w:hAnsi="David"/>
          <w:rtl/>
        </w:rPr>
        <w:t xml:space="preserve"> </w:t>
      </w:r>
      <w:r w:rsidRPr="007F31A4">
        <w:rPr>
          <w:rFonts w:ascii="David" w:hAnsi="David" w:hint="cs"/>
          <w:rtl/>
        </w:rPr>
        <w:t xml:space="preserve">חודשים </w:t>
      </w:r>
      <w:r w:rsidRPr="007F31A4">
        <w:rPr>
          <w:rFonts w:ascii="David" w:hAnsi="David"/>
          <w:rtl/>
        </w:rPr>
        <w:t>("</w:t>
      </w:r>
      <w:r w:rsidRPr="007F31A4">
        <w:rPr>
          <w:rFonts w:ascii="David" w:hAnsi="David"/>
          <w:b/>
          <w:bCs/>
          <w:rtl/>
        </w:rPr>
        <w:t>תקופת ההתקשרות</w:t>
      </w:r>
      <w:r w:rsidRPr="007F31A4">
        <w:rPr>
          <w:rFonts w:ascii="David" w:hAnsi="David"/>
          <w:rtl/>
        </w:rPr>
        <w:t xml:space="preserve">"), כאשר </w:t>
      </w:r>
      <w:r w:rsidR="0042631D">
        <w:rPr>
          <w:rFonts w:ascii="David" w:hAnsi="David" w:hint="cs"/>
          <w:rtl/>
        </w:rPr>
        <w:t>ל</w:t>
      </w:r>
      <w:r w:rsidR="00EB4F02">
        <w:rPr>
          <w:rFonts w:ascii="David" w:hAnsi="David" w:hint="cs"/>
          <w:rtl/>
        </w:rPr>
        <w:t>מזמין</w:t>
      </w:r>
      <w:r w:rsidR="00024346" w:rsidRPr="007F31A4">
        <w:rPr>
          <w:rFonts w:ascii="David" w:hAnsi="David"/>
          <w:rtl/>
        </w:rPr>
        <w:t xml:space="preserve"> </w:t>
      </w:r>
      <w:r w:rsidRPr="007F31A4">
        <w:rPr>
          <w:rFonts w:ascii="David" w:hAnsi="David"/>
          <w:rtl/>
        </w:rPr>
        <w:t xml:space="preserve">הזכות להאריך את תקופת ההתקשרות </w:t>
      </w:r>
      <w:r w:rsidRPr="007F31A4">
        <w:rPr>
          <w:rFonts w:ascii="David" w:hAnsi="David" w:hint="cs"/>
          <w:rtl/>
        </w:rPr>
        <w:t>בתקופות נוספות</w:t>
      </w:r>
      <w:r w:rsidRPr="007F31A4">
        <w:rPr>
          <w:rFonts w:ascii="David" w:hAnsi="David"/>
          <w:rtl/>
        </w:rPr>
        <w:t>, ועד ל</w:t>
      </w:r>
      <w:r w:rsidRPr="007F31A4">
        <w:rPr>
          <w:rFonts w:ascii="David" w:hAnsi="David" w:hint="cs"/>
          <w:rtl/>
        </w:rPr>
        <w:t>-144 חודשים</w:t>
      </w:r>
      <w:r w:rsidRPr="007F31A4">
        <w:rPr>
          <w:rFonts w:ascii="David" w:hAnsi="David"/>
          <w:rtl/>
        </w:rPr>
        <w:t xml:space="preserve"> נוספ</w:t>
      </w:r>
      <w:r w:rsidRPr="007F31A4">
        <w:rPr>
          <w:rFonts w:ascii="David" w:hAnsi="David" w:hint="cs"/>
          <w:rtl/>
        </w:rPr>
        <w:t>ים</w:t>
      </w:r>
      <w:r w:rsidRPr="007F31A4">
        <w:rPr>
          <w:rFonts w:ascii="David" w:hAnsi="David"/>
          <w:rtl/>
        </w:rPr>
        <w:t>.</w:t>
      </w:r>
      <w:bookmarkEnd w:id="9"/>
      <w:r w:rsidR="00F12828">
        <w:rPr>
          <w:rFonts w:ascii="David" w:hAnsi="David" w:hint="cs"/>
          <w:rtl/>
        </w:rPr>
        <w:tab/>
      </w:r>
      <w:r w:rsidR="00F12828">
        <w:rPr>
          <w:rFonts w:ascii="David" w:hAnsi="David"/>
          <w:rtl/>
        </w:rPr>
        <w:br/>
      </w:r>
      <w:r w:rsidR="00F12828">
        <w:rPr>
          <w:rFonts w:ascii="David" w:hAnsi="David" w:hint="cs"/>
          <w:rtl/>
        </w:rPr>
        <w:br/>
      </w:r>
      <w:r w:rsidR="002B7C96">
        <w:rPr>
          <w:rFonts w:ascii="David" w:hAnsi="David" w:hint="cs"/>
          <w:b/>
          <w:bCs/>
          <w:rtl/>
        </w:rPr>
        <w:t>יודגש ש</w:t>
      </w:r>
      <w:r w:rsidR="00F12828" w:rsidRPr="00DF22D5">
        <w:rPr>
          <w:rFonts w:ascii="David" w:hAnsi="David" w:hint="eastAsia"/>
          <w:b/>
          <w:bCs/>
          <w:rtl/>
        </w:rPr>
        <w:t>הספק</w:t>
      </w:r>
      <w:r w:rsidR="00F12828" w:rsidRPr="00DF22D5">
        <w:rPr>
          <w:rFonts w:ascii="David" w:hAnsi="David"/>
          <w:b/>
          <w:bCs/>
          <w:rtl/>
        </w:rPr>
        <w:t xml:space="preserve"> </w:t>
      </w:r>
      <w:r w:rsidR="00F12828" w:rsidRPr="00DF22D5">
        <w:rPr>
          <w:rFonts w:ascii="David" w:hAnsi="David" w:hint="eastAsia"/>
          <w:b/>
          <w:bCs/>
          <w:rtl/>
        </w:rPr>
        <w:t>הזוכה</w:t>
      </w:r>
      <w:r w:rsidR="00F12828">
        <w:rPr>
          <w:rFonts w:ascii="David" w:hAnsi="David" w:hint="cs"/>
          <w:b/>
          <w:bCs/>
          <w:rtl/>
        </w:rPr>
        <w:t xml:space="preserve"> </w:t>
      </w:r>
      <w:r w:rsidR="00F12828" w:rsidRPr="00DF22D5">
        <w:rPr>
          <w:rFonts w:ascii="David" w:hAnsi="David" w:hint="eastAsia"/>
          <w:b/>
          <w:bCs/>
          <w:rtl/>
        </w:rPr>
        <w:t>לא</w:t>
      </w:r>
      <w:r w:rsidR="00F12828" w:rsidRPr="00DF22D5">
        <w:rPr>
          <w:rFonts w:ascii="David" w:hAnsi="David"/>
          <w:b/>
          <w:bCs/>
          <w:rtl/>
        </w:rPr>
        <w:t xml:space="preserve"> יוכל להשתתף במכרז/הליך בחירת הגוף המפעיל (ראה סעיף </w:t>
      </w:r>
      <w:r w:rsidR="00F12828" w:rsidRPr="00DF22D5">
        <w:rPr>
          <w:rFonts w:ascii="David" w:hAnsi="David"/>
          <w:b/>
          <w:bCs/>
          <w:rtl/>
        </w:rPr>
        <w:fldChar w:fldCharType="begin"/>
      </w:r>
      <w:r w:rsidR="00F12828" w:rsidRPr="00DF22D5">
        <w:rPr>
          <w:rFonts w:ascii="David" w:hAnsi="David"/>
          <w:b/>
          <w:bCs/>
          <w:rtl/>
        </w:rPr>
        <w:instrText xml:space="preserve"> </w:instrText>
      </w:r>
      <w:r w:rsidR="00F12828" w:rsidRPr="00DF22D5">
        <w:rPr>
          <w:rFonts w:ascii="David" w:hAnsi="David"/>
          <w:b/>
          <w:bCs/>
        </w:rPr>
        <w:instrText>REF</w:instrText>
      </w:r>
      <w:r w:rsidR="00F12828" w:rsidRPr="00DF22D5">
        <w:rPr>
          <w:rFonts w:ascii="David" w:hAnsi="David"/>
          <w:b/>
          <w:bCs/>
          <w:rtl/>
        </w:rPr>
        <w:instrText xml:space="preserve"> _</w:instrText>
      </w:r>
      <w:r w:rsidR="00F12828" w:rsidRPr="00DF22D5">
        <w:rPr>
          <w:rFonts w:ascii="David" w:hAnsi="David"/>
          <w:b/>
          <w:bCs/>
        </w:rPr>
        <w:instrText>Ref15964116 \r \h</w:instrText>
      </w:r>
      <w:r w:rsidR="00F12828" w:rsidRPr="00DF22D5">
        <w:rPr>
          <w:rFonts w:ascii="David" w:hAnsi="David"/>
          <w:b/>
          <w:bCs/>
          <w:rtl/>
        </w:rPr>
        <w:instrText xml:space="preserve"> </w:instrText>
      </w:r>
      <w:r w:rsidR="00F12828">
        <w:rPr>
          <w:rFonts w:ascii="David" w:hAnsi="David"/>
          <w:b/>
          <w:bCs/>
          <w:rtl/>
        </w:rPr>
        <w:instrText xml:space="preserve"> \* </w:instrText>
      </w:r>
      <w:r w:rsidR="00F12828">
        <w:rPr>
          <w:rFonts w:ascii="David" w:hAnsi="David"/>
          <w:b/>
          <w:bCs/>
        </w:rPr>
        <w:instrText>MERGEFORMAT</w:instrText>
      </w:r>
      <w:r w:rsidR="00F12828">
        <w:rPr>
          <w:rFonts w:ascii="David" w:hAnsi="David"/>
          <w:b/>
          <w:bCs/>
          <w:rtl/>
        </w:rPr>
        <w:instrText xml:space="preserve"> </w:instrText>
      </w:r>
      <w:r w:rsidR="00F12828" w:rsidRPr="00DF22D5">
        <w:rPr>
          <w:rFonts w:ascii="David" w:hAnsi="David"/>
          <w:b/>
          <w:bCs/>
          <w:rtl/>
        </w:rPr>
      </w:r>
      <w:r w:rsidR="00F12828" w:rsidRPr="00DF22D5">
        <w:rPr>
          <w:rFonts w:ascii="David" w:hAnsi="David"/>
          <w:b/>
          <w:bCs/>
          <w:rtl/>
        </w:rPr>
        <w:fldChar w:fldCharType="separate"/>
      </w:r>
      <w:r w:rsidR="00F12828" w:rsidRPr="00DF22D5">
        <w:rPr>
          <w:rFonts w:ascii="David" w:hAnsi="David"/>
          <w:b/>
          <w:bCs/>
          <w:rtl/>
        </w:rPr>
        <w:t>‏2.2.2</w:t>
      </w:r>
      <w:r w:rsidR="00F12828" w:rsidRPr="00DF22D5">
        <w:rPr>
          <w:rFonts w:ascii="David" w:hAnsi="David"/>
          <w:b/>
          <w:bCs/>
          <w:rtl/>
        </w:rPr>
        <w:fldChar w:fldCharType="end"/>
      </w:r>
      <w:r w:rsidR="00F12828" w:rsidRPr="00DF22D5">
        <w:rPr>
          <w:rFonts w:ascii="David" w:hAnsi="David"/>
          <w:b/>
          <w:bCs/>
          <w:rtl/>
        </w:rPr>
        <w:t xml:space="preserve"> בפרק ב')</w:t>
      </w:r>
    </w:p>
    <w:p w14:paraId="3CC21070" w14:textId="77777777" w:rsidR="00702AE3" w:rsidRPr="007F31A4" w:rsidRDefault="00702AE3" w:rsidP="00394D68">
      <w:pPr>
        <w:pStyle w:val="20"/>
        <w:numPr>
          <w:ilvl w:val="0"/>
          <w:numId w:val="0"/>
        </w:numPr>
        <w:bidi/>
        <w:ind w:left="58"/>
        <w:jc w:val="both"/>
        <w:rPr>
          <w:sz w:val="24"/>
          <w:szCs w:val="24"/>
        </w:rPr>
      </w:pPr>
      <w:bookmarkStart w:id="10" w:name="show_ConnectionScope_3"/>
    </w:p>
    <w:bookmarkEnd w:id="10"/>
    <w:p w14:paraId="7BFD67A9" w14:textId="77777777" w:rsidR="00702AE3" w:rsidRPr="007F31A4" w:rsidRDefault="00702AE3" w:rsidP="00702AE3">
      <w:pPr>
        <w:pStyle w:val="36"/>
        <w:ind w:left="58" w:firstLine="0"/>
        <w:jc w:val="both"/>
        <w:outlineLvl w:val="9"/>
        <w:rPr>
          <w:rFonts w:ascii="David" w:hAnsi="David"/>
          <w:rtl/>
        </w:rPr>
      </w:pPr>
      <w:r w:rsidRPr="007F31A4">
        <w:rPr>
          <w:rFonts w:ascii="David" w:hAnsi="David" w:hint="cs"/>
          <w:rtl/>
        </w:rPr>
        <w:t xml:space="preserve">מסמכי המכרז מחולקים לפרקים, כמפורט להלן: </w:t>
      </w:r>
    </w:p>
    <w:p w14:paraId="437EA978" w14:textId="77777777" w:rsidR="00702AE3" w:rsidRPr="007F31A4" w:rsidRDefault="00702AE3" w:rsidP="00702AE3">
      <w:pPr>
        <w:pStyle w:val="Normal3"/>
        <w:rPr>
          <w:rtl/>
        </w:rPr>
      </w:pPr>
      <w:r w:rsidRPr="007F31A4">
        <w:rPr>
          <w:rFonts w:hint="cs"/>
          <w:b/>
          <w:bCs/>
          <w:rtl/>
        </w:rPr>
        <w:t>פרק א'</w:t>
      </w:r>
      <w:r w:rsidRPr="007F31A4">
        <w:rPr>
          <w:rFonts w:hint="cs"/>
          <w:rtl/>
        </w:rPr>
        <w:t xml:space="preserve"> </w:t>
      </w:r>
      <w:r w:rsidRPr="007F31A4">
        <w:rPr>
          <w:rtl/>
        </w:rPr>
        <w:t>–</w:t>
      </w:r>
      <w:r w:rsidRPr="007F31A4">
        <w:rPr>
          <w:rFonts w:hint="cs"/>
          <w:rtl/>
        </w:rPr>
        <w:t xml:space="preserve"> ההליך המכרזי, תנאי ההשתתפות והתנאים לזכייה במכרז.</w:t>
      </w:r>
    </w:p>
    <w:p w14:paraId="1EA862B5" w14:textId="5C0FF8A9" w:rsidR="00702AE3" w:rsidRDefault="00702AE3" w:rsidP="00B375DE">
      <w:pPr>
        <w:pStyle w:val="Normal3"/>
        <w:rPr>
          <w:rtl/>
        </w:rPr>
      </w:pPr>
      <w:r w:rsidRPr="007F31A4">
        <w:rPr>
          <w:rFonts w:hint="cs"/>
          <w:b/>
          <w:bCs/>
          <w:rtl/>
        </w:rPr>
        <w:t xml:space="preserve">פרק </w:t>
      </w:r>
      <w:r w:rsidR="00B375DE">
        <w:rPr>
          <w:rFonts w:hint="cs"/>
          <w:b/>
          <w:bCs/>
          <w:rtl/>
        </w:rPr>
        <w:t>ב'</w:t>
      </w:r>
      <w:r w:rsidR="00B375DE" w:rsidRPr="007F31A4">
        <w:rPr>
          <w:rFonts w:hint="cs"/>
          <w:rtl/>
        </w:rPr>
        <w:t xml:space="preserve"> </w:t>
      </w:r>
      <w:r w:rsidRPr="007F31A4">
        <w:rPr>
          <w:rtl/>
        </w:rPr>
        <w:t>–</w:t>
      </w:r>
      <w:r w:rsidRPr="007F31A4">
        <w:rPr>
          <w:rFonts w:hint="cs"/>
          <w:rtl/>
        </w:rPr>
        <w:t xml:space="preserve">  פירוט השירותים ותוכן ההתקשרות עם הספק הזוכה. </w:t>
      </w:r>
    </w:p>
    <w:p w14:paraId="7B26C654" w14:textId="77777777" w:rsidR="008A40D9" w:rsidRDefault="00B375DE" w:rsidP="00702AE3">
      <w:pPr>
        <w:pStyle w:val="Normal3"/>
        <w:rPr>
          <w:b/>
          <w:bCs/>
          <w:rtl/>
        </w:rPr>
      </w:pPr>
      <w:r w:rsidRPr="007F31A4">
        <w:rPr>
          <w:rFonts w:hint="cs"/>
          <w:b/>
          <w:bCs/>
          <w:rtl/>
        </w:rPr>
        <w:t xml:space="preserve">פרק </w:t>
      </w:r>
      <w:r>
        <w:rPr>
          <w:rFonts w:hint="cs"/>
          <w:b/>
          <w:bCs/>
          <w:rtl/>
        </w:rPr>
        <w:t>ג'</w:t>
      </w:r>
      <w:r w:rsidRPr="007F31A4">
        <w:rPr>
          <w:rFonts w:hint="cs"/>
          <w:rtl/>
        </w:rPr>
        <w:t xml:space="preserve"> </w:t>
      </w:r>
      <w:r w:rsidRPr="007F31A4">
        <w:rPr>
          <w:rtl/>
        </w:rPr>
        <w:t>–</w:t>
      </w:r>
      <w:r w:rsidRPr="007F31A4">
        <w:rPr>
          <w:rFonts w:hint="cs"/>
          <w:rtl/>
        </w:rPr>
        <w:t xml:space="preserve"> חוברת ההצעה, אשר תוגש על ידי מציע המתמודד במכרז.</w:t>
      </w:r>
    </w:p>
    <w:p w14:paraId="3CDF8D4D" w14:textId="199379A2" w:rsidR="00702AE3" w:rsidRPr="007F31A4" w:rsidRDefault="00702AE3" w:rsidP="00702AE3">
      <w:pPr>
        <w:pStyle w:val="Normal3"/>
        <w:rPr>
          <w:rtl/>
        </w:rPr>
      </w:pPr>
      <w:r w:rsidRPr="007F31A4">
        <w:rPr>
          <w:rFonts w:hint="cs"/>
          <w:b/>
          <w:bCs/>
          <w:rtl/>
        </w:rPr>
        <w:t xml:space="preserve">פרק ד' </w:t>
      </w:r>
      <w:r w:rsidRPr="007F31A4">
        <w:rPr>
          <w:rtl/>
        </w:rPr>
        <w:t>–</w:t>
      </w:r>
      <w:r w:rsidRPr="007F31A4">
        <w:rPr>
          <w:rFonts w:hint="cs"/>
          <w:rtl/>
        </w:rPr>
        <w:t xml:space="preserve"> הסכם ההתקשרות עם </w:t>
      </w:r>
      <w:r w:rsidR="00364CE0">
        <w:rPr>
          <w:rFonts w:hint="cs"/>
          <w:rtl/>
        </w:rPr>
        <w:t xml:space="preserve">הספק </w:t>
      </w:r>
      <w:r w:rsidRPr="007F31A4">
        <w:rPr>
          <w:rFonts w:hint="cs"/>
          <w:rtl/>
        </w:rPr>
        <w:t>הזוכה במכרז.</w:t>
      </w:r>
    </w:p>
    <w:p w14:paraId="673C8AC0" w14:textId="77777777" w:rsidR="00702AE3" w:rsidRPr="007F31A4" w:rsidRDefault="00702AE3" w:rsidP="00702AE3">
      <w:pPr>
        <w:rPr>
          <w:rFonts w:ascii="David" w:hAnsi="David" w:cs="David"/>
          <w:b/>
          <w:bCs/>
          <w:sz w:val="28"/>
          <w:szCs w:val="28"/>
          <w:u w:val="single"/>
          <w:rtl/>
        </w:rPr>
      </w:pPr>
    </w:p>
    <w:p w14:paraId="18A3E868" w14:textId="77777777" w:rsidR="00702AE3" w:rsidRPr="007F31A4" w:rsidRDefault="00702AE3" w:rsidP="00702AE3">
      <w:pPr>
        <w:rPr>
          <w:rFonts w:ascii="David" w:hAnsi="David" w:cs="David"/>
          <w:b/>
          <w:bCs/>
          <w:sz w:val="28"/>
          <w:szCs w:val="28"/>
          <w:u w:val="single"/>
          <w:rtl/>
        </w:rPr>
      </w:pPr>
    </w:p>
    <w:p w14:paraId="63178C89" w14:textId="0179A6FB" w:rsidR="00702AE3" w:rsidRPr="007F31A4" w:rsidRDefault="00702AE3" w:rsidP="00840F77">
      <w:pPr>
        <w:rPr>
          <w:rFonts w:ascii="David" w:hAnsi="David" w:cs="David"/>
          <w:sz w:val="36"/>
          <w:szCs w:val="36"/>
          <w:rtl/>
        </w:rPr>
      </w:pPr>
      <w:r w:rsidRPr="007F31A4">
        <w:rPr>
          <w:rFonts w:ascii="David" w:hAnsi="David" w:cs="David" w:hint="eastAsia"/>
          <w:b/>
          <w:bCs/>
          <w:sz w:val="28"/>
          <w:szCs w:val="28"/>
          <w:u w:val="single"/>
          <w:rtl/>
        </w:rPr>
        <w:t>המועד</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האחרון</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להגשת</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הצעות</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במכרז</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הוא</w:t>
      </w:r>
      <w:r w:rsidRPr="007F31A4">
        <w:rPr>
          <w:rFonts w:ascii="David" w:hAnsi="David" w:cs="David" w:hint="cs"/>
          <w:b/>
          <w:bCs/>
          <w:sz w:val="28"/>
          <w:szCs w:val="28"/>
          <w:u w:val="single"/>
          <w:rtl/>
        </w:rPr>
        <w:t xml:space="preserve"> </w:t>
      </w:r>
      <w:del w:id="11" w:author="anatb" w:date="2020-09-30T13:02:00Z">
        <w:r w:rsidR="00720B86" w:rsidDel="00D05D17">
          <w:rPr>
            <w:rFonts w:ascii="David" w:hAnsi="David" w:cs="David" w:hint="cs"/>
            <w:b/>
            <w:bCs/>
            <w:sz w:val="28"/>
            <w:szCs w:val="28"/>
            <w:u w:val="single"/>
            <w:rtl/>
          </w:rPr>
          <w:delText xml:space="preserve">12 </w:delText>
        </w:r>
      </w:del>
      <w:del w:id="12" w:author="anatb" w:date="2020-10-18T06:41:00Z">
        <w:r w:rsidR="00720B86" w:rsidDel="00DB29D1">
          <w:rPr>
            <w:rFonts w:ascii="David" w:hAnsi="David" w:cs="David" w:hint="cs"/>
            <w:b/>
            <w:bCs/>
            <w:sz w:val="28"/>
            <w:szCs w:val="28"/>
            <w:u w:val="single"/>
            <w:rtl/>
          </w:rPr>
          <w:delText>באוקטובר</w:delText>
        </w:r>
      </w:del>
      <w:ins w:id="13" w:author="anatb" w:date="2020-10-22T16:11:00Z">
        <w:r w:rsidR="003C0EFA">
          <w:rPr>
            <w:rFonts w:ascii="David" w:hAnsi="David" w:cs="David"/>
            <w:b/>
            <w:bCs/>
            <w:sz w:val="28"/>
            <w:szCs w:val="28"/>
            <w:u w:val="single"/>
          </w:rPr>
          <w:t>8</w:t>
        </w:r>
      </w:ins>
      <w:ins w:id="14" w:author="anatb" w:date="2020-10-18T06:41:00Z">
        <w:r w:rsidR="00DB29D1">
          <w:rPr>
            <w:rFonts w:ascii="David" w:hAnsi="David" w:cs="David"/>
            <w:b/>
            <w:bCs/>
            <w:sz w:val="28"/>
            <w:szCs w:val="28"/>
            <w:u w:val="single"/>
          </w:rPr>
          <w:t xml:space="preserve"> </w:t>
        </w:r>
      </w:ins>
      <w:r w:rsidR="00720B86">
        <w:rPr>
          <w:rFonts w:ascii="David" w:hAnsi="David" w:cs="David" w:hint="cs"/>
          <w:b/>
          <w:bCs/>
          <w:sz w:val="28"/>
          <w:szCs w:val="28"/>
          <w:u w:val="single"/>
          <w:rtl/>
        </w:rPr>
        <w:t xml:space="preserve"> </w:t>
      </w:r>
      <w:ins w:id="15" w:author="anatb" w:date="2020-10-18T06:41:00Z">
        <w:r w:rsidR="00DB29D1">
          <w:rPr>
            <w:rFonts w:ascii="David" w:hAnsi="David" w:cs="David" w:hint="cs"/>
            <w:b/>
            <w:bCs/>
            <w:sz w:val="28"/>
            <w:szCs w:val="28"/>
            <w:u w:val="single"/>
            <w:rtl/>
          </w:rPr>
          <w:t xml:space="preserve">בנובמבר </w:t>
        </w:r>
      </w:ins>
      <w:r w:rsidR="00720B86">
        <w:rPr>
          <w:rFonts w:ascii="David" w:hAnsi="David" w:cs="David" w:hint="cs"/>
          <w:b/>
          <w:bCs/>
          <w:sz w:val="28"/>
          <w:szCs w:val="28"/>
          <w:u w:val="single"/>
          <w:rtl/>
        </w:rPr>
        <w:t>2020</w:t>
      </w:r>
      <w:r w:rsidR="006F2B19">
        <w:rPr>
          <w:rFonts w:ascii="David" w:hAnsi="David" w:cs="David" w:hint="cs"/>
          <w:b/>
          <w:bCs/>
          <w:sz w:val="28"/>
          <w:szCs w:val="28"/>
          <w:u w:val="single"/>
          <w:rtl/>
        </w:rPr>
        <w:t xml:space="preserve"> </w:t>
      </w:r>
      <w:r w:rsidRPr="007F31A4">
        <w:rPr>
          <w:rFonts w:ascii="David" w:hAnsi="David" w:cs="David" w:hint="eastAsia"/>
          <w:b/>
          <w:bCs/>
          <w:sz w:val="28"/>
          <w:szCs w:val="28"/>
          <w:u w:val="single"/>
          <w:rtl/>
        </w:rPr>
        <w:t>בשעה</w:t>
      </w:r>
      <w:r w:rsidRPr="007F31A4">
        <w:rPr>
          <w:rFonts w:ascii="David" w:hAnsi="David" w:cs="David" w:hint="cs"/>
          <w:b/>
          <w:bCs/>
          <w:sz w:val="28"/>
          <w:szCs w:val="28"/>
          <w:u w:val="single"/>
          <w:rtl/>
        </w:rPr>
        <w:t xml:space="preserve"> 13:00</w:t>
      </w:r>
    </w:p>
    <w:p w14:paraId="19774ACC" w14:textId="77777777" w:rsidR="00702AE3" w:rsidRPr="007F31A4" w:rsidRDefault="00702AE3" w:rsidP="00702AE3">
      <w:pPr>
        <w:jc w:val="center"/>
        <w:rPr>
          <w:rFonts w:ascii="David" w:hAnsi="David" w:cs="David"/>
          <w:sz w:val="36"/>
          <w:szCs w:val="36"/>
          <w:rtl/>
        </w:rPr>
        <w:sectPr w:rsidR="00702AE3" w:rsidRPr="007F31A4" w:rsidSect="00A775EC">
          <w:headerReference w:type="even" r:id="rId9"/>
          <w:headerReference w:type="default" r:id="rId10"/>
          <w:footerReference w:type="default" r:id="rId11"/>
          <w:footerReference w:type="first" r:id="rId12"/>
          <w:pgSz w:w="11906" w:h="16838" w:code="9"/>
          <w:pgMar w:top="1616" w:right="1418" w:bottom="1440" w:left="1134" w:header="709" w:footer="709" w:gutter="0"/>
          <w:cols w:space="708"/>
          <w:titlePg/>
          <w:bidi/>
          <w:rtlGutter/>
          <w:docGrid w:linePitch="360"/>
        </w:sectPr>
      </w:pPr>
    </w:p>
    <w:p w14:paraId="107D4496" w14:textId="77777777" w:rsidR="00702AE3" w:rsidRPr="007F31A4" w:rsidRDefault="00702AE3" w:rsidP="00702AE3">
      <w:pPr>
        <w:jc w:val="center"/>
        <w:rPr>
          <w:rFonts w:ascii="David" w:hAnsi="David" w:cs="David"/>
          <w:sz w:val="36"/>
          <w:szCs w:val="36"/>
          <w:rtl/>
        </w:rPr>
      </w:pPr>
      <w:r w:rsidRPr="007F31A4">
        <w:rPr>
          <w:rFonts w:ascii="David" w:hAnsi="David" w:cs="David" w:hint="cs"/>
          <w:sz w:val="36"/>
          <w:szCs w:val="36"/>
          <w:rtl/>
        </w:rPr>
        <w:lastRenderedPageBreak/>
        <w:t>תוכן עניינים</w:t>
      </w:r>
    </w:p>
    <w:p w14:paraId="4E62BFA5" w14:textId="148E9A0D" w:rsidR="00166D68" w:rsidRDefault="00702AE3">
      <w:pPr>
        <w:pStyle w:val="TOC1"/>
        <w:rPr>
          <w:rFonts w:asciiTheme="minorHAnsi" w:eastAsiaTheme="minorEastAsia" w:hAnsiTheme="minorHAnsi" w:cstheme="minorBidi"/>
          <w:noProof/>
          <w:sz w:val="22"/>
          <w:szCs w:val="22"/>
          <w:rtl/>
        </w:rPr>
      </w:pPr>
      <w:r w:rsidRPr="007F31A4">
        <w:rPr>
          <w:rFonts w:ascii="David" w:hAnsi="David" w:cs="David"/>
          <w:sz w:val="36"/>
          <w:szCs w:val="36"/>
          <w:rtl/>
        </w:rPr>
        <w:fldChar w:fldCharType="begin"/>
      </w:r>
      <w:r w:rsidRPr="007F31A4">
        <w:rPr>
          <w:rFonts w:ascii="David" w:hAnsi="David" w:cs="David"/>
          <w:sz w:val="36"/>
          <w:szCs w:val="36"/>
          <w:rtl/>
        </w:rPr>
        <w:instrText xml:space="preserve"> </w:instrText>
      </w:r>
      <w:r w:rsidRPr="007F31A4">
        <w:rPr>
          <w:rFonts w:ascii="David" w:hAnsi="David" w:cs="David"/>
          <w:sz w:val="36"/>
          <w:szCs w:val="36"/>
        </w:rPr>
        <w:instrText>TOC</w:instrText>
      </w:r>
      <w:r w:rsidRPr="007F31A4">
        <w:rPr>
          <w:rFonts w:ascii="David" w:hAnsi="David" w:cs="David"/>
          <w:sz w:val="36"/>
          <w:szCs w:val="36"/>
          <w:rtl/>
        </w:rPr>
        <w:instrText xml:space="preserve"> \</w:instrText>
      </w:r>
      <w:r w:rsidRPr="007F31A4">
        <w:rPr>
          <w:rFonts w:ascii="David" w:hAnsi="David" w:cs="David"/>
          <w:sz w:val="36"/>
          <w:szCs w:val="36"/>
        </w:rPr>
        <w:instrText>o "1-1" \h \z \u</w:instrText>
      </w:r>
      <w:r w:rsidRPr="007F31A4">
        <w:rPr>
          <w:rFonts w:ascii="David" w:hAnsi="David" w:cs="David"/>
          <w:sz w:val="36"/>
          <w:szCs w:val="36"/>
          <w:rtl/>
        </w:rPr>
        <w:instrText xml:space="preserve"> </w:instrText>
      </w:r>
      <w:r w:rsidRPr="007F31A4">
        <w:rPr>
          <w:rFonts w:ascii="David" w:hAnsi="David" w:cs="David"/>
          <w:sz w:val="36"/>
          <w:szCs w:val="36"/>
          <w:rtl/>
        </w:rPr>
        <w:fldChar w:fldCharType="separate"/>
      </w:r>
      <w:hyperlink w:anchor="_Toc21242644" w:history="1">
        <w:r w:rsidR="00166D68" w:rsidRPr="008A68AA">
          <w:rPr>
            <w:rStyle w:val="Hyperlink"/>
            <w:rFonts w:ascii="David" w:hAnsi="David" w:cs="David" w:hint="eastAsia"/>
            <w:noProof/>
            <w:rtl/>
          </w:rPr>
          <w:t>פרק</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א</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ההליך</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המכרזי</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Toc21242644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4</w:t>
        </w:r>
        <w:r w:rsidR="00166D68">
          <w:rPr>
            <w:noProof/>
            <w:webHidden/>
            <w:rtl/>
          </w:rPr>
          <w:fldChar w:fldCharType="end"/>
        </w:r>
      </w:hyperlink>
    </w:p>
    <w:p w14:paraId="3D5EF788" w14:textId="560E87C7" w:rsidR="00166D68" w:rsidRDefault="009D0351" w:rsidP="008A40D9">
      <w:pPr>
        <w:pStyle w:val="TOC1"/>
        <w:rPr>
          <w:rFonts w:asciiTheme="minorHAnsi" w:eastAsiaTheme="minorEastAsia" w:hAnsiTheme="minorHAnsi" w:cstheme="minorBidi"/>
          <w:noProof/>
          <w:sz w:val="22"/>
          <w:szCs w:val="22"/>
          <w:rtl/>
        </w:rPr>
      </w:pPr>
      <w:hyperlink w:anchor="_Toc21242645" w:history="1">
        <w:r w:rsidR="00166D68" w:rsidRPr="008A68AA">
          <w:rPr>
            <w:rStyle w:val="Hyperlink"/>
            <w:rFonts w:ascii="David" w:hAnsi="David" w:cs="David"/>
            <w:noProof/>
          </w:rPr>
          <w:t>1</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הצגת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Toc21242645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5</w:t>
        </w:r>
        <w:r w:rsidR="00166D68">
          <w:rPr>
            <w:noProof/>
            <w:webHidden/>
            <w:rtl/>
          </w:rPr>
          <w:fldChar w:fldCharType="end"/>
        </w:r>
      </w:hyperlink>
    </w:p>
    <w:p w14:paraId="7F4AE708" w14:textId="77777777" w:rsidR="00166D68" w:rsidRDefault="009D0351">
      <w:pPr>
        <w:pStyle w:val="TOC1"/>
        <w:rPr>
          <w:rFonts w:asciiTheme="minorHAnsi" w:eastAsiaTheme="minorEastAsia" w:hAnsiTheme="minorHAnsi" w:cstheme="minorBidi"/>
          <w:noProof/>
          <w:sz w:val="22"/>
          <w:szCs w:val="22"/>
          <w:rtl/>
        </w:rPr>
      </w:pPr>
      <w:hyperlink w:anchor="_Toc21242646" w:history="1">
        <w:r w:rsidR="00166D68" w:rsidRPr="008A68AA">
          <w:rPr>
            <w:rStyle w:val="Hyperlink"/>
            <w:rFonts w:ascii="David" w:hAnsi="David" w:cs="David"/>
            <w:noProof/>
            <w:rtl/>
          </w:rPr>
          <w:t>2.</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ניקוד</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ההצעות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Toc21242646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9</w:t>
        </w:r>
        <w:r w:rsidR="00166D68">
          <w:rPr>
            <w:noProof/>
            <w:webHidden/>
            <w:rtl/>
          </w:rPr>
          <w:fldChar w:fldCharType="end"/>
        </w:r>
      </w:hyperlink>
    </w:p>
    <w:p w14:paraId="778E1ACF" w14:textId="2B7F8C1E" w:rsidR="00166D68" w:rsidRDefault="009D0351" w:rsidP="008A40D9">
      <w:pPr>
        <w:pStyle w:val="TOC1"/>
        <w:rPr>
          <w:rFonts w:asciiTheme="minorHAnsi" w:eastAsiaTheme="minorEastAsia" w:hAnsiTheme="minorHAnsi" w:cstheme="minorBidi"/>
          <w:noProof/>
          <w:sz w:val="22"/>
          <w:szCs w:val="22"/>
          <w:rtl/>
        </w:rPr>
      </w:pPr>
      <w:hyperlink w:anchor="_Toc21242647" w:history="1">
        <w:r w:rsidR="008A40D9">
          <w:rPr>
            <w:rFonts w:asciiTheme="minorHAnsi" w:eastAsiaTheme="minorEastAsia" w:hAnsiTheme="minorHAnsi" w:cstheme="minorBidi"/>
            <w:noProof/>
            <w:sz w:val="22"/>
            <w:szCs w:val="22"/>
          </w:rPr>
          <w:t>3</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בחירת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זוכה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Toc21242647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13</w:t>
        </w:r>
        <w:r w:rsidR="00166D68">
          <w:rPr>
            <w:noProof/>
            <w:webHidden/>
            <w:rtl/>
          </w:rPr>
          <w:fldChar w:fldCharType="end"/>
        </w:r>
      </w:hyperlink>
    </w:p>
    <w:p w14:paraId="21A76F9C" w14:textId="287140B7" w:rsidR="00166D68" w:rsidRDefault="009D0351" w:rsidP="008A40D9">
      <w:pPr>
        <w:pStyle w:val="TOC1"/>
        <w:rPr>
          <w:rFonts w:asciiTheme="minorHAnsi" w:eastAsiaTheme="minorEastAsia" w:hAnsiTheme="minorHAnsi" w:cstheme="minorBidi"/>
          <w:noProof/>
          <w:sz w:val="22"/>
          <w:szCs w:val="22"/>
          <w:rtl/>
        </w:rPr>
      </w:pPr>
      <w:hyperlink w:anchor="_Toc21242648" w:history="1">
        <w:r w:rsidR="008A40D9">
          <w:rPr>
            <w:rFonts w:asciiTheme="minorHAnsi" w:eastAsiaTheme="minorEastAsia" w:hAnsiTheme="minorHAnsi" w:cstheme="minorBidi" w:hint="cs"/>
            <w:noProof/>
            <w:sz w:val="22"/>
            <w:szCs w:val="22"/>
            <w:rtl/>
          </w:rPr>
          <w:t>4.</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מופעים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ומועדים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במכרז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Toc21242648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16</w:t>
        </w:r>
        <w:r w:rsidR="00166D68">
          <w:rPr>
            <w:noProof/>
            <w:webHidden/>
            <w:rtl/>
          </w:rPr>
          <w:fldChar w:fldCharType="end"/>
        </w:r>
      </w:hyperlink>
    </w:p>
    <w:p w14:paraId="2F71899E" w14:textId="1BCC81E7" w:rsidR="00166D68" w:rsidRDefault="009D0351" w:rsidP="008A40D9">
      <w:pPr>
        <w:pStyle w:val="TOC1"/>
        <w:rPr>
          <w:rFonts w:asciiTheme="minorHAnsi" w:eastAsiaTheme="minorEastAsia" w:hAnsiTheme="minorHAnsi" w:cstheme="minorBidi"/>
          <w:noProof/>
          <w:sz w:val="22"/>
          <w:szCs w:val="22"/>
          <w:rtl/>
        </w:rPr>
      </w:pPr>
      <w:hyperlink w:anchor="_Toc21242649" w:history="1">
        <w:r w:rsidR="00166D68" w:rsidRPr="008A68AA">
          <w:rPr>
            <w:rStyle w:val="Hyperlink"/>
            <w:rFonts w:ascii="David" w:hAnsi="David" w:cs="David"/>
            <w:noProof/>
          </w:rPr>
          <w:t>5</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נוהל</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Toc21242649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19</w:t>
        </w:r>
        <w:r w:rsidR="00166D68">
          <w:rPr>
            <w:noProof/>
            <w:webHidden/>
            <w:rtl/>
          </w:rPr>
          <w:fldChar w:fldCharType="end"/>
        </w:r>
      </w:hyperlink>
    </w:p>
    <w:p w14:paraId="31B932FD" w14:textId="0FA03118" w:rsidR="00166D68" w:rsidRDefault="009D0351">
      <w:pPr>
        <w:pStyle w:val="TOC1"/>
        <w:rPr>
          <w:rFonts w:asciiTheme="minorHAnsi" w:eastAsiaTheme="minorEastAsia" w:hAnsiTheme="minorHAnsi" w:cstheme="minorBidi"/>
          <w:noProof/>
          <w:sz w:val="22"/>
          <w:szCs w:val="22"/>
          <w:rtl/>
        </w:rPr>
      </w:pPr>
      <w:hyperlink w:anchor="_Toc21242650" w:history="1">
        <w:r w:rsidR="00166D68" w:rsidRPr="008A68AA">
          <w:rPr>
            <w:rStyle w:val="Hyperlink"/>
            <w:rFonts w:ascii="David" w:hAnsi="David" w:cs="David" w:hint="eastAsia"/>
            <w:noProof/>
            <w:rtl/>
          </w:rPr>
          <w:t>פרק</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ב</w:t>
        </w:r>
        <w:r w:rsidR="00166D68" w:rsidRPr="008A68AA">
          <w:rPr>
            <w:rStyle w:val="Hyperlink"/>
            <w:rFonts w:ascii="David" w:hAnsi="David" w:cs="David"/>
            <w:noProof/>
            <w:rtl/>
          </w:rPr>
          <w:t xml:space="preserve">' – </w:t>
        </w:r>
        <w:r w:rsidR="00166D68" w:rsidRPr="008A68AA">
          <w:rPr>
            <w:rStyle w:val="Hyperlink"/>
            <w:rFonts w:ascii="David" w:hAnsi="David" w:cs="David" w:hint="eastAsia"/>
            <w:noProof/>
            <w:rtl/>
          </w:rPr>
          <w:t>פירוט</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השירותים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ותוכן</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ההתקשרות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עם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הספק</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הזוכה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Toc21242650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22</w:t>
        </w:r>
        <w:r w:rsidR="00166D68">
          <w:rPr>
            <w:noProof/>
            <w:webHidden/>
            <w:rtl/>
          </w:rPr>
          <w:fldChar w:fldCharType="end"/>
        </w:r>
      </w:hyperlink>
    </w:p>
    <w:p w14:paraId="28E5DD6B" w14:textId="0F8825B6" w:rsidR="00166D68" w:rsidRDefault="009D0351" w:rsidP="008A40D9">
      <w:pPr>
        <w:pStyle w:val="TOC1"/>
        <w:rPr>
          <w:rFonts w:asciiTheme="minorHAnsi" w:eastAsiaTheme="minorEastAsia" w:hAnsiTheme="minorHAnsi" w:cstheme="minorBidi"/>
          <w:noProof/>
          <w:sz w:val="22"/>
          <w:szCs w:val="22"/>
          <w:rtl/>
        </w:rPr>
      </w:pPr>
      <w:hyperlink w:anchor="_Toc21242651" w:history="1">
        <w:r w:rsidR="00166D68" w:rsidRPr="008A68AA">
          <w:rPr>
            <w:rStyle w:val="Hyperlink"/>
            <w:rFonts w:ascii="David" w:hAnsi="David" w:cs="David"/>
            <w:noProof/>
          </w:rPr>
          <w:t>1</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מצב</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קיים</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Toc21242651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23</w:t>
        </w:r>
        <w:r w:rsidR="00166D68">
          <w:rPr>
            <w:noProof/>
            <w:webHidden/>
            <w:rtl/>
          </w:rPr>
          <w:fldChar w:fldCharType="end"/>
        </w:r>
      </w:hyperlink>
    </w:p>
    <w:p w14:paraId="156C0C9E" w14:textId="751B6F3C" w:rsidR="00166D68" w:rsidRDefault="009D0351" w:rsidP="008A40D9">
      <w:pPr>
        <w:pStyle w:val="TOC1"/>
        <w:rPr>
          <w:rFonts w:asciiTheme="minorHAnsi" w:eastAsiaTheme="minorEastAsia" w:hAnsiTheme="minorHAnsi" w:cstheme="minorBidi"/>
          <w:noProof/>
          <w:sz w:val="22"/>
          <w:szCs w:val="22"/>
          <w:rtl/>
        </w:rPr>
      </w:pPr>
      <w:hyperlink w:anchor="_Toc21242652" w:history="1">
        <w:r w:rsidR="00166D68" w:rsidRPr="008A68AA">
          <w:rPr>
            <w:rStyle w:val="Hyperlink"/>
            <w:rFonts w:ascii="David" w:hAnsi="David" w:cs="David"/>
            <w:noProof/>
          </w:rPr>
          <w:t>2</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מבנה</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מיזם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קמפוס</w:t>
        </w:r>
        <w:r w:rsidR="00166D68" w:rsidRPr="008A68AA">
          <w:rPr>
            <w:rStyle w:val="Hyperlink"/>
            <w:rFonts w:ascii="David" w:hAnsi="David" w:cs="David"/>
            <w:noProof/>
            <w:rtl/>
          </w:rPr>
          <w:t xml:space="preserve"> </w:t>
        </w:r>
        <w:r w:rsidR="00166D68" w:rsidRPr="008A68AA">
          <w:rPr>
            <w:rStyle w:val="Hyperlink"/>
            <w:rFonts w:ascii="David" w:hAnsi="David" w:cs="David"/>
            <w:noProof/>
          </w:rPr>
          <w:t>iL</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ויחסי</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הגומלין</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Toc21242652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26</w:t>
        </w:r>
        <w:r w:rsidR="00166D68">
          <w:rPr>
            <w:noProof/>
            <w:webHidden/>
            <w:rtl/>
          </w:rPr>
          <w:fldChar w:fldCharType="end"/>
        </w:r>
      </w:hyperlink>
    </w:p>
    <w:p w14:paraId="6D2CCC75" w14:textId="388752E0" w:rsidR="00166D68" w:rsidRDefault="009D0351" w:rsidP="008A40D9">
      <w:pPr>
        <w:pStyle w:val="TOC1"/>
        <w:rPr>
          <w:rFonts w:asciiTheme="minorHAnsi" w:eastAsiaTheme="minorEastAsia" w:hAnsiTheme="minorHAnsi" w:cstheme="minorBidi"/>
          <w:noProof/>
          <w:sz w:val="22"/>
          <w:szCs w:val="22"/>
          <w:rtl/>
        </w:rPr>
      </w:pPr>
      <w:hyperlink w:anchor="_Toc21242653" w:history="1">
        <w:r w:rsidR="00166D68" w:rsidRPr="008A68AA">
          <w:rPr>
            <w:rStyle w:val="Hyperlink"/>
            <w:rFonts w:ascii="David" w:hAnsi="David" w:cs="David"/>
            <w:noProof/>
          </w:rPr>
          <w:t>3</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השירותים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הנדרשים</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Toc21242653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31</w:t>
        </w:r>
        <w:r w:rsidR="00166D68">
          <w:rPr>
            <w:noProof/>
            <w:webHidden/>
            <w:rtl/>
          </w:rPr>
          <w:fldChar w:fldCharType="end"/>
        </w:r>
      </w:hyperlink>
    </w:p>
    <w:p w14:paraId="6AAC9425" w14:textId="3A831B70" w:rsidR="00166D68" w:rsidRDefault="009D0351">
      <w:pPr>
        <w:pStyle w:val="TOC1"/>
        <w:rPr>
          <w:rFonts w:asciiTheme="minorHAnsi" w:eastAsiaTheme="minorEastAsia" w:hAnsiTheme="minorHAnsi" w:cstheme="minorBidi"/>
          <w:noProof/>
          <w:sz w:val="22"/>
          <w:szCs w:val="22"/>
          <w:rtl/>
        </w:rPr>
      </w:pPr>
      <w:hyperlink w:anchor="_Toc21242654" w:history="1">
        <w:r w:rsidR="00166D68" w:rsidRPr="008A68AA">
          <w:rPr>
            <w:rStyle w:val="Hyperlink"/>
            <w:rFonts w:ascii="David" w:hAnsi="David" w:cs="David"/>
            <w:noProof/>
            <w:rtl/>
          </w:rPr>
          <w:t>4.</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צוות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הפרוייקט</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מטעם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המציע</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Toc21242654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38</w:t>
        </w:r>
        <w:r w:rsidR="00166D68">
          <w:rPr>
            <w:noProof/>
            <w:webHidden/>
            <w:rtl/>
          </w:rPr>
          <w:fldChar w:fldCharType="end"/>
        </w:r>
      </w:hyperlink>
    </w:p>
    <w:p w14:paraId="79BC4227" w14:textId="52C07D24" w:rsidR="00166D68" w:rsidRDefault="009D0351">
      <w:pPr>
        <w:pStyle w:val="TOC1"/>
        <w:rPr>
          <w:rFonts w:asciiTheme="minorHAnsi" w:eastAsiaTheme="minorEastAsia" w:hAnsiTheme="minorHAnsi" w:cstheme="minorBidi"/>
          <w:noProof/>
          <w:sz w:val="22"/>
          <w:szCs w:val="22"/>
          <w:rtl/>
        </w:rPr>
      </w:pPr>
      <w:hyperlink w:anchor="_Toc21242655" w:history="1">
        <w:r w:rsidR="00166D68" w:rsidRPr="008A68AA">
          <w:rPr>
            <w:rStyle w:val="Hyperlink"/>
            <w:rFonts w:ascii="David" w:hAnsi="David" w:cs="David"/>
            <w:noProof/>
            <w:rtl/>
          </w:rPr>
          <w:t>5.</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מקום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מתן</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השירות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Toc21242655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39</w:t>
        </w:r>
        <w:r w:rsidR="00166D68">
          <w:rPr>
            <w:noProof/>
            <w:webHidden/>
            <w:rtl/>
          </w:rPr>
          <w:fldChar w:fldCharType="end"/>
        </w:r>
      </w:hyperlink>
    </w:p>
    <w:p w14:paraId="4642D5E4" w14:textId="3D8DA5AB" w:rsidR="00166D68" w:rsidRDefault="009D0351">
      <w:pPr>
        <w:pStyle w:val="TOC1"/>
        <w:rPr>
          <w:rFonts w:asciiTheme="minorHAnsi" w:eastAsiaTheme="minorEastAsia" w:hAnsiTheme="minorHAnsi" w:cstheme="minorBidi"/>
          <w:noProof/>
          <w:sz w:val="22"/>
          <w:szCs w:val="22"/>
          <w:rtl/>
        </w:rPr>
      </w:pPr>
      <w:hyperlink w:anchor="_Toc21242656" w:history="1">
        <w:r w:rsidR="00166D68" w:rsidRPr="008A68AA">
          <w:rPr>
            <w:rStyle w:val="Hyperlink"/>
            <w:rFonts w:ascii="David" w:hAnsi="David" w:cs="David"/>
            <w:noProof/>
            <w:rtl/>
          </w:rPr>
          <w:t>6.</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אבטחת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מידע</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Toc21242656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39</w:t>
        </w:r>
        <w:r w:rsidR="00166D68">
          <w:rPr>
            <w:noProof/>
            <w:webHidden/>
            <w:rtl/>
          </w:rPr>
          <w:fldChar w:fldCharType="end"/>
        </w:r>
      </w:hyperlink>
    </w:p>
    <w:p w14:paraId="0D147242" w14:textId="7E1977EB" w:rsidR="00166D68" w:rsidRDefault="009D0351">
      <w:pPr>
        <w:pStyle w:val="TOC1"/>
        <w:rPr>
          <w:rFonts w:asciiTheme="minorHAnsi" w:eastAsiaTheme="minorEastAsia" w:hAnsiTheme="minorHAnsi" w:cstheme="minorBidi"/>
          <w:noProof/>
          <w:sz w:val="22"/>
          <w:szCs w:val="22"/>
          <w:rtl/>
        </w:rPr>
      </w:pPr>
      <w:hyperlink w:anchor="_Toc21242657" w:history="1">
        <w:r w:rsidR="00166D68" w:rsidRPr="008A68AA">
          <w:rPr>
            <w:rStyle w:val="Hyperlink"/>
            <w:rFonts w:ascii="David" w:hAnsi="David" w:cs="David"/>
            <w:noProof/>
            <w:rtl/>
          </w:rPr>
          <w:t>7.</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תקופת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ההערכות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Toc21242657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43</w:t>
        </w:r>
        <w:r w:rsidR="00166D68">
          <w:rPr>
            <w:noProof/>
            <w:webHidden/>
            <w:rtl/>
          </w:rPr>
          <w:fldChar w:fldCharType="end"/>
        </w:r>
      </w:hyperlink>
    </w:p>
    <w:p w14:paraId="64700D10" w14:textId="321A7AAB" w:rsidR="00166D68" w:rsidRDefault="009D0351" w:rsidP="008A40D9">
      <w:pPr>
        <w:pStyle w:val="TOC1"/>
        <w:rPr>
          <w:rFonts w:asciiTheme="minorHAnsi" w:eastAsiaTheme="minorEastAsia" w:hAnsiTheme="minorHAnsi" w:cstheme="minorBidi"/>
          <w:noProof/>
          <w:sz w:val="22"/>
          <w:szCs w:val="22"/>
          <w:rtl/>
        </w:rPr>
      </w:pPr>
      <w:hyperlink w:anchor="_Toc21242658" w:history="1">
        <w:r w:rsidR="00166D68" w:rsidRPr="008A68AA">
          <w:rPr>
            <w:rStyle w:val="Hyperlink"/>
            <w:rFonts w:ascii="David" w:hAnsi="David" w:cs="David"/>
            <w:noProof/>
          </w:rPr>
          <w:t>8</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תקופת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ההיפרדות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Toc21242658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46</w:t>
        </w:r>
        <w:r w:rsidR="00166D68">
          <w:rPr>
            <w:noProof/>
            <w:webHidden/>
            <w:rtl/>
          </w:rPr>
          <w:fldChar w:fldCharType="end"/>
        </w:r>
      </w:hyperlink>
    </w:p>
    <w:p w14:paraId="39B21CC5" w14:textId="3CE0B52F" w:rsidR="00166D68" w:rsidRDefault="009D0351" w:rsidP="008A40D9">
      <w:pPr>
        <w:pStyle w:val="TOC1"/>
        <w:rPr>
          <w:rFonts w:asciiTheme="minorHAnsi" w:eastAsiaTheme="minorEastAsia" w:hAnsiTheme="minorHAnsi" w:cstheme="minorBidi"/>
          <w:noProof/>
          <w:sz w:val="22"/>
          <w:szCs w:val="22"/>
          <w:rtl/>
        </w:rPr>
      </w:pPr>
      <w:hyperlink w:anchor="_Toc21242659" w:history="1">
        <w:r w:rsidR="00166D68" w:rsidRPr="008A68AA">
          <w:rPr>
            <w:rStyle w:val="Hyperlink"/>
            <w:rFonts w:ascii="David" w:hAnsi="David" w:cs="David"/>
            <w:noProof/>
          </w:rPr>
          <w:t>9</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התמורה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Toc21242659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48</w:t>
        </w:r>
        <w:r w:rsidR="00166D68">
          <w:rPr>
            <w:noProof/>
            <w:webHidden/>
            <w:rtl/>
          </w:rPr>
          <w:fldChar w:fldCharType="end"/>
        </w:r>
      </w:hyperlink>
    </w:p>
    <w:p w14:paraId="01067202" w14:textId="1393955B" w:rsidR="00166D68" w:rsidRDefault="009D0351">
      <w:pPr>
        <w:pStyle w:val="TOC1"/>
        <w:rPr>
          <w:rFonts w:asciiTheme="minorHAnsi" w:eastAsiaTheme="minorEastAsia" w:hAnsiTheme="minorHAnsi" w:cstheme="minorBidi"/>
          <w:noProof/>
          <w:sz w:val="22"/>
          <w:szCs w:val="22"/>
          <w:rtl/>
        </w:rPr>
      </w:pPr>
      <w:hyperlink w:anchor="_Toc21242660" w:history="1">
        <w:r w:rsidR="00166D68" w:rsidRPr="008A68AA">
          <w:rPr>
            <w:rStyle w:val="Hyperlink"/>
            <w:rFonts w:ascii="David" w:hAnsi="David" w:cs="David" w:hint="eastAsia"/>
            <w:noProof/>
            <w:kern w:val="40"/>
            <w:rtl/>
          </w:rPr>
          <w:t>פרק</w:t>
        </w:r>
        <w:r w:rsidR="00166D68" w:rsidRPr="008A68AA">
          <w:rPr>
            <w:rStyle w:val="Hyperlink"/>
            <w:rFonts w:ascii="David" w:hAnsi="David" w:cs="David"/>
            <w:noProof/>
            <w:kern w:val="40"/>
            <w:rtl/>
          </w:rPr>
          <w:t xml:space="preserve"> </w:t>
        </w:r>
        <w:r w:rsidR="00166D68" w:rsidRPr="008A68AA">
          <w:rPr>
            <w:rStyle w:val="Hyperlink"/>
            <w:rFonts w:ascii="David" w:hAnsi="David" w:cs="David" w:hint="eastAsia"/>
            <w:noProof/>
            <w:kern w:val="40"/>
            <w:rtl/>
          </w:rPr>
          <w:t>ג</w:t>
        </w:r>
        <w:r w:rsidR="00166D68" w:rsidRPr="008A68AA">
          <w:rPr>
            <w:rStyle w:val="Hyperlink"/>
            <w:rFonts w:ascii="David" w:hAnsi="David" w:cs="David"/>
            <w:noProof/>
            <w:kern w:val="40"/>
            <w:rtl/>
          </w:rPr>
          <w:t xml:space="preserve"> – </w:t>
        </w:r>
        <w:r w:rsidR="00166D68" w:rsidRPr="008A68AA">
          <w:rPr>
            <w:rStyle w:val="Hyperlink"/>
            <w:rFonts w:ascii="David" w:hAnsi="David" w:cs="David" w:hint="eastAsia"/>
            <w:noProof/>
            <w:kern w:val="40"/>
            <w:rtl/>
          </w:rPr>
          <w:t>ההצעה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Toc21242660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68</w:t>
        </w:r>
        <w:r w:rsidR="00166D68">
          <w:rPr>
            <w:noProof/>
            <w:webHidden/>
            <w:rtl/>
          </w:rPr>
          <w:fldChar w:fldCharType="end"/>
        </w:r>
      </w:hyperlink>
    </w:p>
    <w:p w14:paraId="6F50724B" w14:textId="1FD59043" w:rsidR="00166D68" w:rsidRDefault="009D0351">
      <w:pPr>
        <w:pStyle w:val="TOC1"/>
        <w:rPr>
          <w:rFonts w:asciiTheme="minorHAnsi" w:eastAsiaTheme="minorEastAsia" w:hAnsiTheme="minorHAnsi" w:cstheme="minorBidi"/>
          <w:noProof/>
          <w:sz w:val="22"/>
          <w:szCs w:val="22"/>
          <w:rtl/>
        </w:rPr>
      </w:pPr>
      <w:hyperlink w:anchor="_Toc21242661" w:history="1">
        <w:r w:rsidR="00166D68" w:rsidRPr="008A68AA">
          <w:rPr>
            <w:rStyle w:val="Hyperlink"/>
            <w:rFonts w:ascii="David" w:hAnsi="David" w:cs="David"/>
            <w:b/>
            <w:bCs/>
            <w:noProof/>
            <w:kern w:val="40"/>
            <w:rtl/>
          </w:rPr>
          <w:t>1.</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הנחיות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למענה</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המציע</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Toc21242661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69</w:t>
        </w:r>
        <w:r w:rsidR="00166D68">
          <w:rPr>
            <w:noProof/>
            <w:webHidden/>
            <w:rtl/>
          </w:rPr>
          <w:fldChar w:fldCharType="end"/>
        </w:r>
      </w:hyperlink>
    </w:p>
    <w:p w14:paraId="7C3D9098" w14:textId="5F0C29C3" w:rsidR="00166D68" w:rsidRDefault="009D0351">
      <w:pPr>
        <w:pStyle w:val="TOC1"/>
        <w:rPr>
          <w:rFonts w:asciiTheme="minorHAnsi" w:eastAsiaTheme="minorEastAsia" w:hAnsiTheme="minorHAnsi" w:cstheme="minorBidi"/>
          <w:noProof/>
          <w:sz w:val="22"/>
          <w:szCs w:val="22"/>
          <w:rtl/>
        </w:rPr>
      </w:pPr>
      <w:hyperlink w:anchor="_Toc21242662" w:history="1">
        <w:r w:rsidR="00166D68" w:rsidRPr="008A68AA">
          <w:rPr>
            <w:rStyle w:val="Hyperlink"/>
            <w:rFonts w:ascii="David" w:hAnsi="David" w:cs="David"/>
            <w:b/>
            <w:bCs/>
            <w:noProof/>
            <w:kern w:val="40"/>
            <w:rtl/>
          </w:rPr>
          <w:t>2.</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הנחיות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בדבר</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אופן</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הגשת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המענה</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Toc21242662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69</w:t>
        </w:r>
        <w:r w:rsidR="00166D68">
          <w:rPr>
            <w:noProof/>
            <w:webHidden/>
            <w:rtl/>
          </w:rPr>
          <w:fldChar w:fldCharType="end"/>
        </w:r>
      </w:hyperlink>
    </w:p>
    <w:p w14:paraId="60E10B6E" w14:textId="70AB0C5B" w:rsidR="00166D68" w:rsidRDefault="009D0351" w:rsidP="008A40D9">
      <w:pPr>
        <w:pStyle w:val="TOC1"/>
        <w:rPr>
          <w:rFonts w:asciiTheme="minorHAnsi" w:eastAsiaTheme="minorEastAsia" w:hAnsiTheme="minorHAnsi" w:cstheme="minorBidi"/>
          <w:noProof/>
          <w:sz w:val="22"/>
          <w:szCs w:val="22"/>
          <w:rtl/>
        </w:rPr>
      </w:pPr>
      <w:hyperlink w:anchor="_Toc21242663" w:history="1">
        <w:r w:rsidR="00166D68" w:rsidRPr="008A68AA">
          <w:rPr>
            <w:rStyle w:val="Hyperlink"/>
            <w:rFonts w:ascii="David" w:hAnsi="David" w:cs="David"/>
            <w:b/>
            <w:bCs/>
            <w:noProof/>
            <w:kern w:val="40"/>
          </w:rPr>
          <w:t>3</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פרטי</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המציע</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Toc21242663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70</w:t>
        </w:r>
        <w:r w:rsidR="00166D68">
          <w:rPr>
            <w:noProof/>
            <w:webHidden/>
            <w:rtl/>
          </w:rPr>
          <w:fldChar w:fldCharType="end"/>
        </w:r>
      </w:hyperlink>
    </w:p>
    <w:p w14:paraId="348070AD" w14:textId="6D05FC30" w:rsidR="00166D68" w:rsidRDefault="009D0351" w:rsidP="008A40D9">
      <w:pPr>
        <w:pStyle w:val="TOC1"/>
        <w:rPr>
          <w:rFonts w:asciiTheme="minorHAnsi" w:eastAsiaTheme="minorEastAsia" w:hAnsiTheme="minorHAnsi" w:cstheme="minorBidi"/>
          <w:noProof/>
          <w:sz w:val="22"/>
          <w:szCs w:val="22"/>
          <w:rtl/>
        </w:rPr>
      </w:pPr>
      <w:hyperlink w:anchor="_Toc21242664" w:history="1">
        <w:r w:rsidR="00166D68" w:rsidRPr="008A68AA">
          <w:rPr>
            <w:rStyle w:val="Hyperlink"/>
            <w:rFonts w:ascii="David" w:hAnsi="David" w:cs="David"/>
            <w:b/>
            <w:bCs/>
            <w:noProof/>
            <w:kern w:val="40"/>
          </w:rPr>
          <w:t>4</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עמידה</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בתנאי</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הסף</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של</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Toc21242664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71</w:t>
        </w:r>
        <w:r w:rsidR="00166D68">
          <w:rPr>
            <w:noProof/>
            <w:webHidden/>
            <w:rtl/>
          </w:rPr>
          <w:fldChar w:fldCharType="end"/>
        </w:r>
      </w:hyperlink>
    </w:p>
    <w:p w14:paraId="3E6F5E09" w14:textId="19A8A477" w:rsidR="00166D68" w:rsidRDefault="009D0351" w:rsidP="008A40D9">
      <w:pPr>
        <w:pStyle w:val="TOC1"/>
        <w:rPr>
          <w:rFonts w:asciiTheme="minorHAnsi" w:eastAsiaTheme="minorEastAsia" w:hAnsiTheme="minorHAnsi" w:cstheme="minorBidi"/>
          <w:noProof/>
          <w:sz w:val="22"/>
          <w:szCs w:val="22"/>
          <w:rtl/>
        </w:rPr>
      </w:pPr>
      <w:hyperlink w:anchor="_Toc21242665" w:history="1">
        <w:r w:rsidR="00166D68" w:rsidRPr="008A68AA">
          <w:rPr>
            <w:rStyle w:val="Hyperlink"/>
            <w:rFonts w:ascii="David" w:hAnsi="David" w:cs="David"/>
            <w:b/>
            <w:bCs/>
            <w:noProof/>
            <w:kern w:val="40"/>
          </w:rPr>
          <w:t>5</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איכות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ההצעה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Toc21242665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76</w:t>
        </w:r>
        <w:r w:rsidR="00166D68">
          <w:rPr>
            <w:noProof/>
            <w:webHidden/>
            <w:rtl/>
          </w:rPr>
          <w:fldChar w:fldCharType="end"/>
        </w:r>
      </w:hyperlink>
    </w:p>
    <w:p w14:paraId="51775A28" w14:textId="75BA39C7" w:rsidR="00166D68" w:rsidRDefault="009D0351" w:rsidP="008A40D9">
      <w:pPr>
        <w:pStyle w:val="TOC1"/>
        <w:rPr>
          <w:rFonts w:asciiTheme="minorHAnsi" w:eastAsiaTheme="minorEastAsia" w:hAnsiTheme="minorHAnsi" w:cstheme="minorBidi"/>
          <w:noProof/>
          <w:sz w:val="22"/>
          <w:szCs w:val="22"/>
          <w:rtl/>
        </w:rPr>
      </w:pPr>
      <w:hyperlink w:anchor="_Toc21242666" w:history="1">
        <w:r w:rsidR="00166D68" w:rsidRPr="008A68AA">
          <w:rPr>
            <w:rStyle w:val="Hyperlink"/>
            <w:rFonts w:ascii="David" w:hAnsi="David" w:cs="David"/>
            <w:b/>
            <w:bCs/>
            <w:noProof/>
            <w:kern w:val="40"/>
          </w:rPr>
          <w:t>6</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התחייבויות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נוספות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של</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המציע</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Toc21242666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76</w:t>
        </w:r>
        <w:r w:rsidR="00166D68">
          <w:rPr>
            <w:noProof/>
            <w:webHidden/>
            <w:rtl/>
          </w:rPr>
          <w:fldChar w:fldCharType="end"/>
        </w:r>
      </w:hyperlink>
    </w:p>
    <w:p w14:paraId="6ACA9708" w14:textId="04476B40" w:rsidR="00166D68" w:rsidRDefault="009D0351" w:rsidP="008A40D9">
      <w:pPr>
        <w:pStyle w:val="TOC1"/>
        <w:rPr>
          <w:rFonts w:asciiTheme="minorHAnsi" w:eastAsiaTheme="minorEastAsia" w:hAnsiTheme="minorHAnsi" w:cstheme="minorBidi"/>
          <w:noProof/>
          <w:sz w:val="22"/>
          <w:szCs w:val="22"/>
          <w:rtl/>
        </w:rPr>
      </w:pPr>
      <w:hyperlink w:anchor="_Toc21242667" w:history="1">
        <w:r w:rsidR="00166D68" w:rsidRPr="008A68AA">
          <w:rPr>
            <w:rStyle w:val="Hyperlink"/>
            <w:rFonts w:ascii="David" w:hAnsi="David" w:cs="David"/>
            <w:b/>
            <w:bCs/>
            <w:noProof/>
            <w:kern w:val="40"/>
          </w:rPr>
          <w:t>7</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חלקים</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מההצעה</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אותם</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מבקש</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המציע</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להותיר</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חסויים</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Toc21242667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78</w:t>
        </w:r>
        <w:r w:rsidR="00166D68">
          <w:rPr>
            <w:noProof/>
            <w:webHidden/>
            <w:rtl/>
          </w:rPr>
          <w:fldChar w:fldCharType="end"/>
        </w:r>
      </w:hyperlink>
    </w:p>
    <w:p w14:paraId="7910FA53" w14:textId="42EA35B7" w:rsidR="00166D68" w:rsidRDefault="009D0351" w:rsidP="008A40D9">
      <w:pPr>
        <w:pStyle w:val="TOC1"/>
        <w:rPr>
          <w:rFonts w:asciiTheme="minorHAnsi" w:eastAsiaTheme="minorEastAsia" w:hAnsiTheme="minorHAnsi" w:cstheme="minorBidi"/>
          <w:noProof/>
          <w:sz w:val="22"/>
          <w:szCs w:val="22"/>
          <w:rtl/>
        </w:rPr>
      </w:pPr>
      <w:hyperlink w:anchor="_Toc21242668" w:history="1">
        <w:r w:rsidR="00166D68" w:rsidRPr="008A68AA">
          <w:rPr>
            <w:rStyle w:val="Hyperlink"/>
            <w:rFonts w:ascii="David" w:hAnsi="David" w:cs="David"/>
            <w:b/>
            <w:bCs/>
            <w:noProof/>
            <w:kern w:val="40"/>
          </w:rPr>
          <w:t>8</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רשימת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נספחים</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שיש</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לצרף</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להצעה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Toc21242668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79</w:t>
        </w:r>
        <w:r w:rsidR="00166D68">
          <w:rPr>
            <w:noProof/>
            <w:webHidden/>
            <w:rtl/>
          </w:rPr>
          <w:fldChar w:fldCharType="end"/>
        </w:r>
      </w:hyperlink>
    </w:p>
    <w:p w14:paraId="1B603C10" w14:textId="2E1B818D" w:rsidR="00166D68" w:rsidRDefault="009D0351">
      <w:pPr>
        <w:pStyle w:val="TOC1"/>
        <w:rPr>
          <w:rFonts w:asciiTheme="minorHAnsi" w:eastAsiaTheme="minorEastAsia" w:hAnsiTheme="minorHAnsi" w:cstheme="minorBidi"/>
          <w:noProof/>
          <w:sz w:val="22"/>
          <w:szCs w:val="22"/>
          <w:rtl/>
        </w:rPr>
      </w:pPr>
      <w:hyperlink w:anchor="_Toc21242669" w:history="1">
        <w:r w:rsidR="00166D68" w:rsidRPr="008A68AA">
          <w:rPr>
            <w:rStyle w:val="Hyperlink"/>
            <w:rFonts w:ascii="David" w:hAnsi="David" w:cs="David" w:hint="eastAsia"/>
            <w:noProof/>
            <w:rtl/>
          </w:rPr>
          <w:t>פרק</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ד</w:t>
        </w:r>
        <w:r w:rsidR="00166D68" w:rsidRPr="008A68AA">
          <w:rPr>
            <w:rStyle w:val="Hyperlink"/>
            <w:rFonts w:ascii="David" w:hAnsi="David" w:cs="David"/>
            <w:noProof/>
            <w:rtl/>
          </w:rPr>
          <w:t xml:space="preserve">' – </w:t>
        </w:r>
        <w:r w:rsidR="00166D68" w:rsidRPr="008A68AA">
          <w:rPr>
            <w:rStyle w:val="Hyperlink"/>
            <w:rFonts w:ascii="David" w:hAnsi="David" w:cs="David" w:hint="eastAsia"/>
            <w:noProof/>
            <w:rtl/>
          </w:rPr>
          <w:t>הסכם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התקשרות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Toc21242669 \h</w:instrText>
        </w:r>
        <w:r w:rsidR="00166D68">
          <w:rPr>
            <w:noProof/>
            <w:webHidden/>
            <w:rtl/>
          </w:rPr>
          <w:instrText xml:space="preserve"> </w:instrText>
        </w:r>
        <w:r w:rsidR="00166D68">
          <w:rPr>
            <w:noProof/>
            <w:webHidden/>
            <w:rtl/>
          </w:rPr>
        </w:r>
        <w:r w:rsidR="00166D68">
          <w:rPr>
            <w:noProof/>
            <w:webHidden/>
            <w:rtl/>
          </w:rPr>
          <w:fldChar w:fldCharType="separate"/>
        </w:r>
        <w:r w:rsidR="009C7922">
          <w:rPr>
            <w:noProof/>
            <w:webHidden/>
            <w:rtl/>
          </w:rPr>
          <w:t>97</w:t>
        </w:r>
        <w:r w:rsidR="00166D68">
          <w:rPr>
            <w:noProof/>
            <w:webHidden/>
            <w:rtl/>
          </w:rPr>
          <w:fldChar w:fldCharType="end"/>
        </w:r>
      </w:hyperlink>
    </w:p>
    <w:p w14:paraId="4845E1D9" w14:textId="77777777" w:rsidR="00702AE3" w:rsidRPr="007F31A4" w:rsidRDefault="00702AE3" w:rsidP="00702AE3">
      <w:pPr>
        <w:rPr>
          <w:rFonts w:ascii="David" w:hAnsi="David" w:cs="David"/>
          <w:sz w:val="28"/>
          <w:szCs w:val="28"/>
          <w:rtl/>
        </w:rPr>
      </w:pPr>
      <w:r w:rsidRPr="007F31A4">
        <w:rPr>
          <w:rFonts w:ascii="David" w:hAnsi="David" w:cs="David"/>
          <w:sz w:val="36"/>
          <w:szCs w:val="36"/>
          <w:rtl/>
        </w:rPr>
        <w:fldChar w:fldCharType="end"/>
      </w:r>
    </w:p>
    <w:p w14:paraId="3BF62064" w14:textId="77777777" w:rsidR="00702AE3" w:rsidRPr="007F31A4" w:rsidRDefault="00702AE3" w:rsidP="00702AE3">
      <w:pPr>
        <w:rPr>
          <w:rFonts w:ascii="David" w:hAnsi="David" w:cs="David"/>
          <w:sz w:val="28"/>
          <w:szCs w:val="28"/>
          <w:rtl/>
        </w:rPr>
      </w:pPr>
    </w:p>
    <w:p w14:paraId="6C457F02" w14:textId="77777777" w:rsidR="00702AE3" w:rsidRPr="007F31A4" w:rsidRDefault="00702AE3" w:rsidP="00702AE3">
      <w:pPr>
        <w:rPr>
          <w:rFonts w:ascii="David" w:hAnsi="David" w:cs="David"/>
          <w:sz w:val="36"/>
          <w:szCs w:val="36"/>
          <w:rtl/>
        </w:rPr>
      </w:pPr>
    </w:p>
    <w:p w14:paraId="41265208" w14:textId="77777777" w:rsidR="00702AE3" w:rsidRPr="007F31A4" w:rsidRDefault="00702AE3" w:rsidP="00702AE3">
      <w:pPr>
        <w:tabs>
          <w:tab w:val="left" w:pos="504"/>
        </w:tabs>
        <w:spacing w:line="360" w:lineRule="auto"/>
        <w:rPr>
          <w:rFonts w:ascii="David" w:hAnsi="David" w:cs="David"/>
          <w:b/>
          <w:bCs/>
          <w:sz w:val="22"/>
          <w:szCs w:val="22"/>
          <w:rtl/>
        </w:rPr>
      </w:pPr>
    </w:p>
    <w:p w14:paraId="7625E2BB" w14:textId="77777777" w:rsidR="00702AE3" w:rsidRPr="007F31A4" w:rsidRDefault="00702AE3" w:rsidP="00702AE3">
      <w:pPr>
        <w:pStyle w:val="15"/>
        <w:keepNext/>
        <w:pageBreakBefore/>
        <w:widowControl/>
        <w:numPr>
          <w:ilvl w:val="0"/>
          <w:numId w:val="51"/>
        </w:numPr>
        <w:tabs>
          <w:tab w:val="left" w:pos="283"/>
        </w:tabs>
        <w:spacing w:before="240" w:after="240" w:line="360" w:lineRule="auto"/>
        <w:jc w:val="center"/>
        <w:rPr>
          <w:rFonts w:ascii="David" w:hAnsi="David" w:cs="David"/>
          <w:caps w:val="0"/>
          <w:rtl/>
        </w:rPr>
        <w:sectPr w:rsidR="00702AE3" w:rsidRPr="007F31A4" w:rsidSect="00A775EC">
          <w:footerReference w:type="first" r:id="rId13"/>
          <w:pgSz w:w="11906" w:h="16838" w:code="9"/>
          <w:pgMar w:top="1616" w:right="1418" w:bottom="1440" w:left="1134" w:header="709" w:footer="709" w:gutter="0"/>
          <w:cols w:space="708"/>
          <w:bidi/>
          <w:rtlGutter/>
          <w:docGrid w:linePitch="360"/>
        </w:sectPr>
      </w:pPr>
      <w:bookmarkStart w:id="16" w:name="_Toc516503343"/>
    </w:p>
    <w:p w14:paraId="26781A5E" w14:textId="77777777" w:rsidR="00702AE3" w:rsidRPr="007F31A4" w:rsidRDefault="00702AE3" w:rsidP="00702AE3">
      <w:pPr>
        <w:pStyle w:val="15"/>
        <w:keepNext/>
        <w:widowControl/>
        <w:tabs>
          <w:tab w:val="left" w:pos="283"/>
        </w:tabs>
        <w:spacing w:before="240" w:after="240" w:line="360" w:lineRule="auto"/>
        <w:ind w:left="357"/>
        <w:rPr>
          <w:rFonts w:ascii="David" w:hAnsi="David" w:cs="David"/>
          <w:caps w:val="0"/>
          <w:rtl/>
        </w:rPr>
        <w:sectPr w:rsidR="00702AE3" w:rsidRPr="007F31A4" w:rsidSect="00A775EC">
          <w:type w:val="continuous"/>
          <w:pgSz w:w="11906" w:h="16838" w:code="9"/>
          <w:pgMar w:top="1616" w:right="1418" w:bottom="1440" w:left="1134" w:header="709" w:footer="709" w:gutter="0"/>
          <w:cols w:space="708"/>
          <w:titlePg/>
          <w:bidi/>
          <w:rtlGutter/>
          <w:docGrid w:linePitch="360"/>
        </w:sectPr>
      </w:pPr>
    </w:p>
    <w:p w14:paraId="68985A7E" w14:textId="77777777" w:rsidR="00702AE3" w:rsidRPr="007F31A4" w:rsidRDefault="00702AE3" w:rsidP="00702AE3">
      <w:pPr>
        <w:rPr>
          <w:rFonts w:ascii="David" w:hAnsi="David" w:cs="David"/>
          <w:rtl/>
        </w:rPr>
      </w:pPr>
    </w:p>
    <w:p w14:paraId="37D48584" w14:textId="77777777" w:rsidR="00702AE3" w:rsidRPr="007F31A4" w:rsidRDefault="00702AE3" w:rsidP="00702AE3">
      <w:pPr>
        <w:rPr>
          <w:rFonts w:ascii="David" w:hAnsi="David" w:cs="David"/>
          <w:rtl/>
        </w:rPr>
      </w:pPr>
    </w:p>
    <w:p w14:paraId="6F12E873" w14:textId="77777777" w:rsidR="00702AE3" w:rsidRPr="007F31A4" w:rsidRDefault="00702AE3" w:rsidP="00702AE3">
      <w:pPr>
        <w:rPr>
          <w:rFonts w:ascii="David" w:hAnsi="David" w:cs="David"/>
          <w:rtl/>
        </w:rPr>
      </w:pPr>
    </w:p>
    <w:p w14:paraId="436C7944" w14:textId="77777777" w:rsidR="00702AE3" w:rsidRPr="007F31A4" w:rsidRDefault="00702AE3" w:rsidP="00702AE3">
      <w:pPr>
        <w:rPr>
          <w:rFonts w:ascii="David" w:hAnsi="David" w:cs="David"/>
          <w:rtl/>
        </w:rPr>
      </w:pPr>
    </w:p>
    <w:p w14:paraId="3374F85A" w14:textId="77777777" w:rsidR="00702AE3" w:rsidRPr="007F31A4" w:rsidRDefault="00702AE3" w:rsidP="00702AE3">
      <w:pPr>
        <w:rPr>
          <w:rFonts w:ascii="David" w:hAnsi="David" w:cs="David"/>
          <w:rtl/>
        </w:rPr>
      </w:pPr>
    </w:p>
    <w:p w14:paraId="29685596" w14:textId="77777777" w:rsidR="00702AE3" w:rsidRPr="007F31A4" w:rsidRDefault="00702AE3" w:rsidP="00702AE3">
      <w:pPr>
        <w:rPr>
          <w:rFonts w:ascii="David" w:hAnsi="David" w:cs="David"/>
          <w:rtl/>
        </w:rPr>
      </w:pPr>
    </w:p>
    <w:p w14:paraId="22A81A82" w14:textId="77777777" w:rsidR="00702AE3" w:rsidRPr="007F31A4" w:rsidRDefault="00702AE3" w:rsidP="00702AE3">
      <w:pPr>
        <w:rPr>
          <w:rFonts w:ascii="David" w:hAnsi="David" w:cs="David"/>
          <w:rtl/>
        </w:rPr>
      </w:pPr>
    </w:p>
    <w:p w14:paraId="260DBDDA" w14:textId="77777777" w:rsidR="00702AE3" w:rsidRPr="007F31A4" w:rsidRDefault="00702AE3" w:rsidP="00702AE3">
      <w:pPr>
        <w:rPr>
          <w:rFonts w:ascii="David" w:hAnsi="David" w:cs="David"/>
          <w:rtl/>
        </w:rPr>
      </w:pPr>
    </w:p>
    <w:p w14:paraId="783918C0" w14:textId="77777777" w:rsidR="00702AE3" w:rsidRPr="007F31A4" w:rsidRDefault="00702AE3" w:rsidP="00702AE3">
      <w:pPr>
        <w:rPr>
          <w:rFonts w:ascii="David" w:hAnsi="David" w:cs="David"/>
          <w:rtl/>
        </w:rPr>
      </w:pPr>
    </w:p>
    <w:p w14:paraId="417785AC" w14:textId="77777777" w:rsidR="00702AE3" w:rsidRPr="007F31A4" w:rsidRDefault="00702AE3" w:rsidP="00702AE3">
      <w:pPr>
        <w:rPr>
          <w:rFonts w:ascii="David" w:hAnsi="David" w:cs="David"/>
          <w:rtl/>
        </w:rPr>
      </w:pPr>
    </w:p>
    <w:p w14:paraId="214FDE25" w14:textId="77777777" w:rsidR="00702AE3" w:rsidRPr="007F31A4" w:rsidRDefault="00702AE3" w:rsidP="00702AE3">
      <w:pPr>
        <w:rPr>
          <w:rFonts w:ascii="David" w:hAnsi="David" w:cs="David"/>
          <w:rtl/>
        </w:rPr>
      </w:pPr>
    </w:p>
    <w:p w14:paraId="1009EFEF" w14:textId="77777777" w:rsidR="00702AE3" w:rsidRPr="007F31A4" w:rsidRDefault="00702AE3" w:rsidP="00702AE3">
      <w:pPr>
        <w:rPr>
          <w:rFonts w:ascii="David" w:hAnsi="David" w:cs="David"/>
          <w:rtl/>
        </w:rPr>
      </w:pPr>
    </w:p>
    <w:p w14:paraId="68466A08" w14:textId="77777777" w:rsidR="00702AE3" w:rsidRPr="007F31A4" w:rsidRDefault="00702AE3" w:rsidP="00702AE3">
      <w:pPr>
        <w:rPr>
          <w:rFonts w:ascii="David" w:hAnsi="David" w:cs="David"/>
          <w:rtl/>
        </w:rPr>
      </w:pPr>
    </w:p>
    <w:p w14:paraId="705E964F" w14:textId="77777777" w:rsidR="00702AE3" w:rsidRPr="007F31A4" w:rsidRDefault="00702AE3" w:rsidP="00713DEF">
      <w:pPr>
        <w:pStyle w:val="15"/>
        <w:keepNext/>
        <w:widowControl/>
        <w:tabs>
          <w:tab w:val="left" w:pos="283"/>
        </w:tabs>
        <w:spacing w:after="120" w:line="360" w:lineRule="auto"/>
        <w:jc w:val="center"/>
        <w:rPr>
          <w:rFonts w:ascii="David" w:hAnsi="David" w:cs="David"/>
          <w:caps w:val="0"/>
          <w:sz w:val="72"/>
          <w:szCs w:val="72"/>
          <w:rtl/>
        </w:rPr>
      </w:pPr>
      <w:bookmarkStart w:id="17" w:name="_Toc21242644"/>
      <w:bookmarkStart w:id="18" w:name="_Toc11684231"/>
      <w:r w:rsidRPr="007F31A4">
        <w:rPr>
          <w:rFonts w:ascii="David" w:hAnsi="David" w:cs="David" w:hint="cs"/>
          <w:caps w:val="0"/>
          <w:sz w:val="72"/>
          <w:szCs w:val="72"/>
          <w:rtl/>
        </w:rPr>
        <w:t>פרק א'- ההליך המכרזי</w:t>
      </w:r>
      <w:bookmarkEnd w:id="17"/>
      <w:bookmarkEnd w:id="18"/>
    </w:p>
    <w:p w14:paraId="77B959FE" w14:textId="77777777" w:rsidR="00702AE3" w:rsidRPr="007F31A4" w:rsidRDefault="00702AE3" w:rsidP="00702AE3">
      <w:pPr>
        <w:pStyle w:val="15"/>
        <w:keepNext/>
        <w:widowControl/>
        <w:numPr>
          <w:ilvl w:val="0"/>
          <w:numId w:val="51"/>
        </w:numPr>
        <w:tabs>
          <w:tab w:val="left" w:pos="283"/>
        </w:tabs>
        <w:spacing w:after="120" w:line="360" w:lineRule="auto"/>
        <w:ind w:left="357" w:hanging="357"/>
        <w:jc w:val="center"/>
        <w:rPr>
          <w:rFonts w:ascii="David" w:hAnsi="David" w:cs="David"/>
          <w:caps w:val="0"/>
          <w:rtl/>
        </w:rPr>
        <w:sectPr w:rsidR="00702AE3" w:rsidRPr="007F31A4" w:rsidSect="00A775EC">
          <w:pgSz w:w="11906" w:h="16838" w:code="9"/>
          <w:pgMar w:top="1616" w:right="1418" w:bottom="1440" w:left="1134" w:header="709" w:footer="709" w:gutter="0"/>
          <w:cols w:space="708"/>
          <w:titlePg/>
          <w:bidi/>
          <w:rtlGutter/>
          <w:docGrid w:linePitch="360"/>
        </w:sectPr>
      </w:pPr>
    </w:p>
    <w:p w14:paraId="1CBE6AE0" w14:textId="77777777" w:rsidR="000564A7" w:rsidRPr="007F31A4" w:rsidRDefault="000564A7" w:rsidP="00706F55">
      <w:pPr>
        <w:pStyle w:val="15"/>
        <w:keepNext/>
        <w:widowControl/>
        <w:numPr>
          <w:ilvl w:val="0"/>
          <w:numId w:val="106"/>
        </w:numPr>
        <w:tabs>
          <w:tab w:val="left" w:pos="283"/>
        </w:tabs>
        <w:spacing w:after="120" w:line="360" w:lineRule="auto"/>
        <w:jc w:val="center"/>
        <w:rPr>
          <w:rFonts w:ascii="David" w:hAnsi="David" w:cs="David"/>
          <w:caps w:val="0"/>
        </w:rPr>
      </w:pPr>
      <w:bookmarkStart w:id="19" w:name="_Toc21242645"/>
      <w:bookmarkStart w:id="20" w:name="_Toc11684232"/>
      <w:r w:rsidRPr="007F31A4">
        <w:rPr>
          <w:rFonts w:ascii="David" w:hAnsi="David" w:cs="David"/>
          <w:caps w:val="0"/>
          <w:rtl/>
        </w:rPr>
        <w:t>הצגת ה</w:t>
      </w:r>
      <w:r w:rsidRPr="007F31A4">
        <w:rPr>
          <w:rFonts w:ascii="David" w:hAnsi="David" w:cs="David" w:hint="cs"/>
          <w:caps w:val="0"/>
          <w:rtl/>
        </w:rPr>
        <w:t>מכרז</w:t>
      </w:r>
      <w:bookmarkEnd w:id="19"/>
      <w:r w:rsidRPr="007F31A4">
        <w:rPr>
          <w:rFonts w:ascii="David" w:hAnsi="David" w:cs="David"/>
          <w:caps w:val="0"/>
          <w:rtl/>
        </w:rPr>
        <w:t xml:space="preserve"> </w:t>
      </w:r>
    </w:p>
    <w:p w14:paraId="5016C1C1" w14:textId="77777777" w:rsidR="00702AE3" w:rsidRPr="007F31A4" w:rsidRDefault="00702AE3" w:rsidP="00706F55">
      <w:pPr>
        <w:pStyle w:val="25"/>
        <w:keepNext/>
        <w:keepLines/>
        <w:widowControl/>
        <w:numPr>
          <w:ilvl w:val="1"/>
          <w:numId w:val="106"/>
        </w:numPr>
        <w:tabs>
          <w:tab w:val="left" w:pos="1050"/>
        </w:tabs>
        <w:spacing w:after="120"/>
        <w:ind w:left="788" w:hanging="431"/>
        <w:jc w:val="both"/>
        <w:rPr>
          <w:rFonts w:ascii="David" w:hAnsi="David" w:cs="David"/>
          <w:caps w:val="0"/>
          <w:rtl/>
        </w:rPr>
      </w:pPr>
      <w:bookmarkStart w:id="21" w:name="_Toc516503345"/>
      <w:bookmarkEnd w:id="16"/>
      <w:bookmarkEnd w:id="20"/>
      <w:r w:rsidRPr="007F31A4">
        <w:rPr>
          <w:rFonts w:ascii="David" w:hAnsi="David" w:cs="David"/>
          <w:caps w:val="0"/>
          <w:rtl/>
        </w:rPr>
        <w:t>עקרונות ה</w:t>
      </w:r>
      <w:bookmarkEnd w:id="21"/>
      <w:r w:rsidRPr="007F31A4">
        <w:rPr>
          <w:rFonts w:ascii="David" w:hAnsi="David" w:cs="David" w:hint="cs"/>
          <w:caps w:val="0"/>
          <w:rtl/>
        </w:rPr>
        <w:t>מכרז</w:t>
      </w:r>
    </w:p>
    <w:p w14:paraId="1413F3AA" w14:textId="77777777" w:rsidR="00702AE3" w:rsidRDefault="00702AE3" w:rsidP="00706F55">
      <w:pPr>
        <w:pStyle w:val="3-2"/>
        <w:numPr>
          <w:ilvl w:val="2"/>
          <w:numId w:val="106"/>
        </w:numPr>
        <w:ind w:left="1334" w:hanging="851"/>
        <w:outlineLvl w:val="9"/>
        <w:rPr>
          <w:rFonts w:ascii="David" w:hAnsi="David"/>
        </w:rPr>
      </w:pPr>
      <w:r w:rsidRPr="007F31A4">
        <w:rPr>
          <w:rFonts w:ascii="David" w:hAnsi="David"/>
          <w:rtl/>
        </w:rPr>
        <w:t xml:space="preserve">מכרז זה </w:t>
      </w:r>
      <w:r w:rsidRPr="007F31A4">
        <w:rPr>
          <w:rFonts w:ascii="David" w:hAnsi="David" w:hint="cs"/>
          <w:rtl/>
        </w:rPr>
        <w:t>נערך בהתאם לתקנות חובת המכרזים, התשנ"ג-1993 ("</w:t>
      </w:r>
      <w:r w:rsidRPr="007F31A4">
        <w:rPr>
          <w:rFonts w:ascii="David" w:hAnsi="David" w:hint="cs"/>
          <w:b/>
          <w:bCs/>
          <w:rtl/>
        </w:rPr>
        <w:t>תקנות חובת המכרזים</w:t>
      </w:r>
      <w:r w:rsidRPr="007F31A4">
        <w:rPr>
          <w:rFonts w:ascii="David" w:hAnsi="David" w:hint="cs"/>
          <w:rtl/>
        </w:rPr>
        <w:t>")</w:t>
      </w:r>
      <w:r w:rsidRPr="007F31A4">
        <w:rPr>
          <w:rFonts w:ascii="David" w:hAnsi="David"/>
          <w:rtl/>
        </w:rPr>
        <w:t>.</w:t>
      </w:r>
      <w:r w:rsidRPr="007F31A4">
        <w:rPr>
          <w:rFonts w:ascii="David" w:hAnsi="David" w:hint="cs"/>
          <w:rtl/>
        </w:rPr>
        <w:t xml:space="preserve"> </w:t>
      </w:r>
    </w:p>
    <w:p w14:paraId="000AEBAE" w14:textId="521393EC" w:rsidR="00E801B1" w:rsidRPr="00B72626" w:rsidRDefault="00E801B1" w:rsidP="00E83CD1">
      <w:pPr>
        <w:pStyle w:val="3-2"/>
        <w:numPr>
          <w:ilvl w:val="2"/>
          <w:numId w:val="106"/>
        </w:numPr>
        <w:ind w:left="1334" w:hanging="851"/>
        <w:outlineLvl w:val="9"/>
        <w:rPr>
          <w:rFonts w:ascii="David" w:hAnsi="David"/>
          <w:b/>
          <w:bCs/>
        </w:rPr>
      </w:pPr>
      <w:r w:rsidRPr="00B72626">
        <w:rPr>
          <w:rFonts w:ascii="David" w:hAnsi="David" w:hint="eastAsia"/>
          <w:b/>
          <w:bCs/>
          <w:rtl/>
        </w:rPr>
        <w:t>לאור</w:t>
      </w:r>
      <w:r w:rsidRPr="00B72626">
        <w:rPr>
          <w:rFonts w:ascii="David" w:hAnsi="David"/>
          <w:b/>
          <w:bCs/>
          <w:rtl/>
        </w:rPr>
        <w:t xml:space="preserve"> </w:t>
      </w:r>
      <w:r w:rsidRPr="00B72626">
        <w:rPr>
          <w:rFonts w:ascii="David" w:hAnsi="David" w:hint="eastAsia"/>
          <w:b/>
          <w:bCs/>
          <w:rtl/>
        </w:rPr>
        <w:t>העובדה</w:t>
      </w:r>
      <w:r w:rsidRPr="00B72626">
        <w:rPr>
          <w:rFonts w:ascii="David" w:hAnsi="David"/>
          <w:b/>
          <w:bCs/>
          <w:rtl/>
        </w:rPr>
        <w:t xml:space="preserve"> </w:t>
      </w:r>
      <w:r w:rsidR="00E83CD1">
        <w:rPr>
          <w:rFonts w:ascii="David" w:hAnsi="David" w:hint="cs"/>
          <w:b/>
          <w:bCs/>
          <w:rtl/>
        </w:rPr>
        <w:t>שטרם אושר</w:t>
      </w:r>
      <w:r w:rsidRPr="00B72626">
        <w:rPr>
          <w:rFonts w:ascii="David" w:hAnsi="David"/>
          <w:b/>
          <w:bCs/>
          <w:rtl/>
        </w:rPr>
        <w:t xml:space="preserve"> </w:t>
      </w:r>
      <w:r w:rsidRPr="00B72626">
        <w:rPr>
          <w:rFonts w:ascii="David" w:hAnsi="David" w:hint="eastAsia"/>
          <w:b/>
          <w:bCs/>
          <w:rtl/>
        </w:rPr>
        <w:t>תקציב</w:t>
      </w:r>
      <w:r w:rsidRPr="00B72626">
        <w:rPr>
          <w:rFonts w:ascii="David" w:hAnsi="David"/>
          <w:b/>
          <w:bCs/>
          <w:rtl/>
        </w:rPr>
        <w:t xml:space="preserve"> </w:t>
      </w:r>
      <w:r w:rsidRPr="00B72626">
        <w:rPr>
          <w:rFonts w:ascii="David" w:hAnsi="David" w:hint="eastAsia"/>
          <w:b/>
          <w:bCs/>
          <w:rtl/>
        </w:rPr>
        <w:t>מדינה</w:t>
      </w:r>
      <w:r w:rsidRPr="00B72626">
        <w:rPr>
          <w:rFonts w:ascii="David" w:hAnsi="David"/>
          <w:b/>
          <w:bCs/>
          <w:rtl/>
        </w:rPr>
        <w:t xml:space="preserve"> </w:t>
      </w:r>
      <w:r w:rsidRPr="00B72626">
        <w:rPr>
          <w:rFonts w:ascii="David" w:hAnsi="David" w:hint="eastAsia"/>
          <w:b/>
          <w:bCs/>
          <w:rtl/>
        </w:rPr>
        <w:t>לשנת</w:t>
      </w:r>
      <w:r w:rsidRPr="00B72626">
        <w:rPr>
          <w:rFonts w:ascii="David" w:hAnsi="David"/>
          <w:b/>
          <w:bCs/>
          <w:rtl/>
        </w:rPr>
        <w:t xml:space="preserve"> 2020 </w:t>
      </w:r>
      <w:r w:rsidR="00E83CD1">
        <w:rPr>
          <w:rFonts w:ascii="David" w:hAnsi="David" w:hint="cs"/>
          <w:b/>
          <w:bCs/>
          <w:rtl/>
        </w:rPr>
        <w:t>ו</w:t>
      </w:r>
      <w:r w:rsidRPr="00B72626">
        <w:rPr>
          <w:rFonts w:ascii="David" w:hAnsi="David" w:hint="eastAsia"/>
          <w:b/>
          <w:bCs/>
          <w:rtl/>
        </w:rPr>
        <w:t>בהתאם</w:t>
      </w:r>
      <w:r w:rsidRPr="00B72626">
        <w:rPr>
          <w:rFonts w:ascii="David" w:hAnsi="David"/>
          <w:b/>
          <w:bCs/>
          <w:rtl/>
        </w:rPr>
        <w:t xml:space="preserve"> </w:t>
      </w:r>
      <w:r w:rsidRPr="00B72626">
        <w:rPr>
          <w:rFonts w:ascii="David" w:hAnsi="David" w:hint="eastAsia"/>
          <w:b/>
          <w:bCs/>
          <w:rtl/>
        </w:rPr>
        <w:t>להנחיית</w:t>
      </w:r>
      <w:r w:rsidRPr="00B72626">
        <w:rPr>
          <w:rFonts w:ascii="David" w:hAnsi="David"/>
          <w:b/>
          <w:bCs/>
          <w:rtl/>
        </w:rPr>
        <w:t xml:space="preserve"> </w:t>
      </w:r>
      <w:r w:rsidRPr="00B72626">
        <w:rPr>
          <w:rFonts w:ascii="David" w:hAnsi="David" w:hint="eastAsia"/>
          <w:b/>
          <w:bCs/>
          <w:rtl/>
        </w:rPr>
        <w:t>החשב</w:t>
      </w:r>
      <w:r w:rsidRPr="00B72626">
        <w:rPr>
          <w:rFonts w:ascii="David" w:hAnsi="David"/>
          <w:b/>
          <w:bCs/>
          <w:rtl/>
        </w:rPr>
        <w:t xml:space="preserve"> </w:t>
      </w:r>
      <w:r w:rsidRPr="00B72626">
        <w:rPr>
          <w:rFonts w:ascii="David" w:hAnsi="David" w:hint="eastAsia"/>
          <w:b/>
          <w:bCs/>
          <w:rtl/>
        </w:rPr>
        <w:t>הכללי</w:t>
      </w:r>
      <w:r w:rsidRPr="00B72626">
        <w:rPr>
          <w:rFonts w:ascii="David" w:hAnsi="David"/>
          <w:b/>
          <w:bCs/>
          <w:rtl/>
        </w:rPr>
        <w:t xml:space="preserve">, </w:t>
      </w:r>
      <w:r w:rsidRPr="00B72626">
        <w:rPr>
          <w:rFonts w:ascii="David" w:hAnsi="David" w:hint="eastAsia"/>
          <w:b/>
          <w:bCs/>
          <w:rtl/>
        </w:rPr>
        <w:t>פתיחת</w:t>
      </w:r>
      <w:r w:rsidRPr="00B72626">
        <w:rPr>
          <w:rFonts w:ascii="David" w:hAnsi="David"/>
          <w:b/>
          <w:bCs/>
          <w:rtl/>
        </w:rPr>
        <w:t xml:space="preserve"> </w:t>
      </w:r>
      <w:r w:rsidR="00E83CD1">
        <w:rPr>
          <w:rFonts w:ascii="David" w:hAnsi="David" w:hint="cs"/>
          <w:b/>
          <w:bCs/>
          <w:rtl/>
        </w:rPr>
        <w:t>ה</w:t>
      </w:r>
      <w:r w:rsidRPr="00B72626">
        <w:rPr>
          <w:rFonts w:ascii="David" w:hAnsi="David" w:hint="eastAsia"/>
          <w:b/>
          <w:bCs/>
          <w:rtl/>
        </w:rPr>
        <w:t>הצעות</w:t>
      </w:r>
      <w:r w:rsidRPr="00B72626">
        <w:rPr>
          <w:rFonts w:ascii="David" w:hAnsi="David"/>
          <w:b/>
          <w:bCs/>
          <w:rtl/>
        </w:rPr>
        <w:t xml:space="preserve"> </w:t>
      </w:r>
      <w:r w:rsidR="00E83CD1">
        <w:rPr>
          <w:rFonts w:ascii="David" w:hAnsi="David" w:hint="cs"/>
          <w:b/>
          <w:bCs/>
          <w:rtl/>
        </w:rPr>
        <w:t>ב</w:t>
      </w:r>
      <w:r w:rsidRPr="00B72626">
        <w:rPr>
          <w:rFonts w:ascii="David" w:hAnsi="David" w:hint="eastAsia"/>
          <w:b/>
          <w:bCs/>
          <w:rtl/>
        </w:rPr>
        <w:t>מכרז</w:t>
      </w:r>
      <w:r w:rsidRPr="00B72626">
        <w:rPr>
          <w:rFonts w:ascii="David" w:hAnsi="David"/>
          <w:b/>
          <w:bCs/>
          <w:rtl/>
        </w:rPr>
        <w:t xml:space="preserve"> </w:t>
      </w:r>
      <w:r w:rsidRPr="00B72626">
        <w:rPr>
          <w:rFonts w:ascii="David" w:hAnsi="David" w:hint="eastAsia"/>
          <w:b/>
          <w:bCs/>
          <w:rtl/>
        </w:rPr>
        <w:t>תיעשה</w:t>
      </w:r>
      <w:r w:rsidR="00E83CD1">
        <w:rPr>
          <w:rFonts w:ascii="David" w:hAnsi="David" w:hint="cs"/>
          <w:b/>
          <w:bCs/>
          <w:rtl/>
        </w:rPr>
        <w:t xml:space="preserve"> רק לאחר שיתקבל</w:t>
      </w:r>
      <w:r w:rsidR="00DA58CE">
        <w:rPr>
          <w:rFonts w:ascii="David" w:hAnsi="David" w:hint="cs"/>
          <w:b/>
          <w:bCs/>
          <w:rtl/>
        </w:rPr>
        <w:t xml:space="preserve"> </w:t>
      </w:r>
      <w:r w:rsidRPr="00B72626">
        <w:rPr>
          <w:rFonts w:ascii="David" w:hAnsi="David" w:hint="eastAsia"/>
          <w:b/>
          <w:bCs/>
          <w:rtl/>
        </w:rPr>
        <w:t>אישור</w:t>
      </w:r>
      <w:r w:rsidR="00E83CD1">
        <w:rPr>
          <w:rFonts w:ascii="David" w:hAnsi="David" w:hint="cs"/>
          <w:b/>
          <w:bCs/>
          <w:rtl/>
        </w:rPr>
        <w:t xml:space="preserve"> של</w:t>
      </w:r>
      <w:r w:rsidRPr="00B72626">
        <w:rPr>
          <w:rFonts w:ascii="David" w:hAnsi="David"/>
          <w:b/>
          <w:bCs/>
          <w:rtl/>
        </w:rPr>
        <w:t xml:space="preserve"> </w:t>
      </w:r>
      <w:r w:rsidRPr="00B72626">
        <w:rPr>
          <w:rFonts w:ascii="David" w:hAnsi="David" w:hint="eastAsia"/>
          <w:b/>
          <w:bCs/>
          <w:rtl/>
        </w:rPr>
        <w:t>ועדת</w:t>
      </w:r>
      <w:r w:rsidRPr="00B72626">
        <w:rPr>
          <w:rFonts w:ascii="David" w:hAnsi="David"/>
          <w:b/>
          <w:bCs/>
          <w:rtl/>
        </w:rPr>
        <w:t xml:space="preserve"> </w:t>
      </w:r>
      <w:r w:rsidR="00E83CD1">
        <w:rPr>
          <w:rFonts w:ascii="David" w:hAnsi="David" w:hint="cs"/>
          <w:b/>
          <w:bCs/>
          <w:rtl/>
        </w:rPr>
        <w:t>ה</w:t>
      </w:r>
      <w:r w:rsidRPr="00B72626">
        <w:rPr>
          <w:rFonts w:ascii="David" w:hAnsi="David" w:hint="eastAsia"/>
          <w:b/>
          <w:bCs/>
          <w:rtl/>
        </w:rPr>
        <w:t>חריגים</w:t>
      </w:r>
      <w:r w:rsidRPr="00B72626">
        <w:rPr>
          <w:rFonts w:ascii="David" w:hAnsi="David"/>
          <w:b/>
          <w:bCs/>
          <w:rtl/>
        </w:rPr>
        <w:t xml:space="preserve"> </w:t>
      </w:r>
      <w:r w:rsidRPr="00B72626">
        <w:rPr>
          <w:rFonts w:ascii="David" w:hAnsi="David" w:hint="eastAsia"/>
          <w:b/>
          <w:bCs/>
          <w:rtl/>
        </w:rPr>
        <w:t>במשרד</w:t>
      </w:r>
      <w:r w:rsidRPr="00B72626">
        <w:rPr>
          <w:rFonts w:ascii="David" w:hAnsi="David"/>
          <w:b/>
          <w:bCs/>
          <w:rtl/>
        </w:rPr>
        <w:t xml:space="preserve"> </w:t>
      </w:r>
      <w:r w:rsidRPr="00B72626">
        <w:rPr>
          <w:rFonts w:ascii="David" w:hAnsi="David" w:hint="eastAsia"/>
          <w:b/>
          <w:bCs/>
          <w:rtl/>
        </w:rPr>
        <w:t>האוצר</w:t>
      </w:r>
      <w:r w:rsidR="00A15793">
        <w:rPr>
          <w:rFonts w:ascii="David" w:hAnsi="David" w:hint="cs"/>
          <w:b/>
          <w:bCs/>
          <w:rtl/>
        </w:rPr>
        <w:t xml:space="preserve"> או לאחר שב</w:t>
      </w:r>
      <w:r w:rsidR="009C7922">
        <w:rPr>
          <w:rFonts w:ascii="David" w:hAnsi="David" w:hint="cs"/>
          <w:b/>
          <w:bCs/>
          <w:rtl/>
        </w:rPr>
        <w:t>מ</w:t>
      </w:r>
      <w:r w:rsidR="00A15793">
        <w:rPr>
          <w:rFonts w:ascii="David" w:hAnsi="David" w:hint="cs"/>
          <w:b/>
          <w:bCs/>
          <w:rtl/>
        </w:rPr>
        <w:t>סגרת תקציב המדינה שיאושר תתוקצב הפעילות נשוא המכרז</w:t>
      </w:r>
      <w:r w:rsidRPr="00B72626">
        <w:rPr>
          <w:rFonts w:ascii="David" w:hAnsi="David"/>
          <w:b/>
          <w:bCs/>
          <w:rtl/>
        </w:rPr>
        <w:t>.</w:t>
      </w:r>
    </w:p>
    <w:p w14:paraId="776BBB78" w14:textId="77777777" w:rsidR="00E86337" w:rsidRPr="00A15793" w:rsidRDefault="00E86337" w:rsidP="008A3871">
      <w:pPr>
        <w:pStyle w:val="25"/>
        <w:keepNext/>
        <w:keepLines/>
        <w:widowControl/>
        <w:tabs>
          <w:tab w:val="left" w:pos="1050"/>
        </w:tabs>
        <w:spacing w:after="120"/>
        <w:ind w:left="357"/>
        <w:jc w:val="both"/>
        <w:rPr>
          <w:rFonts w:ascii="David" w:hAnsi="David" w:cs="David"/>
          <w:caps w:val="0"/>
        </w:rPr>
      </w:pPr>
    </w:p>
    <w:p w14:paraId="5C777F79" w14:textId="77777777" w:rsidR="00702AE3" w:rsidRPr="007F31A4" w:rsidRDefault="00702AE3" w:rsidP="00706F55">
      <w:pPr>
        <w:pStyle w:val="25"/>
        <w:keepNext/>
        <w:keepLines/>
        <w:widowControl/>
        <w:numPr>
          <w:ilvl w:val="1"/>
          <w:numId w:val="106"/>
        </w:numPr>
        <w:tabs>
          <w:tab w:val="left" w:pos="1050"/>
        </w:tabs>
        <w:spacing w:after="120"/>
        <w:ind w:left="788" w:hanging="431"/>
        <w:jc w:val="both"/>
        <w:rPr>
          <w:rFonts w:ascii="David" w:hAnsi="David" w:cs="David"/>
          <w:caps w:val="0"/>
          <w:rtl/>
        </w:rPr>
      </w:pPr>
      <w:r w:rsidRPr="007F31A4">
        <w:rPr>
          <w:rFonts w:ascii="David" w:hAnsi="David" w:cs="David"/>
          <w:caps w:val="0"/>
          <w:rtl/>
        </w:rPr>
        <w:t>תנאי סף להשתתפות במכרז</w:t>
      </w:r>
    </w:p>
    <w:p w14:paraId="6F622011" w14:textId="70209243" w:rsidR="00702AE3" w:rsidRDefault="00702AE3" w:rsidP="00F43D67">
      <w:pPr>
        <w:pStyle w:val="3-2"/>
        <w:numPr>
          <w:ilvl w:val="2"/>
          <w:numId w:val="106"/>
        </w:numPr>
        <w:ind w:left="1334" w:hanging="851"/>
        <w:outlineLvl w:val="9"/>
        <w:rPr>
          <w:rFonts w:ascii="David" w:hAnsi="David"/>
        </w:rPr>
      </w:pPr>
      <w:r w:rsidRPr="00644F2E">
        <w:rPr>
          <w:rFonts w:ascii="David" w:hAnsi="David"/>
          <w:rtl/>
        </w:rPr>
        <w:t>רשאי להשתתף במכרז מציע אשר עומד, במועד</w:t>
      </w:r>
      <w:r w:rsidRPr="000564A7">
        <w:rPr>
          <w:rFonts w:ascii="David" w:hAnsi="David"/>
          <w:rtl/>
        </w:rPr>
        <w:t xml:space="preserve"> האחרון להגשת ההצע</w:t>
      </w:r>
      <w:r w:rsidRPr="000564A7">
        <w:rPr>
          <w:rFonts w:ascii="David" w:hAnsi="David" w:hint="eastAsia"/>
          <w:rtl/>
        </w:rPr>
        <w:t>ות</w:t>
      </w:r>
      <w:r w:rsidRPr="000564A7">
        <w:rPr>
          <w:rFonts w:ascii="David" w:hAnsi="David"/>
          <w:rtl/>
        </w:rPr>
        <w:t>, בדרישות הבאות</w:t>
      </w:r>
      <w:r w:rsidR="00F111EA" w:rsidRPr="000564A7">
        <w:rPr>
          <w:rFonts w:ascii="David" w:hAnsi="David"/>
          <w:rtl/>
        </w:rPr>
        <w:t>:</w:t>
      </w:r>
      <w:r w:rsidRPr="000564A7">
        <w:rPr>
          <w:rFonts w:ascii="David" w:hAnsi="David"/>
          <w:rtl/>
        </w:rPr>
        <w:t xml:space="preserve"> הוכחת העמידה בתנאי הסף המנויים להלן, תתבצע בהתאם להוראות חוברת ההצעה (</w:t>
      </w:r>
      <w:r w:rsidRPr="00706F55">
        <w:rPr>
          <w:rFonts w:ascii="David" w:hAnsi="David" w:hint="eastAsia"/>
          <w:rtl/>
        </w:rPr>
        <w:t>פרק</w:t>
      </w:r>
      <w:r w:rsidRPr="00706F55">
        <w:rPr>
          <w:rFonts w:ascii="David" w:hAnsi="David"/>
          <w:rtl/>
        </w:rPr>
        <w:t xml:space="preserve"> </w:t>
      </w:r>
      <w:r w:rsidRPr="00706F55">
        <w:rPr>
          <w:rFonts w:ascii="David" w:hAnsi="David" w:hint="eastAsia"/>
          <w:rtl/>
        </w:rPr>
        <w:t>ב</w:t>
      </w:r>
      <w:r w:rsidRPr="00644F2E">
        <w:rPr>
          <w:rFonts w:ascii="David" w:hAnsi="David" w:hint="cs"/>
          <w:rtl/>
        </w:rPr>
        <w:t>)</w:t>
      </w:r>
    </w:p>
    <w:p w14:paraId="22752796" w14:textId="77777777" w:rsidR="00702AE3" w:rsidRPr="007F31A4" w:rsidRDefault="00702AE3" w:rsidP="00706F55">
      <w:pPr>
        <w:pStyle w:val="3-2"/>
        <w:numPr>
          <w:ilvl w:val="2"/>
          <w:numId w:val="106"/>
        </w:numPr>
        <w:ind w:left="1334" w:hanging="851"/>
        <w:outlineLvl w:val="9"/>
        <w:rPr>
          <w:rFonts w:ascii="David" w:hAnsi="David"/>
          <w:b/>
          <w:bCs/>
        </w:rPr>
      </w:pPr>
      <w:r w:rsidRPr="007F31A4">
        <w:rPr>
          <w:rFonts w:ascii="David" w:hAnsi="David" w:hint="cs"/>
          <w:b/>
          <w:bCs/>
          <w:rtl/>
        </w:rPr>
        <w:t>תנאי סף מנהליים:</w:t>
      </w:r>
    </w:p>
    <w:p w14:paraId="037C5F44" w14:textId="77777777" w:rsidR="00702AE3" w:rsidRPr="007F31A4" w:rsidRDefault="00702AE3" w:rsidP="006E13AC">
      <w:pPr>
        <w:pStyle w:val="4-2"/>
        <w:numPr>
          <w:ilvl w:val="3"/>
          <w:numId w:val="106"/>
        </w:numPr>
        <w:tabs>
          <w:tab w:val="clear" w:pos="1617"/>
        </w:tabs>
        <w:ind w:left="2124" w:hanging="1044"/>
        <w:outlineLvl w:val="9"/>
        <w:rPr>
          <w:rFonts w:ascii="David" w:hAnsi="David"/>
        </w:rPr>
      </w:pPr>
      <w:r w:rsidRPr="007F31A4">
        <w:rPr>
          <w:rFonts w:ascii="David" w:hAnsi="David" w:hint="cs"/>
          <w:rtl/>
        </w:rPr>
        <w:t xml:space="preserve">אם </w:t>
      </w:r>
      <w:r w:rsidRPr="007F31A4">
        <w:rPr>
          <w:rFonts w:ascii="David" w:hAnsi="David"/>
          <w:rtl/>
        </w:rPr>
        <w:t>המציע הוא תאגיד</w:t>
      </w:r>
      <w:r w:rsidRPr="007F31A4">
        <w:rPr>
          <w:rFonts w:ascii="David" w:hAnsi="David" w:hint="cs"/>
          <w:rtl/>
        </w:rPr>
        <w:t>, הוא</w:t>
      </w:r>
      <w:r w:rsidRPr="007F31A4">
        <w:rPr>
          <w:rFonts w:ascii="David" w:hAnsi="David"/>
          <w:rtl/>
        </w:rPr>
        <w:t xml:space="preserve"> רשום בישראל כדין. מובהר כי היה והמציע הוא שותפות, על השותפות להיות רשומה כדין.</w:t>
      </w:r>
    </w:p>
    <w:p w14:paraId="555F68E7" w14:textId="77777777" w:rsidR="00702AE3" w:rsidRPr="007F31A4" w:rsidRDefault="00702AE3" w:rsidP="006E13AC">
      <w:pPr>
        <w:pStyle w:val="4-2"/>
        <w:numPr>
          <w:ilvl w:val="3"/>
          <w:numId w:val="106"/>
        </w:numPr>
        <w:tabs>
          <w:tab w:val="clear" w:pos="1617"/>
        </w:tabs>
        <w:ind w:left="2124" w:hanging="1044"/>
        <w:outlineLvl w:val="9"/>
        <w:rPr>
          <w:rFonts w:ascii="David" w:hAnsi="David"/>
        </w:rPr>
      </w:pPr>
      <w:r w:rsidRPr="007F31A4">
        <w:rPr>
          <w:rFonts w:ascii="David" w:hAnsi="David" w:hint="cs"/>
          <w:rtl/>
        </w:rPr>
        <w:t xml:space="preserve">המציע עומד בדרישות </w:t>
      </w:r>
      <w:r w:rsidRPr="007F31A4">
        <w:rPr>
          <w:rFonts w:ascii="David" w:hAnsi="David"/>
          <w:rtl/>
        </w:rPr>
        <w:t>חוק עסקאות גופים ציבוריים, התשל"ו- 1976</w:t>
      </w:r>
      <w:r w:rsidRPr="007F31A4">
        <w:rPr>
          <w:rFonts w:ascii="David" w:hAnsi="David"/>
        </w:rPr>
        <w:t xml:space="preserve"> </w:t>
      </w:r>
      <w:r w:rsidRPr="007F31A4">
        <w:rPr>
          <w:rFonts w:ascii="David" w:hAnsi="David"/>
          <w:rtl/>
        </w:rPr>
        <w:t>("</w:t>
      </w:r>
      <w:r w:rsidRPr="007F31A4">
        <w:rPr>
          <w:rFonts w:ascii="David" w:hAnsi="David"/>
          <w:b/>
          <w:bCs/>
          <w:rtl/>
        </w:rPr>
        <w:t>חוק עסקאות גופים ציבוריים</w:t>
      </w:r>
      <w:r w:rsidRPr="007F31A4">
        <w:rPr>
          <w:rFonts w:ascii="David" w:hAnsi="David"/>
          <w:rtl/>
        </w:rPr>
        <w:t>")</w:t>
      </w:r>
      <w:r w:rsidRPr="007F31A4" w:rsidDel="006B64EF">
        <w:rPr>
          <w:rFonts w:ascii="David" w:hAnsi="David"/>
          <w:rtl/>
        </w:rPr>
        <w:t xml:space="preserve"> </w:t>
      </w:r>
      <w:r w:rsidRPr="007F31A4">
        <w:rPr>
          <w:rFonts w:ascii="David" w:hAnsi="David"/>
          <w:rtl/>
        </w:rPr>
        <w:t>.</w:t>
      </w:r>
    </w:p>
    <w:p w14:paraId="48483E68" w14:textId="77777777" w:rsidR="00702AE3" w:rsidRPr="007F31A4" w:rsidRDefault="00702AE3" w:rsidP="00706F55">
      <w:pPr>
        <w:pStyle w:val="4-2"/>
        <w:numPr>
          <w:ilvl w:val="3"/>
          <w:numId w:val="106"/>
        </w:numPr>
        <w:ind w:left="1617" w:hanging="537"/>
        <w:outlineLvl w:val="9"/>
        <w:rPr>
          <w:rFonts w:ascii="David" w:hAnsi="David"/>
        </w:rPr>
      </w:pPr>
      <w:bookmarkStart w:id="22" w:name="show_kenesMetzim"/>
      <w:r w:rsidRPr="007F31A4">
        <w:rPr>
          <w:rFonts w:ascii="David" w:hAnsi="David" w:hint="cs"/>
          <w:rtl/>
        </w:rPr>
        <w:t>נציגי המציע השתתפו בכנס המציעים כמפורט במסמכי המכרז.</w:t>
      </w:r>
    </w:p>
    <w:bookmarkEnd w:id="22"/>
    <w:p w14:paraId="4B306538" w14:textId="58E27C72" w:rsidR="00702AE3" w:rsidRPr="007F31A4" w:rsidRDefault="00702AE3" w:rsidP="00163C03">
      <w:pPr>
        <w:pStyle w:val="3-2"/>
        <w:numPr>
          <w:ilvl w:val="2"/>
          <w:numId w:val="106"/>
        </w:numPr>
        <w:ind w:left="1334" w:hanging="851"/>
        <w:outlineLvl w:val="9"/>
        <w:rPr>
          <w:rFonts w:ascii="David" w:hAnsi="David"/>
          <w:b/>
          <w:bCs/>
        </w:rPr>
      </w:pPr>
      <w:r w:rsidRPr="007F31A4">
        <w:rPr>
          <w:rFonts w:ascii="David" w:hAnsi="David" w:hint="cs"/>
          <w:b/>
          <w:bCs/>
          <w:rtl/>
        </w:rPr>
        <w:t>תנאי סף מקצועיים:</w:t>
      </w:r>
      <w:r w:rsidR="00163C03">
        <w:rPr>
          <w:rFonts w:ascii="David" w:hAnsi="David" w:hint="cs"/>
          <w:b/>
          <w:bCs/>
          <w:rtl/>
        </w:rPr>
        <w:tab/>
      </w:r>
      <w:r w:rsidR="00163C03">
        <w:rPr>
          <w:rFonts w:ascii="David" w:hAnsi="David" w:hint="cs"/>
          <w:b/>
          <w:bCs/>
          <w:rtl/>
        </w:rPr>
        <w:br/>
      </w:r>
      <w:r w:rsidR="00163C03">
        <w:rPr>
          <w:rtl/>
        </w:rPr>
        <w:t xml:space="preserve">מובהר, כי תנאי סף המתייחס למציע צריך להתקיים בו במועד האחרון להגשת ההצעות. על אף האמור לעיל, המציע רשאי להוכיח קיום תנאי סף הנוגע לניסיון כמפורט בסעיפים </w:t>
      </w:r>
      <w:r w:rsidR="00163C03">
        <w:rPr>
          <w:cs/>
        </w:rPr>
        <w:t>‎</w:t>
      </w:r>
      <w:r w:rsidR="00163C03">
        <w:rPr>
          <w:rFonts w:hint="cs"/>
          <w:rtl/>
        </w:rPr>
        <w:t xml:space="preserve">1.2.3.1 </w:t>
      </w:r>
      <w:r w:rsidR="00163C03">
        <w:rPr>
          <w:rtl/>
        </w:rPr>
        <w:t xml:space="preserve">באמצעות תאגיד קשור ובלבד שהמדובר בחברה בת של המציע </w:t>
      </w:r>
      <w:r w:rsidR="00163C03">
        <w:rPr>
          <w:u w:val="single"/>
          <w:rtl/>
        </w:rPr>
        <w:t>בבעלותו המלאה</w:t>
      </w:r>
      <w:r w:rsidR="00163C03">
        <w:rPr>
          <w:rtl/>
        </w:rPr>
        <w:t xml:space="preserve"> (100%). הוכחת העמידה בתנאי הסף המנויים להלן, תתבצע בהתאם להוראות חוברת ההצעה (פרק </w:t>
      </w:r>
      <w:r w:rsidR="00163C03">
        <w:rPr>
          <w:rFonts w:hint="cs"/>
          <w:rtl/>
        </w:rPr>
        <w:t>ג'</w:t>
      </w:r>
      <w:r w:rsidR="00163C03">
        <w:rPr>
          <w:rtl/>
        </w:rPr>
        <w:t>).</w:t>
      </w:r>
    </w:p>
    <w:p w14:paraId="1AA80597" w14:textId="63355366" w:rsidR="00702AE3" w:rsidRPr="006E13AC" w:rsidRDefault="00702AE3" w:rsidP="00002938">
      <w:pPr>
        <w:pStyle w:val="4-2"/>
        <w:numPr>
          <w:ilvl w:val="3"/>
          <w:numId w:val="106"/>
        </w:numPr>
        <w:tabs>
          <w:tab w:val="clear" w:pos="1617"/>
        </w:tabs>
        <w:ind w:left="1841" w:hanging="761"/>
        <w:outlineLvl w:val="9"/>
        <w:rPr>
          <w:rFonts w:ascii="David" w:hAnsi="David"/>
          <w:rtl/>
        </w:rPr>
      </w:pPr>
      <w:bookmarkStart w:id="23" w:name="_Ref13669609"/>
      <w:bookmarkStart w:id="24" w:name="_Ref13689613"/>
      <w:r w:rsidRPr="007F31A4">
        <w:rPr>
          <w:rFonts w:ascii="David" w:hAnsi="David"/>
          <w:b/>
          <w:bCs/>
          <w:rtl/>
        </w:rPr>
        <w:t>המציע:</w:t>
      </w:r>
      <w:r w:rsidR="00FF6E8C">
        <w:rPr>
          <w:rFonts w:ascii="David" w:hAnsi="David" w:hint="cs"/>
          <w:b/>
          <w:bCs/>
          <w:rtl/>
        </w:rPr>
        <w:br/>
        <w:t xml:space="preserve">הבהרה: </w:t>
      </w:r>
      <w:r w:rsidR="00FF6E8C">
        <w:rPr>
          <w:rFonts w:hint="cs"/>
          <w:rtl/>
        </w:rPr>
        <w:t xml:space="preserve">מציע יכול להגיש הצעה המבוססת על נסיון ויכולות </w:t>
      </w:r>
      <w:r w:rsidR="00E7227F">
        <w:rPr>
          <w:rFonts w:hint="cs"/>
          <w:rtl/>
        </w:rPr>
        <w:t>של קבל</w:t>
      </w:r>
      <w:r w:rsidR="001A12B5">
        <w:rPr>
          <w:rFonts w:hint="cs"/>
          <w:rtl/>
        </w:rPr>
        <w:t>נ</w:t>
      </w:r>
      <w:r w:rsidR="00E7227F">
        <w:rPr>
          <w:rFonts w:hint="cs"/>
          <w:rtl/>
        </w:rPr>
        <w:t>י משנה, לרבות קבלני משנה מחו"ל</w:t>
      </w:r>
      <w:r w:rsidR="00B53360">
        <w:rPr>
          <w:rFonts w:hint="cs"/>
          <w:rtl/>
        </w:rPr>
        <w:t>.</w:t>
      </w:r>
      <w:r w:rsidR="00E7227F">
        <w:rPr>
          <w:rFonts w:hint="cs"/>
          <w:rtl/>
        </w:rPr>
        <w:t xml:space="preserve"> </w:t>
      </w:r>
      <w:r w:rsidR="00BA4BE3">
        <w:rPr>
          <w:rFonts w:hint="cs"/>
          <w:rtl/>
        </w:rPr>
        <w:t xml:space="preserve">מודגש כי על המציע </w:t>
      </w:r>
      <w:r w:rsidR="00BA4BE3" w:rsidRPr="006E13AC">
        <w:rPr>
          <w:rFonts w:hint="eastAsia"/>
          <w:b/>
          <w:bCs/>
          <w:u w:val="single"/>
          <w:rtl/>
        </w:rPr>
        <w:t>בעצמו</w:t>
      </w:r>
      <w:r w:rsidR="00BA4BE3">
        <w:rPr>
          <w:rFonts w:hint="cs"/>
          <w:rtl/>
        </w:rPr>
        <w:t xml:space="preserve">  </w:t>
      </w:r>
      <w:r w:rsidR="00B53360">
        <w:rPr>
          <w:rFonts w:hint="cs"/>
          <w:rtl/>
        </w:rPr>
        <w:t>(</w:t>
      </w:r>
      <w:r w:rsidR="00BA4BE3">
        <w:rPr>
          <w:rFonts w:hint="cs"/>
          <w:rtl/>
        </w:rPr>
        <w:t>ולא באמצעות "</w:t>
      </w:r>
      <w:r w:rsidR="00E7227F">
        <w:rPr>
          <w:rFonts w:hint="cs"/>
          <w:rtl/>
        </w:rPr>
        <w:t>קבלני המשנה</w:t>
      </w:r>
      <w:r w:rsidR="00BA4BE3">
        <w:rPr>
          <w:rFonts w:hint="cs"/>
          <w:rtl/>
        </w:rPr>
        <w:t>) לעמוד בדרישת סעיף</w:t>
      </w:r>
      <w:r w:rsidR="00E7227F">
        <w:rPr>
          <w:rFonts w:hint="cs"/>
          <w:rtl/>
        </w:rPr>
        <w:t xml:space="preserve"> </w:t>
      </w:r>
      <w:r w:rsidR="00BA4BE3">
        <w:rPr>
          <w:rFonts w:hint="cs"/>
          <w:rtl/>
        </w:rPr>
        <w:t xml:space="preserve"> </w:t>
      </w:r>
      <w:r w:rsidR="00BA4BE3">
        <w:rPr>
          <w:rtl/>
        </w:rPr>
        <w:fldChar w:fldCharType="begin"/>
      </w:r>
      <w:r w:rsidR="00BA4BE3">
        <w:rPr>
          <w:rtl/>
        </w:rPr>
        <w:instrText xml:space="preserve"> </w:instrText>
      </w:r>
      <w:r w:rsidR="00BA4BE3">
        <w:rPr>
          <w:rFonts w:hint="cs"/>
        </w:rPr>
        <w:instrText>REF</w:instrText>
      </w:r>
      <w:r w:rsidR="00BA4BE3">
        <w:rPr>
          <w:rFonts w:hint="cs"/>
          <w:rtl/>
        </w:rPr>
        <w:instrText xml:space="preserve"> _</w:instrText>
      </w:r>
      <w:r w:rsidR="00BA4BE3">
        <w:rPr>
          <w:rFonts w:hint="cs"/>
        </w:rPr>
        <w:instrText>Ref13667724 \r \h</w:instrText>
      </w:r>
      <w:r w:rsidR="00BA4BE3">
        <w:rPr>
          <w:rtl/>
        </w:rPr>
        <w:instrText xml:space="preserve"> </w:instrText>
      </w:r>
      <w:r w:rsidR="00BA4BE3">
        <w:rPr>
          <w:rtl/>
        </w:rPr>
      </w:r>
      <w:r w:rsidR="00BA4BE3">
        <w:rPr>
          <w:rtl/>
        </w:rPr>
        <w:fldChar w:fldCharType="separate"/>
      </w:r>
      <w:r w:rsidR="00460BE9">
        <w:rPr>
          <w:rtl/>
        </w:rPr>
        <w:t>‏1.2.3.1.1</w:t>
      </w:r>
      <w:r w:rsidR="00BA4BE3">
        <w:rPr>
          <w:rtl/>
        </w:rPr>
        <w:fldChar w:fldCharType="end"/>
      </w:r>
      <w:r w:rsidR="00BA4BE3">
        <w:rPr>
          <w:rFonts w:hint="cs"/>
          <w:rtl/>
        </w:rPr>
        <w:t xml:space="preserve">. </w:t>
      </w:r>
      <w:bookmarkEnd w:id="23"/>
      <w:bookmarkEnd w:id="24"/>
    </w:p>
    <w:p w14:paraId="3AEB2914" w14:textId="41597CAD" w:rsidR="00FF6E8C" w:rsidRDefault="00FF6E8C" w:rsidP="006F2B19">
      <w:pPr>
        <w:pStyle w:val="6-0"/>
        <w:numPr>
          <w:ilvl w:val="4"/>
          <w:numId w:val="106"/>
        </w:numPr>
        <w:ind w:left="2468" w:hanging="1028"/>
        <w:outlineLvl w:val="9"/>
        <w:rPr>
          <w:rFonts w:ascii="David" w:hAnsi="David"/>
        </w:rPr>
      </w:pPr>
      <w:bookmarkStart w:id="25" w:name="_Ref13667724"/>
      <w:bookmarkStart w:id="26" w:name="_Ref13348525"/>
      <w:r w:rsidRPr="006E13AC">
        <w:rPr>
          <w:rFonts w:ascii="David" w:hAnsi="David" w:hint="eastAsia"/>
          <w:b/>
          <w:bCs/>
          <w:rtl/>
        </w:rPr>
        <w:t>המציע</w:t>
      </w:r>
      <w:r>
        <w:rPr>
          <w:rFonts w:ascii="David" w:hAnsi="David" w:hint="cs"/>
          <w:rtl/>
        </w:rPr>
        <w:t xml:space="preserve"> נתן שירותי</w:t>
      </w:r>
      <w:r w:rsidRPr="007F31A4">
        <w:rPr>
          <w:rFonts w:ascii="David" w:hAnsi="David" w:hint="cs"/>
          <w:rtl/>
        </w:rPr>
        <w:t xml:space="preserve"> תפעול ותחזוקה של מערכת ממ</w:t>
      </w:r>
      <w:r w:rsidR="009D171C">
        <w:rPr>
          <w:rFonts w:ascii="David" w:hAnsi="David" w:hint="cs"/>
          <w:rtl/>
        </w:rPr>
        <w:t>ו</w:t>
      </w:r>
      <w:r w:rsidRPr="007F31A4">
        <w:rPr>
          <w:rFonts w:ascii="David" w:hAnsi="David" w:hint="cs"/>
          <w:rtl/>
        </w:rPr>
        <w:t>חשבת ל</w:t>
      </w:r>
      <w:r w:rsidR="006E13AC">
        <w:rPr>
          <w:rFonts w:ascii="David" w:hAnsi="David" w:hint="cs"/>
          <w:rtl/>
        </w:rPr>
        <w:t xml:space="preserve">-10,000 </w:t>
      </w:r>
      <w:r w:rsidRPr="007F31A4">
        <w:rPr>
          <w:rFonts w:ascii="David" w:hAnsi="David" w:hint="cs"/>
          <w:rtl/>
        </w:rPr>
        <w:t>משתמשים</w:t>
      </w:r>
      <w:r w:rsidR="006E13AC">
        <w:rPr>
          <w:rFonts w:ascii="David" w:hAnsi="David" w:hint="cs"/>
          <w:rtl/>
        </w:rPr>
        <w:t xml:space="preserve"> לפחות </w:t>
      </w:r>
      <w:r w:rsidRPr="007F31A4">
        <w:rPr>
          <w:rFonts w:ascii="David" w:hAnsi="David" w:hint="cs"/>
          <w:rtl/>
        </w:rPr>
        <w:t xml:space="preserve"> בפריסה ארצית</w:t>
      </w:r>
      <w:r>
        <w:rPr>
          <w:rFonts w:ascii="David" w:hAnsi="David" w:hint="cs"/>
          <w:rtl/>
        </w:rPr>
        <w:t xml:space="preserve"> או בינלאומית</w:t>
      </w:r>
      <w:r w:rsidRPr="007F31A4">
        <w:rPr>
          <w:rFonts w:ascii="David" w:hAnsi="David" w:hint="cs"/>
          <w:rtl/>
        </w:rPr>
        <w:t>, במודל תפוקות מול הסכם שירות</w:t>
      </w:r>
      <w:r>
        <w:rPr>
          <w:rFonts w:ascii="David" w:hAnsi="David" w:hint="cs"/>
          <w:rtl/>
        </w:rPr>
        <w:t xml:space="preserve"> עבור 2 לקוחות לפחות, </w:t>
      </w:r>
      <w:r w:rsidR="009C509D">
        <w:rPr>
          <w:rFonts w:ascii="David" w:hAnsi="David" w:hint="cs"/>
          <w:rtl/>
        </w:rPr>
        <w:t>במהלך</w:t>
      </w:r>
      <w:r w:rsidRPr="007F31A4">
        <w:rPr>
          <w:rFonts w:ascii="David" w:hAnsi="David" w:hint="cs"/>
          <w:rtl/>
        </w:rPr>
        <w:t xml:space="preserve"> השנים 2016-</w:t>
      </w:r>
      <w:r w:rsidR="006F2B19">
        <w:rPr>
          <w:rFonts w:ascii="David" w:hAnsi="David" w:hint="cs"/>
          <w:rtl/>
        </w:rPr>
        <w:t>2020</w:t>
      </w:r>
      <w:r>
        <w:rPr>
          <w:rFonts w:ascii="David" w:hAnsi="David" w:hint="cs"/>
          <w:rtl/>
        </w:rPr>
        <w:t>,</w:t>
      </w:r>
      <w:r w:rsidRPr="007F31A4">
        <w:rPr>
          <w:rFonts w:ascii="David" w:hAnsi="David" w:hint="cs"/>
          <w:rtl/>
        </w:rPr>
        <w:t xml:space="preserve"> כאשר לכל לקוח ניתן שירות רציף במשך </w:t>
      </w:r>
      <w:r>
        <w:rPr>
          <w:rFonts w:ascii="David" w:hAnsi="David" w:hint="cs"/>
          <w:rtl/>
        </w:rPr>
        <w:t>12</w:t>
      </w:r>
      <w:r w:rsidRPr="007F31A4">
        <w:rPr>
          <w:rFonts w:ascii="David" w:hAnsi="David" w:hint="cs"/>
          <w:rtl/>
        </w:rPr>
        <w:t xml:space="preserve"> חודשים לפחות</w:t>
      </w:r>
      <w:r>
        <w:rPr>
          <w:rFonts w:ascii="David" w:hAnsi="David" w:hint="cs"/>
          <w:rtl/>
        </w:rPr>
        <w:t>.</w:t>
      </w:r>
      <w:bookmarkEnd w:id="25"/>
      <w:r w:rsidR="00C4528C">
        <w:rPr>
          <w:rFonts w:ascii="David" w:hAnsi="David" w:hint="cs"/>
          <w:rtl/>
        </w:rPr>
        <w:tab/>
      </w:r>
      <w:r w:rsidR="009D171C">
        <w:rPr>
          <w:rFonts w:ascii="David" w:hAnsi="David" w:hint="cs"/>
          <w:rtl/>
        </w:rPr>
        <w:br/>
      </w:r>
      <w:r w:rsidR="009D171C" w:rsidRPr="008A3871">
        <w:rPr>
          <w:rFonts w:ascii="David" w:hAnsi="David" w:hint="eastAsia"/>
          <w:b/>
          <w:bCs/>
          <w:u w:val="single"/>
          <w:rtl/>
        </w:rPr>
        <w:t>הבהרה</w:t>
      </w:r>
      <w:r w:rsidR="009D171C">
        <w:rPr>
          <w:rFonts w:ascii="David" w:hAnsi="David" w:hint="cs"/>
          <w:rtl/>
        </w:rPr>
        <w:t xml:space="preserve">: בדרישה זו נדרש לעמוד המציע עצמו. לא ניתן להציג ניסיון של </w:t>
      </w:r>
      <w:r w:rsidR="00B53360">
        <w:rPr>
          <w:rFonts w:ascii="David" w:hAnsi="David" w:hint="cs"/>
          <w:rtl/>
        </w:rPr>
        <w:t>קבלן משנה</w:t>
      </w:r>
      <w:r w:rsidR="009D171C">
        <w:rPr>
          <w:rFonts w:ascii="David" w:hAnsi="David" w:hint="cs"/>
          <w:rtl/>
        </w:rPr>
        <w:t>.</w:t>
      </w:r>
    </w:p>
    <w:p w14:paraId="7CED2D28" w14:textId="6F8571E7" w:rsidR="004129B6" w:rsidRDefault="000D4E31" w:rsidP="00573EE0">
      <w:pPr>
        <w:pStyle w:val="6-0"/>
        <w:numPr>
          <w:ilvl w:val="4"/>
          <w:numId w:val="106"/>
        </w:numPr>
        <w:ind w:left="2468" w:hanging="1028"/>
        <w:outlineLvl w:val="9"/>
        <w:rPr>
          <w:rFonts w:ascii="David" w:hAnsi="David"/>
        </w:rPr>
      </w:pPr>
      <w:bookmarkStart w:id="27" w:name="_Ref13667639"/>
      <w:r>
        <w:rPr>
          <w:rFonts w:ascii="David" w:hAnsi="David" w:hint="cs"/>
          <w:rtl/>
        </w:rPr>
        <w:t>ה</w:t>
      </w:r>
      <w:r w:rsidR="00702AE3" w:rsidRPr="007F31A4">
        <w:rPr>
          <w:rFonts w:ascii="David" w:hAnsi="David"/>
          <w:rtl/>
        </w:rPr>
        <w:t xml:space="preserve">מציע </w:t>
      </w:r>
      <w:r w:rsidR="004129B6">
        <w:rPr>
          <w:rFonts w:ascii="David" w:hAnsi="David" w:hint="cs"/>
          <w:rtl/>
        </w:rPr>
        <w:t>עומד בכל התנאים שלהלן:</w:t>
      </w:r>
      <w:r w:rsidR="00D7692D">
        <w:rPr>
          <w:rFonts w:ascii="David" w:hAnsi="David" w:hint="cs"/>
          <w:rtl/>
        </w:rPr>
        <w:tab/>
      </w:r>
      <w:r w:rsidR="004129B6">
        <w:rPr>
          <w:rFonts w:ascii="David" w:hAnsi="David"/>
          <w:rtl/>
        </w:rPr>
        <w:br/>
      </w:r>
      <w:r w:rsidR="004129B6" w:rsidRPr="00D7692D">
        <w:rPr>
          <w:rFonts w:ascii="David" w:hAnsi="David" w:hint="eastAsia"/>
          <w:b/>
          <w:bCs/>
          <w:u w:val="single"/>
          <w:rtl/>
        </w:rPr>
        <w:t>הבהרה</w:t>
      </w:r>
      <w:r w:rsidR="004129B6">
        <w:rPr>
          <w:rFonts w:ascii="David" w:hAnsi="David" w:hint="cs"/>
          <w:rtl/>
        </w:rPr>
        <w:t xml:space="preserve">: במידה שהמציע מתבסס על יכולות של קבלן משנה, על </w:t>
      </w:r>
      <w:r w:rsidR="00444576">
        <w:rPr>
          <w:rFonts w:ascii="David" w:hAnsi="David" w:hint="cs"/>
          <w:rtl/>
        </w:rPr>
        <w:t xml:space="preserve">המציע ועל </w:t>
      </w:r>
      <w:r w:rsidR="004129B6">
        <w:rPr>
          <w:rFonts w:ascii="David" w:hAnsi="David" w:hint="cs"/>
          <w:rtl/>
        </w:rPr>
        <w:t>קבל</w:t>
      </w:r>
      <w:r w:rsidR="006D1DE5">
        <w:rPr>
          <w:rFonts w:ascii="David" w:hAnsi="David" w:hint="cs"/>
          <w:rtl/>
        </w:rPr>
        <w:t xml:space="preserve">ן </w:t>
      </w:r>
      <w:r w:rsidR="006D1DE5" w:rsidRPr="00D7692D">
        <w:rPr>
          <w:rFonts w:ascii="David" w:hAnsi="David" w:hint="eastAsia"/>
          <w:u w:val="single"/>
          <w:rtl/>
        </w:rPr>
        <w:t>משנה</w:t>
      </w:r>
      <w:r w:rsidR="006D1DE5" w:rsidRPr="00D7692D">
        <w:rPr>
          <w:rFonts w:ascii="David" w:hAnsi="David"/>
          <w:u w:val="single"/>
          <w:rtl/>
        </w:rPr>
        <w:t xml:space="preserve"> </w:t>
      </w:r>
      <w:r w:rsidR="0072437D" w:rsidRPr="00D7692D">
        <w:rPr>
          <w:rFonts w:ascii="David" w:hAnsi="David" w:hint="eastAsia"/>
          <w:u w:val="single"/>
          <w:rtl/>
        </w:rPr>
        <w:t>יחיד</w:t>
      </w:r>
      <w:r w:rsidR="00D7692D">
        <w:rPr>
          <w:rFonts w:ascii="David" w:hAnsi="David" w:hint="cs"/>
          <w:rtl/>
        </w:rPr>
        <w:t xml:space="preserve"> </w:t>
      </w:r>
      <w:r w:rsidR="0072437D">
        <w:rPr>
          <w:rFonts w:ascii="David" w:hAnsi="David" w:hint="cs"/>
          <w:rtl/>
        </w:rPr>
        <w:t xml:space="preserve">(להלן: </w:t>
      </w:r>
      <w:r w:rsidR="0072437D" w:rsidRPr="00D7692D">
        <w:rPr>
          <w:rFonts w:ascii="David" w:hAnsi="David"/>
          <w:b/>
          <w:bCs/>
          <w:rtl/>
        </w:rPr>
        <w:t>"קבלן</w:t>
      </w:r>
      <w:r w:rsidR="00CA132E">
        <w:rPr>
          <w:rFonts w:ascii="David" w:hAnsi="David" w:hint="cs"/>
          <w:b/>
          <w:bCs/>
          <w:rtl/>
        </w:rPr>
        <w:t xml:space="preserve"> משנה</w:t>
      </w:r>
      <w:r w:rsidR="0072437D" w:rsidRPr="00D7692D">
        <w:rPr>
          <w:rFonts w:ascii="David" w:hAnsi="David"/>
          <w:b/>
          <w:bCs/>
          <w:rtl/>
        </w:rPr>
        <w:t xml:space="preserve"> </w:t>
      </w:r>
      <w:r w:rsidR="0072437D" w:rsidRPr="00D7692D">
        <w:rPr>
          <w:rFonts w:ascii="David" w:hAnsi="David" w:hint="eastAsia"/>
          <w:b/>
          <w:bCs/>
          <w:rtl/>
        </w:rPr>
        <w:t>ראשי</w:t>
      </w:r>
      <w:r w:rsidR="0072437D" w:rsidRPr="00D7692D">
        <w:rPr>
          <w:rFonts w:ascii="David" w:hAnsi="David"/>
          <w:b/>
          <w:bCs/>
          <w:rtl/>
        </w:rPr>
        <w:t>"</w:t>
      </w:r>
      <w:r w:rsidR="0072437D">
        <w:rPr>
          <w:rFonts w:ascii="David" w:hAnsi="David" w:hint="cs"/>
          <w:rtl/>
        </w:rPr>
        <w:t>)</w:t>
      </w:r>
      <w:r w:rsidR="004129B6">
        <w:rPr>
          <w:rFonts w:ascii="David" w:hAnsi="David" w:hint="cs"/>
          <w:rtl/>
        </w:rPr>
        <w:t xml:space="preserve"> לעמוד </w:t>
      </w:r>
      <w:r w:rsidR="00444576">
        <w:rPr>
          <w:rFonts w:ascii="David" w:hAnsi="David" w:hint="cs"/>
          <w:rtl/>
        </w:rPr>
        <w:t xml:space="preserve">יחדיו </w:t>
      </w:r>
      <w:r w:rsidR="004129B6">
        <w:rPr>
          <w:rFonts w:ascii="David" w:hAnsi="David" w:hint="cs"/>
          <w:rtl/>
        </w:rPr>
        <w:t>ב</w:t>
      </w:r>
      <w:r w:rsidR="00A12CE4">
        <w:rPr>
          <w:rFonts w:ascii="David" w:hAnsi="David" w:hint="cs"/>
          <w:rtl/>
        </w:rPr>
        <w:t>כל ה</w:t>
      </w:r>
      <w:r w:rsidR="004129B6">
        <w:rPr>
          <w:rFonts w:ascii="David" w:hAnsi="David" w:hint="cs"/>
          <w:rtl/>
        </w:rPr>
        <w:t xml:space="preserve">דרישות </w:t>
      </w:r>
      <w:r w:rsidR="00A12CE4">
        <w:rPr>
          <w:rFonts w:ascii="David" w:hAnsi="David" w:hint="cs"/>
          <w:rtl/>
        </w:rPr>
        <w:t>המפורטות</w:t>
      </w:r>
      <w:r w:rsidR="006D1DE5">
        <w:rPr>
          <w:rFonts w:ascii="David" w:hAnsi="David" w:hint="cs"/>
          <w:rtl/>
        </w:rPr>
        <w:t xml:space="preserve"> </w:t>
      </w:r>
      <w:r w:rsidR="00A12CE4">
        <w:rPr>
          <w:rFonts w:ascii="David" w:hAnsi="David" w:hint="cs"/>
          <w:rtl/>
        </w:rPr>
        <w:t>ב</w:t>
      </w:r>
      <w:r w:rsidR="004129B6">
        <w:rPr>
          <w:rFonts w:ascii="David" w:hAnsi="David" w:hint="cs"/>
          <w:rtl/>
        </w:rPr>
        <w:t xml:space="preserve">סעיפים 1.2.3.1.2.1 </w:t>
      </w:r>
      <w:r w:rsidR="004129B6">
        <w:rPr>
          <w:rFonts w:ascii="David" w:hAnsi="David"/>
          <w:rtl/>
        </w:rPr>
        <w:t>–</w:t>
      </w:r>
      <w:r w:rsidR="004129B6">
        <w:rPr>
          <w:rFonts w:ascii="David" w:hAnsi="David" w:hint="cs"/>
          <w:rtl/>
        </w:rPr>
        <w:t xml:space="preserve"> 1.2.3.1.2.3 להלן</w:t>
      </w:r>
      <w:r w:rsidR="00444576">
        <w:rPr>
          <w:rFonts w:ascii="David" w:hAnsi="David" w:hint="cs"/>
          <w:rtl/>
        </w:rPr>
        <w:t xml:space="preserve"> (כלומר יתכן מצב בו המציע עומד באחד מתנאי הסף וקבלן המשנה הראשי עומד ב-2 התנאים הנוספים או להיפך),</w:t>
      </w:r>
      <w:r w:rsidR="003E3F60">
        <w:rPr>
          <w:rFonts w:ascii="David" w:hAnsi="David" w:hint="cs"/>
          <w:rtl/>
        </w:rPr>
        <w:t xml:space="preserve"> </w:t>
      </w:r>
      <w:r w:rsidR="00736FCA">
        <w:rPr>
          <w:rFonts w:ascii="David" w:hAnsi="David" w:hint="cs"/>
          <w:rtl/>
        </w:rPr>
        <w:t xml:space="preserve"> </w:t>
      </w:r>
    </w:p>
    <w:p w14:paraId="6A93B915" w14:textId="6D6F9B88" w:rsidR="00702AE3" w:rsidRPr="007F31A4" w:rsidRDefault="006F1C36" w:rsidP="006F2B19">
      <w:pPr>
        <w:pStyle w:val="6-0"/>
        <w:numPr>
          <w:ilvl w:val="5"/>
          <w:numId w:val="106"/>
        </w:numPr>
        <w:outlineLvl w:val="9"/>
        <w:rPr>
          <w:rFonts w:ascii="David" w:hAnsi="David"/>
        </w:rPr>
      </w:pPr>
      <w:r>
        <w:rPr>
          <w:rFonts w:ascii="David" w:hAnsi="David" w:hint="cs"/>
          <w:rtl/>
        </w:rPr>
        <w:t xml:space="preserve">המציע </w:t>
      </w:r>
      <w:r w:rsidR="00AF68C2">
        <w:rPr>
          <w:rFonts w:ascii="David" w:hAnsi="David" w:hint="cs"/>
          <w:rtl/>
        </w:rPr>
        <w:t xml:space="preserve">(או </w:t>
      </w:r>
      <w:r w:rsidR="0072437D">
        <w:rPr>
          <w:rFonts w:ascii="David" w:hAnsi="David" w:hint="cs"/>
          <w:rtl/>
        </w:rPr>
        <w:t>קבלן</w:t>
      </w:r>
      <w:r w:rsidR="00CA132E">
        <w:rPr>
          <w:rFonts w:ascii="David" w:hAnsi="David" w:hint="cs"/>
          <w:rtl/>
        </w:rPr>
        <w:t xml:space="preserve"> המשנה </w:t>
      </w:r>
      <w:r w:rsidR="0072437D">
        <w:rPr>
          <w:rFonts w:ascii="David" w:hAnsi="David" w:hint="cs"/>
          <w:rtl/>
        </w:rPr>
        <w:t>הראשי</w:t>
      </w:r>
      <w:r w:rsidR="00AF68C2">
        <w:rPr>
          <w:rFonts w:ascii="David" w:hAnsi="David" w:hint="cs"/>
          <w:rtl/>
        </w:rPr>
        <w:t xml:space="preserve">) </w:t>
      </w:r>
      <w:r w:rsidR="000D4E31">
        <w:rPr>
          <w:rFonts w:ascii="David" w:hAnsi="David" w:hint="cs"/>
          <w:rtl/>
        </w:rPr>
        <w:t>נ</w:t>
      </w:r>
      <w:r w:rsidR="00702AE3" w:rsidRPr="007F31A4">
        <w:rPr>
          <w:rFonts w:ascii="David" w:hAnsi="David" w:hint="cs"/>
          <w:rtl/>
        </w:rPr>
        <w:t>תן שירותי תפעול ותחזוקה של מערכת ממחושבת מבוססת ענן ציבורי, למשתמשים בפריסה ארצית</w:t>
      </w:r>
      <w:r w:rsidR="00394D68">
        <w:rPr>
          <w:rFonts w:ascii="David" w:hAnsi="David" w:hint="cs"/>
          <w:rtl/>
        </w:rPr>
        <w:t xml:space="preserve"> או בינלאומית</w:t>
      </w:r>
      <w:r w:rsidR="00702AE3" w:rsidRPr="007F31A4">
        <w:rPr>
          <w:rFonts w:ascii="David" w:hAnsi="David" w:hint="cs"/>
          <w:rtl/>
        </w:rPr>
        <w:t>, במודל תפוקות מול הסכם שירות</w:t>
      </w:r>
      <w:r w:rsidR="000D4E31">
        <w:rPr>
          <w:rFonts w:ascii="David" w:hAnsi="David" w:hint="cs"/>
          <w:rtl/>
        </w:rPr>
        <w:t xml:space="preserve"> עבור 2 לקוחות לפחות, </w:t>
      </w:r>
      <w:r w:rsidR="009C509D">
        <w:rPr>
          <w:rFonts w:ascii="David" w:hAnsi="David" w:hint="cs"/>
          <w:rtl/>
        </w:rPr>
        <w:t>במהלך</w:t>
      </w:r>
      <w:r w:rsidR="009C509D" w:rsidRPr="007F31A4">
        <w:rPr>
          <w:rFonts w:ascii="David" w:hAnsi="David" w:hint="cs"/>
          <w:rtl/>
        </w:rPr>
        <w:t xml:space="preserve"> </w:t>
      </w:r>
      <w:r w:rsidR="000D4E31" w:rsidRPr="007F31A4">
        <w:rPr>
          <w:rFonts w:ascii="David" w:hAnsi="David" w:hint="cs"/>
          <w:rtl/>
        </w:rPr>
        <w:t>השנים 2016-</w:t>
      </w:r>
      <w:r w:rsidR="006F2B19">
        <w:rPr>
          <w:rFonts w:ascii="David" w:hAnsi="David" w:hint="cs"/>
          <w:rtl/>
        </w:rPr>
        <w:t>2020</w:t>
      </w:r>
      <w:r w:rsidR="000D4E31">
        <w:rPr>
          <w:rFonts w:ascii="David" w:hAnsi="David" w:hint="cs"/>
          <w:rtl/>
        </w:rPr>
        <w:t>,</w:t>
      </w:r>
      <w:r w:rsidR="00702AE3" w:rsidRPr="007F31A4">
        <w:rPr>
          <w:rFonts w:ascii="David" w:hAnsi="David" w:hint="cs"/>
          <w:rtl/>
        </w:rPr>
        <w:t xml:space="preserve"> כאשר לכל לקוח ניתן שירות רציף במשך </w:t>
      </w:r>
      <w:r w:rsidR="00E742DC">
        <w:rPr>
          <w:rFonts w:ascii="David" w:hAnsi="David" w:hint="cs"/>
          <w:rtl/>
        </w:rPr>
        <w:t>24</w:t>
      </w:r>
      <w:r w:rsidR="00E742DC" w:rsidRPr="007F31A4">
        <w:rPr>
          <w:rFonts w:ascii="David" w:hAnsi="David" w:hint="cs"/>
          <w:rtl/>
        </w:rPr>
        <w:t xml:space="preserve"> </w:t>
      </w:r>
      <w:r w:rsidR="00702AE3" w:rsidRPr="007F31A4">
        <w:rPr>
          <w:rFonts w:ascii="David" w:hAnsi="David" w:hint="cs"/>
          <w:rtl/>
        </w:rPr>
        <w:t>חודשים לפחות</w:t>
      </w:r>
      <w:r w:rsidR="00E742DC">
        <w:rPr>
          <w:rFonts w:ascii="David" w:hAnsi="David" w:hint="cs"/>
          <w:rtl/>
        </w:rPr>
        <w:t>, כאשר לפחות אחת מהמערכות הינה מערכת לשימוש הקהל הרחב המשרתת 50,000 משתמשים לפחות</w:t>
      </w:r>
      <w:r w:rsidR="00702AE3" w:rsidRPr="007F31A4">
        <w:rPr>
          <w:rFonts w:ascii="David" w:hAnsi="David" w:hint="cs"/>
          <w:rtl/>
        </w:rPr>
        <w:t>.</w:t>
      </w:r>
      <w:bookmarkEnd w:id="26"/>
      <w:bookmarkEnd w:id="27"/>
    </w:p>
    <w:p w14:paraId="40304C25" w14:textId="75E0EADD" w:rsidR="00702AE3" w:rsidRPr="007F31A4" w:rsidRDefault="00702AE3" w:rsidP="006F2B19">
      <w:pPr>
        <w:pStyle w:val="6-0"/>
        <w:numPr>
          <w:ilvl w:val="5"/>
          <w:numId w:val="106"/>
        </w:numPr>
        <w:outlineLvl w:val="9"/>
        <w:rPr>
          <w:rFonts w:ascii="David" w:hAnsi="David"/>
        </w:rPr>
      </w:pPr>
      <w:r w:rsidRPr="007F31A4">
        <w:rPr>
          <w:rFonts w:ascii="David" w:hAnsi="David"/>
          <w:rtl/>
        </w:rPr>
        <w:t>למציע</w:t>
      </w:r>
      <w:r w:rsidR="00BA4BE3">
        <w:rPr>
          <w:rFonts w:ascii="David" w:hAnsi="David" w:hint="cs"/>
          <w:rtl/>
        </w:rPr>
        <w:t xml:space="preserve"> (או </w:t>
      </w:r>
      <w:r w:rsidR="006E13AC">
        <w:rPr>
          <w:rFonts w:ascii="David" w:hAnsi="David" w:hint="cs"/>
          <w:rtl/>
        </w:rPr>
        <w:t>ל</w:t>
      </w:r>
      <w:r w:rsidR="0072437D">
        <w:rPr>
          <w:rFonts w:ascii="David" w:hAnsi="David" w:hint="cs"/>
          <w:rtl/>
        </w:rPr>
        <w:t>קבלן</w:t>
      </w:r>
      <w:r w:rsidR="00CA132E">
        <w:rPr>
          <w:rFonts w:ascii="David" w:hAnsi="David" w:hint="cs"/>
          <w:rtl/>
        </w:rPr>
        <w:t xml:space="preserve"> המשנה </w:t>
      </w:r>
      <w:r w:rsidR="0072437D">
        <w:rPr>
          <w:rFonts w:ascii="David" w:hAnsi="David" w:hint="cs"/>
          <w:rtl/>
        </w:rPr>
        <w:t xml:space="preserve"> הראשי</w:t>
      </w:r>
      <w:r w:rsidR="00BA4BE3">
        <w:rPr>
          <w:rFonts w:ascii="David" w:hAnsi="David" w:hint="cs"/>
          <w:rtl/>
        </w:rPr>
        <w:t xml:space="preserve">) </w:t>
      </w:r>
      <w:r w:rsidRPr="007F31A4">
        <w:rPr>
          <w:rFonts w:ascii="David" w:hAnsi="David"/>
          <w:rtl/>
        </w:rPr>
        <w:t xml:space="preserve"> </w:t>
      </w:r>
      <w:r w:rsidR="006F2B19">
        <w:rPr>
          <w:rFonts w:ascii="David" w:hAnsi="David"/>
        </w:rPr>
        <w:t>2</w:t>
      </w:r>
      <w:r w:rsidR="006F2B19" w:rsidRPr="007F31A4">
        <w:rPr>
          <w:rFonts w:ascii="David" w:hAnsi="David"/>
          <w:rtl/>
        </w:rPr>
        <w:t xml:space="preserve"> </w:t>
      </w:r>
      <w:r w:rsidRPr="007F31A4">
        <w:rPr>
          <w:rFonts w:ascii="David" w:hAnsi="David"/>
          <w:rtl/>
        </w:rPr>
        <w:t xml:space="preserve">לקוחות </w:t>
      </w:r>
      <w:r w:rsidRPr="007F31A4">
        <w:rPr>
          <w:rFonts w:ascii="David" w:hAnsi="David" w:hint="cs"/>
          <w:rtl/>
        </w:rPr>
        <w:t xml:space="preserve">שונים </w:t>
      </w:r>
      <w:r w:rsidRPr="007F31A4">
        <w:rPr>
          <w:rFonts w:ascii="David" w:hAnsi="David"/>
          <w:rtl/>
        </w:rPr>
        <w:t>אשר</w:t>
      </w:r>
      <w:r w:rsidRPr="007F31A4">
        <w:rPr>
          <w:rFonts w:ascii="David" w:hAnsi="David" w:hint="cs"/>
          <w:rtl/>
        </w:rPr>
        <w:t xml:space="preserve"> </w:t>
      </w:r>
      <w:r w:rsidRPr="007F31A4">
        <w:rPr>
          <w:rFonts w:ascii="David" w:hAnsi="David" w:hint="cs"/>
          <w:u w:val="single"/>
          <w:rtl/>
        </w:rPr>
        <w:t>כל אחד מהם</w:t>
      </w:r>
      <w:r w:rsidRPr="007F31A4">
        <w:rPr>
          <w:rFonts w:ascii="David" w:hAnsi="David"/>
          <w:rtl/>
        </w:rPr>
        <w:t xml:space="preserve"> רכש</w:t>
      </w:r>
      <w:r w:rsidRPr="007F31A4">
        <w:rPr>
          <w:rFonts w:ascii="David" w:hAnsi="David" w:hint="cs"/>
          <w:rtl/>
        </w:rPr>
        <w:t xml:space="preserve"> </w:t>
      </w:r>
      <w:r w:rsidRPr="007F31A4">
        <w:rPr>
          <w:rFonts w:ascii="David" w:hAnsi="David"/>
          <w:rtl/>
        </w:rPr>
        <w:t>ממנו</w:t>
      </w:r>
      <w:r w:rsidRPr="007F31A4">
        <w:rPr>
          <w:rFonts w:ascii="David" w:hAnsi="David" w:hint="cs"/>
          <w:rtl/>
        </w:rPr>
        <w:t xml:space="preserve">, </w:t>
      </w:r>
      <w:r w:rsidR="009C509D">
        <w:rPr>
          <w:rFonts w:ascii="David" w:hAnsi="David" w:hint="cs"/>
          <w:rtl/>
        </w:rPr>
        <w:t>במהלך</w:t>
      </w:r>
      <w:r w:rsidR="009C509D" w:rsidRPr="007F31A4">
        <w:rPr>
          <w:rFonts w:ascii="David" w:hAnsi="David" w:hint="cs"/>
          <w:rtl/>
        </w:rPr>
        <w:t xml:space="preserve"> </w:t>
      </w:r>
      <w:r w:rsidRPr="007F31A4">
        <w:rPr>
          <w:rFonts w:ascii="David" w:hAnsi="David" w:hint="cs"/>
          <w:rtl/>
        </w:rPr>
        <w:t>ה</w:t>
      </w:r>
      <w:r w:rsidRPr="007F31A4">
        <w:rPr>
          <w:rFonts w:ascii="David" w:hAnsi="David"/>
          <w:rtl/>
        </w:rPr>
        <w:t xml:space="preserve">שנים </w:t>
      </w:r>
      <w:r w:rsidRPr="007F31A4">
        <w:rPr>
          <w:rFonts w:ascii="David" w:hAnsi="David"/>
        </w:rPr>
        <w:t>2015-</w:t>
      </w:r>
      <w:r w:rsidR="006F2B19">
        <w:rPr>
          <w:rFonts w:ascii="David" w:hAnsi="David"/>
        </w:rPr>
        <w:t>2020</w:t>
      </w:r>
      <w:r w:rsidRPr="007F31A4">
        <w:rPr>
          <w:rFonts w:ascii="David" w:hAnsi="David"/>
          <w:rtl/>
        </w:rPr>
        <w:t xml:space="preserve">, </w:t>
      </w:r>
      <w:bookmarkStart w:id="28" w:name="show_IsSherut_1"/>
      <w:r w:rsidRPr="007F31A4">
        <w:rPr>
          <w:rFonts w:ascii="David" w:hAnsi="David" w:hint="cs"/>
          <w:rtl/>
        </w:rPr>
        <w:t>שירותים</w:t>
      </w:r>
      <w:bookmarkEnd w:id="28"/>
      <w:r w:rsidRPr="007F31A4">
        <w:rPr>
          <w:rFonts w:ascii="David" w:hAnsi="David" w:hint="cs"/>
          <w:rtl/>
        </w:rPr>
        <w:t xml:space="preserve"> </w:t>
      </w:r>
      <w:r w:rsidRPr="007F31A4">
        <w:rPr>
          <w:rFonts w:ascii="David" w:hAnsi="David"/>
          <w:rtl/>
        </w:rPr>
        <w:t>בתחום ה</w:t>
      </w:r>
      <w:r w:rsidRPr="007F31A4">
        <w:rPr>
          <w:rFonts w:ascii="David" w:hAnsi="David" w:hint="cs"/>
          <w:rtl/>
        </w:rPr>
        <w:t>-</w:t>
      </w:r>
      <w:r w:rsidRPr="007F31A4">
        <w:rPr>
          <w:rFonts w:asciiTheme="minorHAnsi" w:hAnsiTheme="minorHAnsi"/>
        </w:rPr>
        <w:t xml:space="preserve"> OPS </w:t>
      </w:r>
      <w:r w:rsidRPr="007F31A4">
        <w:rPr>
          <w:rFonts w:asciiTheme="minorHAnsi" w:hAnsiTheme="minorHAnsi" w:hint="cs"/>
          <w:rtl/>
        </w:rPr>
        <w:t>וה-</w:t>
      </w:r>
      <w:r w:rsidRPr="007F31A4">
        <w:rPr>
          <w:rFonts w:asciiTheme="minorHAnsi" w:hAnsiTheme="minorHAnsi"/>
        </w:rPr>
        <w:t>DevOps</w:t>
      </w:r>
      <w:r w:rsidR="00890AC2">
        <w:rPr>
          <w:rFonts w:ascii="David" w:hAnsi="David" w:hint="cs"/>
          <w:rtl/>
        </w:rPr>
        <w:t xml:space="preserve"> למערכות מרובות שרתים, הכוללות לפחות 5 סוגי שירותים (</w:t>
      </w:r>
      <w:r w:rsidR="00890AC2">
        <w:rPr>
          <w:rFonts w:asciiTheme="minorHAnsi" w:hAnsiTheme="minorHAnsi"/>
        </w:rPr>
        <w:t>Services</w:t>
      </w:r>
      <w:r w:rsidR="00890AC2">
        <w:rPr>
          <w:rFonts w:ascii="David" w:hAnsi="David" w:hint="cs"/>
          <w:rtl/>
        </w:rPr>
        <w:t>) ומנגנון גידול אלסטי מבוסס שירותי ענן</w:t>
      </w:r>
      <w:r w:rsidRPr="007F31A4">
        <w:rPr>
          <w:rFonts w:ascii="David" w:hAnsi="David"/>
          <w:rtl/>
        </w:rPr>
        <w:t>, בהיקף</w:t>
      </w:r>
      <w:r w:rsidRPr="007F31A4">
        <w:rPr>
          <w:rFonts w:ascii="David" w:hAnsi="David" w:hint="cs"/>
          <w:rtl/>
        </w:rPr>
        <w:t xml:space="preserve"> </w:t>
      </w:r>
      <w:r w:rsidRPr="007F31A4">
        <w:rPr>
          <w:rFonts w:ascii="David" w:hAnsi="David"/>
          <w:rtl/>
        </w:rPr>
        <w:t>ש</w:t>
      </w:r>
      <w:r w:rsidRPr="007F31A4">
        <w:rPr>
          <w:rFonts w:ascii="David" w:hAnsi="David" w:hint="cs"/>
          <w:rtl/>
        </w:rPr>
        <w:t xml:space="preserve">ל </w:t>
      </w:r>
      <w:r w:rsidR="00890AC2">
        <w:rPr>
          <w:rFonts w:ascii="David" w:hAnsi="David" w:hint="cs"/>
          <w:rtl/>
        </w:rPr>
        <w:t>700,000</w:t>
      </w:r>
      <w:r w:rsidRPr="007F31A4">
        <w:rPr>
          <w:rFonts w:ascii="David" w:hAnsi="David" w:hint="cs"/>
          <w:rtl/>
        </w:rPr>
        <w:t xml:space="preserve"> ש"ח (ללא מע"מ) לפחות</w:t>
      </w:r>
      <w:r w:rsidR="00A86472">
        <w:rPr>
          <w:rFonts w:ascii="David" w:hAnsi="David" w:hint="cs"/>
          <w:rtl/>
        </w:rPr>
        <w:t xml:space="preserve"> לכל לקוח</w:t>
      </w:r>
      <w:r w:rsidRPr="007F31A4">
        <w:rPr>
          <w:rFonts w:ascii="David" w:hAnsi="David" w:hint="cs"/>
          <w:rtl/>
        </w:rPr>
        <w:t>.</w:t>
      </w:r>
    </w:p>
    <w:p w14:paraId="17E60867" w14:textId="509F1938" w:rsidR="00702AE3" w:rsidRPr="007F31A4" w:rsidRDefault="00702AE3" w:rsidP="006F2B19">
      <w:pPr>
        <w:pStyle w:val="6-0"/>
        <w:numPr>
          <w:ilvl w:val="5"/>
          <w:numId w:val="106"/>
        </w:numPr>
        <w:outlineLvl w:val="9"/>
        <w:rPr>
          <w:rFonts w:ascii="David" w:hAnsi="David"/>
        </w:rPr>
      </w:pPr>
      <w:bookmarkStart w:id="29" w:name="_Ref13667449"/>
      <w:r w:rsidRPr="007F31A4">
        <w:rPr>
          <w:rFonts w:hint="cs"/>
          <w:rtl/>
        </w:rPr>
        <w:t xml:space="preserve">למציע </w:t>
      </w:r>
      <w:r w:rsidR="00BA4BE3">
        <w:rPr>
          <w:rFonts w:hint="cs"/>
          <w:rtl/>
        </w:rPr>
        <w:t xml:space="preserve">(או </w:t>
      </w:r>
      <w:r w:rsidR="006E13AC">
        <w:rPr>
          <w:rFonts w:hint="cs"/>
          <w:rtl/>
        </w:rPr>
        <w:t xml:space="preserve">לקבלן </w:t>
      </w:r>
      <w:r w:rsidR="00CA132E">
        <w:rPr>
          <w:rFonts w:hint="cs"/>
          <w:rtl/>
        </w:rPr>
        <w:t>המשנה</w:t>
      </w:r>
      <w:r w:rsidR="00D7692D">
        <w:rPr>
          <w:rFonts w:hint="cs"/>
          <w:rtl/>
        </w:rPr>
        <w:t xml:space="preserve"> </w:t>
      </w:r>
      <w:r w:rsidR="006D1DE5">
        <w:rPr>
          <w:rFonts w:hint="cs"/>
          <w:rtl/>
        </w:rPr>
        <w:t>ה</w:t>
      </w:r>
      <w:r w:rsidR="0072437D">
        <w:rPr>
          <w:rFonts w:hint="cs"/>
          <w:rtl/>
        </w:rPr>
        <w:t>ראשי</w:t>
      </w:r>
      <w:r w:rsidR="00BA4BE3">
        <w:rPr>
          <w:rFonts w:hint="cs"/>
          <w:rtl/>
        </w:rPr>
        <w:t xml:space="preserve">) </w:t>
      </w:r>
      <w:r w:rsidRPr="007F31A4">
        <w:rPr>
          <w:rFonts w:hint="cs"/>
          <w:rtl/>
        </w:rPr>
        <w:t>ניסיון</w:t>
      </w:r>
      <w:r w:rsidR="00615794">
        <w:rPr>
          <w:rFonts w:hint="cs"/>
          <w:rtl/>
        </w:rPr>
        <w:t xml:space="preserve"> </w:t>
      </w:r>
      <w:r w:rsidR="00615794" w:rsidRPr="007F31A4">
        <w:rPr>
          <w:rFonts w:hint="cs"/>
          <w:rtl/>
        </w:rPr>
        <w:t xml:space="preserve">מוכח </w:t>
      </w:r>
      <w:r w:rsidR="00615794">
        <w:rPr>
          <w:rFonts w:hint="cs"/>
          <w:rtl/>
        </w:rPr>
        <w:t xml:space="preserve">של </w:t>
      </w:r>
      <w:r w:rsidR="00C10174">
        <w:rPr>
          <w:rFonts w:hint="cs"/>
          <w:rtl/>
        </w:rPr>
        <w:t xml:space="preserve">18 </w:t>
      </w:r>
      <w:r w:rsidR="00615794">
        <w:rPr>
          <w:rFonts w:hint="cs"/>
          <w:rtl/>
        </w:rPr>
        <w:t>חודשים, במצטבר,</w:t>
      </w:r>
      <w:r w:rsidRPr="007F31A4">
        <w:rPr>
          <w:rFonts w:hint="cs"/>
          <w:rtl/>
        </w:rPr>
        <w:t xml:space="preserve"> </w:t>
      </w:r>
      <w:r w:rsidR="009C509D">
        <w:rPr>
          <w:rFonts w:hint="cs"/>
          <w:rtl/>
        </w:rPr>
        <w:t xml:space="preserve">במהלך </w:t>
      </w:r>
      <w:r w:rsidR="00615794">
        <w:rPr>
          <w:rFonts w:hint="cs"/>
          <w:rtl/>
        </w:rPr>
        <w:t>השנים</w:t>
      </w:r>
      <w:r w:rsidRPr="007F31A4">
        <w:rPr>
          <w:rFonts w:hint="cs"/>
          <w:rtl/>
        </w:rPr>
        <w:t xml:space="preserve"> 2016-</w:t>
      </w:r>
      <w:r w:rsidR="006F2B19">
        <w:rPr>
          <w:rFonts w:hint="cs"/>
          <w:rtl/>
        </w:rPr>
        <w:t>2020</w:t>
      </w:r>
      <w:r w:rsidR="006F2B19" w:rsidRPr="007F31A4">
        <w:rPr>
          <w:rFonts w:hint="cs"/>
          <w:rtl/>
        </w:rPr>
        <w:t xml:space="preserve"> </w:t>
      </w:r>
      <w:r w:rsidRPr="007F31A4">
        <w:rPr>
          <w:rFonts w:hint="cs"/>
          <w:rtl/>
        </w:rPr>
        <w:t>בתפעול ותחזוקה של מערכת אחת לפחות</w:t>
      </w:r>
      <w:r w:rsidR="00413C21">
        <w:rPr>
          <w:rFonts w:hint="cs"/>
          <w:rtl/>
        </w:rPr>
        <w:t xml:space="preserve"> </w:t>
      </w:r>
      <w:r w:rsidR="00890AC2">
        <w:rPr>
          <w:rFonts w:hint="cs"/>
          <w:rtl/>
        </w:rPr>
        <w:t xml:space="preserve"> </w:t>
      </w:r>
      <w:r w:rsidR="00413C21">
        <w:rPr>
          <w:rFonts w:hint="cs"/>
          <w:rtl/>
        </w:rPr>
        <w:t>שהיקף פיתוחה הי</w:t>
      </w:r>
      <w:r w:rsidR="006E13AC">
        <w:rPr>
          <w:rFonts w:hint="cs"/>
          <w:rtl/>
        </w:rPr>
        <w:t xml:space="preserve">ה 800,000 ₪ </w:t>
      </w:r>
      <w:r w:rsidR="00890AC2">
        <w:rPr>
          <w:rFonts w:hint="cs"/>
          <w:rtl/>
        </w:rPr>
        <w:t xml:space="preserve"> לפחות,</w:t>
      </w:r>
      <w:r w:rsidRPr="007F31A4">
        <w:rPr>
          <w:rFonts w:hint="cs"/>
          <w:rtl/>
        </w:rPr>
        <w:t xml:space="preserve"> שפותחה על ידי גורם אחר ונקלטה אצלו להמשך פיתוח</w:t>
      </w:r>
      <w:r w:rsidR="00306D42">
        <w:rPr>
          <w:rFonts w:hint="cs"/>
          <w:rtl/>
        </w:rPr>
        <w:t xml:space="preserve"> בהיקף של 1000 שעות פיתוח לפחות</w:t>
      </w:r>
      <w:r w:rsidRPr="007F31A4">
        <w:rPr>
          <w:rFonts w:hint="cs"/>
          <w:rtl/>
        </w:rPr>
        <w:t>, תחזוקה, הטמעה ותפעול</w:t>
      </w:r>
      <w:r w:rsidRPr="007F31A4">
        <w:rPr>
          <w:rFonts w:ascii="David" w:hAnsi="David" w:hint="cs"/>
          <w:rtl/>
        </w:rPr>
        <w:t>.</w:t>
      </w:r>
      <w:bookmarkEnd w:id="29"/>
    </w:p>
    <w:p w14:paraId="5104AC02" w14:textId="77777777" w:rsidR="00702AE3" w:rsidRPr="007F31A4" w:rsidRDefault="00702AE3" w:rsidP="00706F55">
      <w:pPr>
        <w:pStyle w:val="3-2"/>
        <w:numPr>
          <w:ilvl w:val="3"/>
          <w:numId w:val="106"/>
        </w:numPr>
        <w:outlineLvl w:val="9"/>
        <w:rPr>
          <w:rFonts w:ascii="David" w:hAnsi="David"/>
          <w:b/>
          <w:bCs/>
        </w:rPr>
      </w:pPr>
      <w:r w:rsidRPr="007F31A4">
        <w:rPr>
          <w:rFonts w:ascii="David" w:hAnsi="David" w:hint="cs"/>
          <w:b/>
          <w:bCs/>
          <w:rtl/>
        </w:rPr>
        <w:t>תנאי סף בדבר איתנות פיננסית:</w:t>
      </w:r>
    </w:p>
    <w:p w14:paraId="3B479980" w14:textId="36B6031A" w:rsidR="00702AE3" w:rsidRPr="007F31A4" w:rsidRDefault="00702AE3" w:rsidP="00E16CC6">
      <w:pPr>
        <w:pStyle w:val="6-0"/>
        <w:numPr>
          <w:ilvl w:val="4"/>
          <w:numId w:val="106"/>
        </w:numPr>
        <w:ind w:left="2468" w:hanging="1028"/>
        <w:outlineLvl w:val="9"/>
        <w:rPr>
          <w:rtl/>
        </w:rPr>
      </w:pPr>
      <w:r w:rsidRPr="007F31A4">
        <w:rPr>
          <w:rtl/>
        </w:rPr>
        <w:t xml:space="preserve">למציע מחזור כספי </w:t>
      </w:r>
      <w:r w:rsidRPr="00E11242">
        <w:rPr>
          <w:u w:val="single"/>
          <w:rtl/>
        </w:rPr>
        <w:t>שנתי</w:t>
      </w:r>
      <w:r w:rsidRPr="007F31A4">
        <w:rPr>
          <w:rtl/>
        </w:rPr>
        <w:t xml:space="preserve"> בהיקף </w:t>
      </w:r>
      <w:r w:rsidR="00604701">
        <w:rPr>
          <w:rFonts w:hint="cs"/>
          <w:rtl/>
        </w:rPr>
        <w:t xml:space="preserve">של </w:t>
      </w:r>
      <w:r w:rsidR="00C10174">
        <w:rPr>
          <w:rFonts w:hint="cs"/>
          <w:rtl/>
        </w:rPr>
        <w:t xml:space="preserve">9 </w:t>
      </w:r>
      <w:r w:rsidR="00E11242">
        <w:rPr>
          <w:rFonts w:hint="cs"/>
          <w:rtl/>
        </w:rPr>
        <w:t>מלש"ח</w:t>
      </w:r>
      <w:r w:rsidR="00604701">
        <w:rPr>
          <w:rFonts w:hint="cs"/>
          <w:rtl/>
        </w:rPr>
        <w:t xml:space="preserve"> לפחות</w:t>
      </w:r>
      <w:r w:rsidR="00E11242">
        <w:rPr>
          <w:rFonts w:hint="cs"/>
          <w:rtl/>
        </w:rPr>
        <w:t xml:space="preserve"> לשנה</w:t>
      </w:r>
      <w:r w:rsidRPr="007F31A4">
        <w:rPr>
          <w:rtl/>
        </w:rPr>
        <w:t xml:space="preserve"> </w:t>
      </w:r>
      <w:r w:rsidR="00E11242">
        <w:rPr>
          <w:rFonts w:hint="cs"/>
          <w:rtl/>
        </w:rPr>
        <w:t>ב</w:t>
      </w:r>
      <w:r w:rsidR="00E16CC6">
        <w:rPr>
          <w:rFonts w:hint="cs"/>
          <w:rtl/>
        </w:rPr>
        <w:t xml:space="preserve">-3 שנים לפחות מתוך </w:t>
      </w:r>
      <w:r w:rsidRPr="007F31A4">
        <w:rPr>
          <w:rFonts w:hint="cs"/>
          <w:rtl/>
        </w:rPr>
        <w:t>השנים 2016-</w:t>
      </w:r>
      <w:r w:rsidR="00E16CC6">
        <w:rPr>
          <w:rFonts w:hint="cs"/>
          <w:rtl/>
        </w:rPr>
        <w:t>2019</w:t>
      </w:r>
      <w:r w:rsidRPr="007F31A4">
        <w:rPr>
          <w:rtl/>
        </w:rPr>
        <w:t xml:space="preserve">. </w:t>
      </w:r>
    </w:p>
    <w:p w14:paraId="44D895FF" w14:textId="639D3917" w:rsidR="00702AE3" w:rsidRPr="007F31A4" w:rsidRDefault="00702AE3" w:rsidP="00C4528C">
      <w:pPr>
        <w:pStyle w:val="4-2"/>
        <w:numPr>
          <w:ilvl w:val="3"/>
          <w:numId w:val="106"/>
        </w:numPr>
        <w:tabs>
          <w:tab w:val="clear" w:pos="1617"/>
        </w:tabs>
        <w:ind w:left="1841" w:hanging="851"/>
        <w:outlineLvl w:val="9"/>
        <w:rPr>
          <w:rFonts w:ascii="David" w:hAnsi="David"/>
        </w:rPr>
      </w:pPr>
      <w:r w:rsidRPr="007F31A4">
        <w:rPr>
          <w:rFonts w:ascii="David" w:hAnsi="David"/>
          <w:rtl/>
        </w:rPr>
        <w:t xml:space="preserve">במקרה בו </w:t>
      </w:r>
      <w:r w:rsidRPr="007F31A4">
        <w:rPr>
          <w:rFonts w:ascii="David" w:hAnsi="David" w:hint="cs"/>
          <w:rtl/>
        </w:rPr>
        <w:t>המ</w:t>
      </w:r>
      <w:r w:rsidRPr="007F31A4">
        <w:rPr>
          <w:rFonts w:ascii="David" w:hAnsi="David"/>
          <w:rtl/>
        </w:rPr>
        <w:t>ציע</w:t>
      </w:r>
      <w:r w:rsidR="00A85855">
        <w:rPr>
          <w:rFonts w:ascii="David" w:hAnsi="David" w:hint="cs"/>
          <w:rtl/>
        </w:rPr>
        <w:t xml:space="preserve"> או קבלן המשנה מטעמו</w:t>
      </w:r>
      <w:r w:rsidRPr="007F31A4">
        <w:rPr>
          <w:rFonts w:ascii="David" w:hAnsi="David" w:hint="cs"/>
          <w:rtl/>
        </w:rPr>
        <w:t>,</w:t>
      </w:r>
      <w:r w:rsidRPr="007F31A4">
        <w:rPr>
          <w:rFonts w:ascii="David" w:hAnsi="David"/>
          <w:rtl/>
        </w:rPr>
        <w:t xml:space="preserve"> </w:t>
      </w:r>
      <w:r w:rsidRPr="007F31A4">
        <w:rPr>
          <w:rFonts w:ascii="David" w:hAnsi="David" w:hint="cs"/>
          <w:rtl/>
        </w:rPr>
        <w:t xml:space="preserve">כישות משפטית עצמאית, </w:t>
      </w:r>
      <w:r w:rsidRPr="007F31A4">
        <w:rPr>
          <w:rFonts w:ascii="David" w:hAnsi="David"/>
          <w:rtl/>
        </w:rPr>
        <w:t>אינ</w:t>
      </w:r>
      <w:r w:rsidRPr="007F31A4">
        <w:rPr>
          <w:rFonts w:ascii="David" w:hAnsi="David" w:hint="cs"/>
          <w:rtl/>
        </w:rPr>
        <w:t xml:space="preserve">ו עומד בתנאי סף </w:t>
      </w:r>
      <w:r w:rsidR="00126087">
        <w:rPr>
          <w:rFonts w:ascii="David" w:hAnsi="David" w:hint="cs"/>
          <w:rtl/>
        </w:rPr>
        <w:t>אלו</w:t>
      </w:r>
      <w:r w:rsidRPr="007F31A4">
        <w:rPr>
          <w:rFonts w:ascii="David" w:hAnsi="David" w:hint="cs"/>
          <w:rtl/>
        </w:rPr>
        <w:t>,</w:t>
      </w:r>
      <w:r w:rsidRPr="007F31A4">
        <w:rPr>
          <w:rFonts w:ascii="David" w:hAnsi="David"/>
          <w:rtl/>
        </w:rPr>
        <w:t xml:space="preserve"> ובעברו של המציע התרחש</w:t>
      </w:r>
      <w:r w:rsidRPr="007F31A4">
        <w:rPr>
          <w:rFonts w:ascii="David" w:hAnsi="David" w:hint="cs"/>
          <w:rtl/>
        </w:rPr>
        <w:t xml:space="preserve"> שינוי ארגוני (לדוג' </w:t>
      </w:r>
      <w:r w:rsidRPr="007F31A4">
        <w:rPr>
          <w:rFonts w:ascii="David" w:hAnsi="David"/>
          <w:rtl/>
        </w:rPr>
        <w:t>רכישת מניות, רכישת פעילות, רה-ארגון או איחוד של חברות בדרך אחרת</w:t>
      </w:r>
      <w:r w:rsidRPr="007F31A4">
        <w:rPr>
          <w:rFonts w:ascii="David" w:hAnsi="David" w:hint="cs"/>
          <w:rtl/>
        </w:rPr>
        <w:t>)</w:t>
      </w:r>
      <w:r w:rsidRPr="007F31A4">
        <w:rPr>
          <w:rFonts w:ascii="David" w:hAnsi="David"/>
          <w:rtl/>
        </w:rPr>
        <w:t>,</w:t>
      </w:r>
      <w:r w:rsidRPr="007F31A4">
        <w:rPr>
          <w:rFonts w:ascii="David" w:hAnsi="David" w:hint="cs"/>
          <w:rtl/>
        </w:rPr>
        <w:t xml:space="preserve"> באופן בו הפעילות העסקית הרלוונטית למכרז זה השתלבה אצל המציע</w:t>
      </w:r>
      <w:r w:rsidR="00A85855">
        <w:rPr>
          <w:rFonts w:ascii="David" w:hAnsi="David" w:hint="cs"/>
          <w:rtl/>
        </w:rPr>
        <w:t xml:space="preserve"> או אצל קבלן המשנה מטעמו</w:t>
      </w:r>
      <w:r w:rsidRPr="007F31A4">
        <w:rPr>
          <w:rFonts w:ascii="David" w:hAnsi="David" w:hint="cs"/>
          <w:rtl/>
        </w:rPr>
        <w:t>,</w:t>
      </w:r>
      <w:r w:rsidRPr="007F31A4">
        <w:rPr>
          <w:rFonts w:ascii="David" w:hAnsi="David"/>
          <w:rtl/>
        </w:rPr>
        <w:t xml:space="preserve"> </w:t>
      </w:r>
      <w:r w:rsidRPr="007F31A4">
        <w:rPr>
          <w:rFonts w:ascii="David" w:hAnsi="David" w:hint="cs"/>
          <w:rtl/>
        </w:rPr>
        <w:t xml:space="preserve">יוכל המציע לבקש </w:t>
      </w:r>
      <w:r w:rsidR="009B7A17">
        <w:rPr>
          <w:rFonts w:ascii="David" w:hAnsi="David" w:hint="cs"/>
          <w:rtl/>
        </w:rPr>
        <w:t>מוועדת המכרזים</w:t>
      </w:r>
      <w:r w:rsidR="009B7A17" w:rsidRPr="007F31A4">
        <w:rPr>
          <w:rFonts w:ascii="David" w:hAnsi="David"/>
          <w:rtl/>
        </w:rPr>
        <w:t xml:space="preserve"> </w:t>
      </w:r>
      <w:r w:rsidRPr="007F31A4">
        <w:rPr>
          <w:rFonts w:ascii="David" w:hAnsi="David"/>
          <w:rtl/>
        </w:rPr>
        <w:t>לצרף לנתוני</w:t>
      </w:r>
      <w:r w:rsidRPr="007F31A4">
        <w:rPr>
          <w:rFonts w:ascii="David" w:hAnsi="David" w:hint="cs"/>
          <w:rtl/>
        </w:rPr>
        <w:t>ו</w:t>
      </w:r>
      <w:r w:rsidRPr="007F31A4">
        <w:rPr>
          <w:rFonts w:ascii="David" w:hAnsi="David"/>
          <w:rtl/>
        </w:rPr>
        <w:t xml:space="preserve"> את נתוני אחת החברות</w:t>
      </w:r>
      <w:r w:rsidRPr="007F31A4">
        <w:rPr>
          <w:rFonts w:ascii="David" w:hAnsi="David" w:hint="cs"/>
          <w:rtl/>
        </w:rPr>
        <w:t xml:space="preserve"> בה התקיימה הפעילות לפני השינוי הארגוני</w:t>
      </w:r>
      <w:r w:rsidR="00306D42">
        <w:rPr>
          <w:rFonts w:ascii="David" w:hAnsi="David" w:hint="cs"/>
          <w:rtl/>
        </w:rPr>
        <w:t xml:space="preserve"> ובלבד שהשינוי הארגוני התרחש לפני מועד פרסום המכרז</w:t>
      </w:r>
      <w:r w:rsidRPr="007F31A4">
        <w:rPr>
          <w:rFonts w:ascii="David" w:hAnsi="David" w:hint="cs"/>
          <w:rtl/>
        </w:rPr>
        <w:t xml:space="preserve">. החלטה בדבר הכרה בניסיון או היקף פעילות כאמור תהיה בכפוף לשיקול דעת </w:t>
      </w:r>
      <w:r w:rsidR="009B7A17">
        <w:rPr>
          <w:rFonts w:ascii="David" w:hAnsi="David" w:hint="cs"/>
          <w:rtl/>
        </w:rPr>
        <w:t>ועדת המכרזים</w:t>
      </w:r>
      <w:r w:rsidRPr="007F31A4">
        <w:rPr>
          <w:rFonts w:ascii="David" w:hAnsi="David" w:hint="cs"/>
          <w:rtl/>
        </w:rPr>
        <w:t xml:space="preserve">. </w:t>
      </w:r>
    </w:p>
    <w:p w14:paraId="45C8DF3B" w14:textId="16178E7A" w:rsidR="00306D42" w:rsidRDefault="00521508" w:rsidP="00C4528C">
      <w:pPr>
        <w:pStyle w:val="4-2"/>
        <w:numPr>
          <w:ilvl w:val="3"/>
          <w:numId w:val="106"/>
        </w:numPr>
        <w:tabs>
          <w:tab w:val="clear" w:pos="1617"/>
        </w:tabs>
        <w:spacing w:before="0" w:after="0"/>
        <w:ind w:left="1841" w:hanging="761"/>
        <w:outlineLvl w:val="9"/>
        <w:rPr>
          <w:rFonts w:ascii="David" w:hAnsi="David"/>
          <w:b/>
          <w:bCs/>
        </w:rPr>
      </w:pPr>
      <w:bookmarkStart w:id="30" w:name="_Ref47243545"/>
      <w:bookmarkStart w:id="31" w:name="show_NMTzevet"/>
      <w:r>
        <w:rPr>
          <w:rFonts w:ascii="David" w:hAnsi="David" w:hint="cs"/>
          <w:b/>
          <w:bCs/>
          <w:rtl/>
        </w:rPr>
        <w:t xml:space="preserve">תנאי הסף </w:t>
      </w:r>
      <w:r w:rsidR="00306D42">
        <w:rPr>
          <w:rFonts w:ascii="David" w:hAnsi="David" w:hint="cs"/>
          <w:b/>
          <w:bCs/>
          <w:rtl/>
        </w:rPr>
        <w:t>מצוות הפרוייקט</w:t>
      </w:r>
      <w:r w:rsidR="00C4528C">
        <w:rPr>
          <w:rFonts w:ascii="David" w:hAnsi="David" w:hint="cs"/>
          <w:b/>
          <w:bCs/>
          <w:rtl/>
        </w:rPr>
        <w:tab/>
      </w:r>
      <w:r w:rsidR="00EB635D">
        <w:rPr>
          <w:rFonts w:ascii="David" w:hAnsi="David" w:hint="cs"/>
          <w:b/>
          <w:bCs/>
          <w:rtl/>
        </w:rPr>
        <w:br/>
      </w:r>
      <w:r w:rsidR="00EB635D" w:rsidRPr="00D14210">
        <w:rPr>
          <w:rFonts w:ascii="David" w:hAnsi="David" w:hint="eastAsia"/>
          <w:b/>
          <w:bCs/>
          <w:u w:val="single"/>
          <w:rtl/>
        </w:rPr>
        <w:t>הבהרה</w:t>
      </w:r>
      <w:r w:rsidR="00EB635D" w:rsidRPr="00D14210">
        <w:rPr>
          <w:rFonts w:ascii="David" w:hAnsi="David"/>
          <w:rtl/>
        </w:rPr>
        <w:t xml:space="preserve">: </w:t>
      </w:r>
      <w:r w:rsidR="00EB635D" w:rsidRPr="00D14210">
        <w:rPr>
          <w:rFonts w:ascii="David" w:hAnsi="David" w:hint="eastAsia"/>
          <w:rtl/>
        </w:rPr>
        <w:t>הצוות</w:t>
      </w:r>
      <w:r w:rsidR="00EB635D" w:rsidRPr="00D14210">
        <w:rPr>
          <w:rFonts w:ascii="David" w:hAnsi="David"/>
          <w:rtl/>
        </w:rPr>
        <w:t xml:space="preserve"> </w:t>
      </w:r>
      <w:r w:rsidR="00EB635D" w:rsidRPr="00D14210">
        <w:rPr>
          <w:rFonts w:ascii="David" w:hAnsi="David" w:hint="eastAsia"/>
          <w:rtl/>
        </w:rPr>
        <w:t>שיוצג</w:t>
      </w:r>
      <w:r w:rsidR="00EB635D" w:rsidRPr="00D14210">
        <w:rPr>
          <w:rFonts w:ascii="David" w:hAnsi="David"/>
          <w:rtl/>
        </w:rPr>
        <w:t xml:space="preserve"> </w:t>
      </w:r>
      <w:r w:rsidR="00EB635D" w:rsidRPr="00D14210">
        <w:rPr>
          <w:rFonts w:ascii="David" w:hAnsi="David" w:hint="eastAsia"/>
          <w:rtl/>
        </w:rPr>
        <w:t>לצורך</w:t>
      </w:r>
      <w:r w:rsidR="00EB635D" w:rsidRPr="00D14210">
        <w:rPr>
          <w:rFonts w:ascii="David" w:hAnsi="David"/>
          <w:rtl/>
        </w:rPr>
        <w:t xml:space="preserve"> </w:t>
      </w:r>
      <w:r w:rsidR="00EB635D" w:rsidRPr="00D14210">
        <w:rPr>
          <w:rFonts w:ascii="David" w:hAnsi="David" w:hint="eastAsia"/>
          <w:rtl/>
        </w:rPr>
        <w:t>עמידה</w:t>
      </w:r>
      <w:r w:rsidR="00EB635D" w:rsidRPr="00D14210">
        <w:rPr>
          <w:rFonts w:ascii="David" w:hAnsi="David"/>
          <w:rtl/>
        </w:rPr>
        <w:t xml:space="preserve"> </w:t>
      </w:r>
      <w:r w:rsidR="00EB635D" w:rsidRPr="00D14210">
        <w:rPr>
          <w:rFonts w:ascii="David" w:hAnsi="David" w:hint="eastAsia"/>
          <w:rtl/>
        </w:rPr>
        <w:t>בתנאי</w:t>
      </w:r>
      <w:r w:rsidR="00EB635D" w:rsidRPr="00D14210">
        <w:rPr>
          <w:rFonts w:ascii="David" w:hAnsi="David"/>
          <w:rtl/>
        </w:rPr>
        <w:t xml:space="preserve"> </w:t>
      </w:r>
      <w:r w:rsidR="00EB635D" w:rsidRPr="00D14210">
        <w:rPr>
          <w:rFonts w:ascii="David" w:hAnsi="David" w:hint="eastAsia"/>
          <w:rtl/>
        </w:rPr>
        <w:t>הסף</w:t>
      </w:r>
      <w:r w:rsidR="00EB635D" w:rsidRPr="00D14210">
        <w:rPr>
          <w:rFonts w:ascii="David" w:hAnsi="David"/>
          <w:rtl/>
        </w:rPr>
        <w:t xml:space="preserve"> </w:t>
      </w:r>
      <w:r w:rsidR="00EB635D" w:rsidRPr="00D14210">
        <w:rPr>
          <w:rFonts w:ascii="David" w:hAnsi="David" w:hint="eastAsia"/>
          <w:rtl/>
        </w:rPr>
        <w:t>הוא</w:t>
      </w:r>
      <w:r w:rsidR="00EB635D" w:rsidRPr="00D14210">
        <w:rPr>
          <w:rFonts w:ascii="David" w:hAnsi="David"/>
          <w:rtl/>
        </w:rPr>
        <w:t xml:space="preserve"> </w:t>
      </w:r>
      <w:r w:rsidR="00EB635D" w:rsidRPr="00D14210">
        <w:rPr>
          <w:rFonts w:ascii="David" w:hAnsi="David" w:hint="eastAsia"/>
          <w:rtl/>
        </w:rPr>
        <w:t>הצוות</w:t>
      </w:r>
      <w:r w:rsidR="00EB635D" w:rsidRPr="00D14210">
        <w:rPr>
          <w:rFonts w:ascii="David" w:hAnsi="David"/>
          <w:rtl/>
        </w:rPr>
        <w:t xml:space="preserve"> </w:t>
      </w:r>
      <w:r w:rsidR="00EB635D" w:rsidRPr="00D14210">
        <w:rPr>
          <w:rFonts w:ascii="David" w:hAnsi="David" w:hint="eastAsia"/>
          <w:rtl/>
        </w:rPr>
        <w:t>אשר</w:t>
      </w:r>
      <w:r w:rsidR="00EB635D" w:rsidRPr="00D14210">
        <w:rPr>
          <w:rFonts w:ascii="David" w:hAnsi="David"/>
          <w:rtl/>
        </w:rPr>
        <w:t xml:space="preserve"> </w:t>
      </w:r>
      <w:r w:rsidR="00EB635D" w:rsidRPr="00D14210">
        <w:rPr>
          <w:rFonts w:ascii="David" w:hAnsi="David" w:hint="eastAsia"/>
          <w:rtl/>
        </w:rPr>
        <w:t>ידורג</w:t>
      </w:r>
      <w:r w:rsidR="00EB635D" w:rsidRPr="00D14210">
        <w:rPr>
          <w:rFonts w:ascii="David" w:hAnsi="David"/>
          <w:rtl/>
        </w:rPr>
        <w:t xml:space="preserve"> </w:t>
      </w:r>
      <w:r w:rsidR="0056139C">
        <w:rPr>
          <w:rFonts w:ascii="David" w:hAnsi="David" w:hint="cs"/>
          <w:rtl/>
        </w:rPr>
        <w:t xml:space="preserve">גם </w:t>
      </w:r>
      <w:r w:rsidR="00EB635D" w:rsidRPr="00CF0A28">
        <w:rPr>
          <w:rFonts w:ascii="David" w:hAnsi="David" w:hint="eastAsia"/>
          <w:rtl/>
        </w:rPr>
        <w:t>במסגרת</w:t>
      </w:r>
      <w:r w:rsidR="00EB635D" w:rsidRPr="00CF0A28">
        <w:rPr>
          <w:rFonts w:ascii="David" w:hAnsi="David"/>
          <w:rtl/>
        </w:rPr>
        <w:t xml:space="preserve"> </w:t>
      </w:r>
      <w:r w:rsidR="00EB635D" w:rsidRPr="00CF0A28">
        <w:rPr>
          <w:rFonts w:ascii="David" w:hAnsi="David" w:hint="eastAsia"/>
          <w:rtl/>
        </w:rPr>
        <w:t>בדיקת</w:t>
      </w:r>
      <w:r w:rsidR="00EB635D" w:rsidRPr="00CF0A28">
        <w:rPr>
          <w:rFonts w:ascii="David" w:hAnsi="David"/>
          <w:rtl/>
        </w:rPr>
        <w:t xml:space="preserve"> </w:t>
      </w:r>
      <w:r w:rsidR="00EB635D" w:rsidRPr="00CF0A28">
        <w:rPr>
          <w:rFonts w:ascii="David" w:hAnsi="David" w:hint="eastAsia"/>
          <w:rtl/>
        </w:rPr>
        <w:t>האיכות</w:t>
      </w:r>
      <w:r w:rsidR="00EB635D" w:rsidRPr="00CF0A28">
        <w:rPr>
          <w:rFonts w:ascii="David" w:hAnsi="David"/>
          <w:rtl/>
        </w:rPr>
        <w:t xml:space="preserve"> </w:t>
      </w:r>
      <w:r w:rsidR="00EB635D" w:rsidRPr="00CF0A28">
        <w:rPr>
          <w:rFonts w:ascii="David" w:hAnsi="David" w:hint="eastAsia"/>
          <w:rtl/>
        </w:rPr>
        <w:t>ו</w:t>
      </w:r>
      <w:r w:rsidR="0056139C">
        <w:rPr>
          <w:rFonts w:ascii="David" w:hAnsi="David" w:hint="cs"/>
          <w:rtl/>
        </w:rPr>
        <w:t xml:space="preserve">לכן על הספק לפרט את כל הנדרש לצורך זה. כמו כן יובהר שצוות זה גם </w:t>
      </w:r>
      <w:r w:rsidR="00EB635D" w:rsidRPr="00D14210">
        <w:rPr>
          <w:rFonts w:ascii="David" w:hAnsi="David"/>
          <w:rtl/>
        </w:rPr>
        <w:t xml:space="preserve"> </w:t>
      </w:r>
      <w:r w:rsidR="00EB635D" w:rsidRPr="00D14210">
        <w:rPr>
          <w:rFonts w:ascii="David" w:hAnsi="David" w:hint="eastAsia"/>
          <w:rtl/>
        </w:rPr>
        <w:t>ייתן</w:t>
      </w:r>
      <w:r w:rsidR="00EB635D" w:rsidRPr="00D14210">
        <w:rPr>
          <w:rFonts w:ascii="David" w:hAnsi="David"/>
          <w:rtl/>
        </w:rPr>
        <w:t xml:space="preserve"> </w:t>
      </w:r>
      <w:r w:rsidR="00EB635D" w:rsidRPr="00D14210">
        <w:rPr>
          <w:rFonts w:ascii="David" w:hAnsi="David" w:hint="eastAsia"/>
          <w:rtl/>
        </w:rPr>
        <w:t>בפועל</w:t>
      </w:r>
      <w:r w:rsidR="00EB635D" w:rsidRPr="00D14210">
        <w:rPr>
          <w:rFonts w:ascii="David" w:hAnsi="David"/>
          <w:rtl/>
        </w:rPr>
        <w:t xml:space="preserve"> </w:t>
      </w:r>
      <w:r w:rsidR="00EB635D" w:rsidRPr="00D14210">
        <w:rPr>
          <w:rFonts w:ascii="David" w:hAnsi="David" w:hint="eastAsia"/>
          <w:rtl/>
        </w:rPr>
        <w:t>את</w:t>
      </w:r>
      <w:r w:rsidR="00EB635D" w:rsidRPr="00D14210">
        <w:rPr>
          <w:rFonts w:ascii="David" w:hAnsi="David"/>
          <w:rtl/>
        </w:rPr>
        <w:t xml:space="preserve"> </w:t>
      </w:r>
      <w:r w:rsidR="00EB635D" w:rsidRPr="00D14210">
        <w:rPr>
          <w:rFonts w:ascii="David" w:hAnsi="David" w:hint="eastAsia"/>
          <w:rtl/>
        </w:rPr>
        <w:t>השירות</w:t>
      </w:r>
      <w:r w:rsidR="00EB635D" w:rsidRPr="00D14210">
        <w:rPr>
          <w:rFonts w:ascii="David" w:hAnsi="David"/>
          <w:rtl/>
        </w:rPr>
        <w:t xml:space="preserve"> </w:t>
      </w:r>
      <w:r w:rsidR="00EB635D" w:rsidRPr="00D14210">
        <w:rPr>
          <w:rFonts w:ascii="David" w:hAnsi="David" w:hint="eastAsia"/>
          <w:rtl/>
        </w:rPr>
        <w:t>למזמין</w:t>
      </w:r>
      <w:r w:rsidR="00EB635D" w:rsidRPr="00D14210">
        <w:rPr>
          <w:rFonts w:ascii="David" w:hAnsi="David"/>
          <w:rtl/>
        </w:rPr>
        <w:t>.</w:t>
      </w:r>
      <w:bookmarkEnd w:id="30"/>
      <w:r w:rsidR="00C4528C">
        <w:rPr>
          <w:rFonts w:ascii="David" w:hAnsi="David" w:hint="cs"/>
          <w:rtl/>
        </w:rPr>
        <w:tab/>
      </w:r>
      <w:r w:rsidR="00306D42" w:rsidRPr="00D14210">
        <w:rPr>
          <w:rFonts w:ascii="David" w:hAnsi="David"/>
          <w:rtl/>
        </w:rPr>
        <w:br/>
      </w:r>
    </w:p>
    <w:tbl>
      <w:tblPr>
        <w:tblStyle w:val="affff4"/>
        <w:bidiVisual/>
        <w:tblW w:w="0" w:type="auto"/>
        <w:tblInd w:w="-286" w:type="dxa"/>
        <w:tblLook w:val="04A0" w:firstRow="1" w:lastRow="0" w:firstColumn="1" w:lastColumn="0" w:noHBand="0" w:noVBand="1"/>
      </w:tblPr>
      <w:tblGrid>
        <w:gridCol w:w="1983"/>
        <w:gridCol w:w="7647"/>
      </w:tblGrid>
      <w:tr w:rsidR="00306D42" w14:paraId="31965999" w14:textId="77777777" w:rsidTr="004828D3">
        <w:trPr>
          <w:tblHeader/>
        </w:trPr>
        <w:tc>
          <w:tcPr>
            <w:tcW w:w="1983" w:type="dxa"/>
          </w:tcPr>
          <w:p w14:paraId="0D9EC3C8" w14:textId="5E004FC3" w:rsidR="00306D42" w:rsidRDefault="00306D42" w:rsidP="00D14210">
            <w:pPr>
              <w:pStyle w:val="4-2"/>
              <w:spacing w:before="0" w:after="0"/>
              <w:ind w:left="0" w:firstLine="0"/>
              <w:jc w:val="center"/>
              <w:rPr>
                <w:rFonts w:ascii="David" w:hAnsi="David"/>
                <w:b/>
                <w:bCs/>
                <w:rtl/>
              </w:rPr>
            </w:pPr>
            <w:r>
              <w:rPr>
                <w:rFonts w:ascii="David" w:hAnsi="David" w:hint="cs"/>
                <w:b/>
                <w:bCs/>
                <w:rtl/>
              </w:rPr>
              <w:t>תפקיד</w:t>
            </w:r>
          </w:p>
        </w:tc>
        <w:tc>
          <w:tcPr>
            <w:tcW w:w="7647" w:type="dxa"/>
          </w:tcPr>
          <w:p w14:paraId="1EC974E6" w14:textId="327B6C93" w:rsidR="00306D42" w:rsidRDefault="00306D42" w:rsidP="00D14210">
            <w:pPr>
              <w:pStyle w:val="4-2"/>
              <w:spacing w:before="0" w:after="0"/>
              <w:ind w:left="0" w:firstLine="0"/>
              <w:jc w:val="center"/>
              <w:rPr>
                <w:rFonts w:ascii="David" w:hAnsi="David"/>
                <w:b/>
                <w:bCs/>
                <w:rtl/>
              </w:rPr>
            </w:pPr>
            <w:r>
              <w:rPr>
                <w:rFonts w:ascii="David" w:hAnsi="David" w:hint="cs"/>
                <w:b/>
                <w:bCs/>
                <w:rtl/>
              </w:rPr>
              <w:t>תנאי סף</w:t>
            </w:r>
          </w:p>
        </w:tc>
      </w:tr>
      <w:tr w:rsidR="00306D42" w:rsidRPr="002A6E53" w14:paraId="4AC2A13B" w14:textId="77777777" w:rsidTr="004828D3">
        <w:tc>
          <w:tcPr>
            <w:tcW w:w="1983" w:type="dxa"/>
          </w:tcPr>
          <w:p w14:paraId="077B4653" w14:textId="65D5D5EA" w:rsidR="00306D42" w:rsidRPr="00D14210" w:rsidRDefault="00306D42" w:rsidP="00306D42">
            <w:pPr>
              <w:pStyle w:val="4-2"/>
              <w:spacing w:before="0" w:after="0"/>
              <w:ind w:left="0" w:firstLine="0"/>
              <w:jc w:val="left"/>
              <w:rPr>
                <w:rFonts w:ascii="David" w:hAnsi="David"/>
                <w:rtl/>
              </w:rPr>
            </w:pPr>
            <w:r w:rsidRPr="00D14210">
              <w:rPr>
                <w:rFonts w:ascii="David" w:hAnsi="David" w:hint="eastAsia"/>
                <w:rtl/>
              </w:rPr>
              <w:t>מנהל</w:t>
            </w:r>
            <w:r w:rsidRPr="00D14210">
              <w:rPr>
                <w:rFonts w:ascii="David" w:hAnsi="David"/>
                <w:rtl/>
              </w:rPr>
              <w:t xml:space="preserve"> </w:t>
            </w:r>
            <w:r w:rsidRPr="00D14210">
              <w:rPr>
                <w:rFonts w:ascii="David" w:hAnsi="David" w:hint="eastAsia"/>
                <w:rtl/>
              </w:rPr>
              <w:t>הפרוייקט</w:t>
            </w:r>
            <w:r w:rsidRPr="00D14210">
              <w:rPr>
                <w:rFonts w:ascii="David" w:hAnsi="David"/>
                <w:rtl/>
              </w:rPr>
              <w:t xml:space="preserve"> מטעם המציע (או </w:t>
            </w:r>
            <w:r>
              <w:rPr>
                <w:rFonts w:ascii="David" w:hAnsi="David" w:hint="cs"/>
                <w:rtl/>
              </w:rPr>
              <w:t>קבלן משנה מטעמו</w:t>
            </w:r>
            <w:r w:rsidRPr="00D14210">
              <w:rPr>
                <w:rFonts w:ascii="David" w:hAnsi="David"/>
                <w:rtl/>
              </w:rPr>
              <w:t>)</w:t>
            </w:r>
          </w:p>
        </w:tc>
        <w:tc>
          <w:tcPr>
            <w:tcW w:w="7647" w:type="dxa"/>
          </w:tcPr>
          <w:p w14:paraId="69BF8AEE" w14:textId="7A53F627" w:rsidR="00306D42" w:rsidRDefault="00306D42" w:rsidP="006F2B19">
            <w:pPr>
              <w:pStyle w:val="4-2"/>
              <w:numPr>
                <w:ilvl w:val="0"/>
                <w:numId w:val="110"/>
              </w:numPr>
              <w:spacing w:before="0" w:after="0"/>
              <w:rPr>
                <w:rFonts w:ascii="David" w:hAnsi="David"/>
              </w:rPr>
            </w:pPr>
            <w:r>
              <w:rPr>
                <w:rFonts w:ascii="David" w:hAnsi="David" w:hint="cs"/>
                <w:rtl/>
              </w:rPr>
              <w:t>נ</w:t>
            </w:r>
            <w:r w:rsidRPr="007F31A4">
              <w:rPr>
                <w:rFonts w:ascii="David" w:hAnsi="David"/>
                <w:rtl/>
              </w:rPr>
              <w:t xml:space="preserve">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F917B8" w:rsidRPr="007F31A4">
              <w:rPr>
                <w:rFonts w:ascii="David" w:hAnsi="David" w:hint="cs"/>
                <w:rtl/>
              </w:rPr>
              <w:t>201</w:t>
            </w:r>
            <w:r w:rsidR="00F917B8">
              <w:rPr>
                <w:rFonts w:ascii="David" w:hAnsi="David" w:hint="cs"/>
                <w:rtl/>
              </w:rPr>
              <w:t>6</w:t>
            </w:r>
            <w:r w:rsidRPr="007F31A4">
              <w:rPr>
                <w:rFonts w:ascii="David" w:hAnsi="David" w:hint="cs"/>
                <w:rtl/>
              </w:rPr>
              <w:t>-</w:t>
            </w:r>
            <w:r w:rsidR="006F2B19">
              <w:rPr>
                <w:rFonts w:ascii="David" w:hAnsi="David" w:hint="cs"/>
                <w:rtl/>
              </w:rPr>
              <w:t>2020</w:t>
            </w:r>
            <w:r w:rsidRPr="007F31A4">
              <w:rPr>
                <w:rFonts w:ascii="David" w:hAnsi="David" w:hint="cs"/>
                <w:rtl/>
              </w:rPr>
              <w:t>,</w:t>
            </w:r>
            <w:r w:rsidRPr="007F31A4">
              <w:rPr>
                <w:rFonts w:ascii="David" w:hAnsi="David"/>
                <w:rtl/>
              </w:rPr>
              <w:t xml:space="preserve"> ב</w:t>
            </w:r>
            <w:r w:rsidRPr="007F31A4">
              <w:rPr>
                <w:rFonts w:ascii="David" w:hAnsi="David" w:hint="cs"/>
                <w:rtl/>
              </w:rPr>
              <w:t xml:space="preserve">ניהול פרוייקט הכולל שירותי </w:t>
            </w:r>
            <w:r w:rsidRPr="007F31A4">
              <w:rPr>
                <w:rFonts w:asciiTheme="minorHAnsi" w:hAnsiTheme="minorHAnsi"/>
              </w:rPr>
              <w:t xml:space="preserve"> OPS </w:t>
            </w:r>
            <w:r w:rsidRPr="007F31A4">
              <w:rPr>
                <w:rFonts w:asciiTheme="minorHAnsi" w:hAnsiTheme="minorHAnsi" w:hint="cs"/>
                <w:rtl/>
              </w:rPr>
              <w:t>ו-</w:t>
            </w:r>
            <w:r w:rsidRPr="007F31A4">
              <w:rPr>
                <w:rFonts w:asciiTheme="minorHAnsi" w:hAnsiTheme="minorHAnsi"/>
              </w:rPr>
              <w:t>DevOps</w:t>
            </w:r>
            <w:r>
              <w:rPr>
                <w:rFonts w:ascii="David" w:hAnsi="David" w:hint="cs"/>
                <w:rtl/>
              </w:rPr>
              <w:t xml:space="preserve"> בהיקף של 300 שעות </w:t>
            </w:r>
            <w:r w:rsidRPr="007F31A4">
              <w:rPr>
                <w:rFonts w:asciiTheme="minorHAnsi" w:hAnsiTheme="minorHAnsi"/>
              </w:rPr>
              <w:t xml:space="preserve">OPS </w:t>
            </w:r>
            <w:r w:rsidRPr="007F31A4">
              <w:rPr>
                <w:rFonts w:asciiTheme="minorHAnsi" w:hAnsiTheme="minorHAnsi" w:hint="cs"/>
                <w:rtl/>
              </w:rPr>
              <w:t>ו-</w:t>
            </w:r>
            <w:r w:rsidRPr="007F31A4">
              <w:rPr>
                <w:rFonts w:asciiTheme="minorHAnsi" w:hAnsiTheme="minorHAnsi"/>
              </w:rPr>
              <w:t>DevOps</w:t>
            </w:r>
            <w:r>
              <w:rPr>
                <w:rFonts w:asciiTheme="minorHAnsi" w:hAnsiTheme="minorHAnsi" w:hint="cs"/>
                <w:rtl/>
              </w:rPr>
              <w:t xml:space="preserve"> לפחות</w:t>
            </w:r>
            <w:r>
              <w:rPr>
                <w:rFonts w:ascii="David" w:hAnsi="David" w:hint="cs"/>
                <w:rtl/>
              </w:rPr>
              <w:t>.</w:t>
            </w:r>
          </w:p>
          <w:p w14:paraId="65F3AD02" w14:textId="507345E6" w:rsidR="00306D42" w:rsidRDefault="00306D42" w:rsidP="006F2B19">
            <w:pPr>
              <w:pStyle w:val="4-2"/>
              <w:numPr>
                <w:ilvl w:val="0"/>
                <w:numId w:val="110"/>
              </w:numPr>
              <w:spacing w:before="0" w:after="0"/>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F917B8" w:rsidRPr="007F31A4">
              <w:rPr>
                <w:rFonts w:ascii="David" w:hAnsi="David" w:hint="cs"/>
                <w:rtl/>
              </w:rPr>
              <w:t>201</w:t>
            </w:r>
            <w:r w:rsidR="00F917B8">
              <w:rPr>
                <w:rFonts w:ascii="David" w:hAnsi="David" w:hint="cs"/>
                <w:rtl/>
              </w:rPr>
              <w:t>6</w:t>
            </w:r>
            <w:r w:rsidRPr="007F31A4">
              <w:rPr>
                <w:rFonts w:ascii="David" w:hAnsi="David" w:hint="cs"/>
                <w:rtl/>
              </w:rPr>
              <w:t>-</w:t>
            </w:r>
            <w:r w:rsidR="006F2B19">
              <w:rPr>
                <w:rFonts w:ascii="David" w:hAnsi="David" w:hint="cs"/>
                <w:rtl/>
              </w:rPr>
              <w:t>2020</w:t>
            </w:r>
            <w:r w:rsidR="006F2B19" w:rsidRPr="007F31A4">
              <w:rPr>
                <w:rFonts w:ascii="David" w:hAnsi="David" w:hint="cs"/>
                <w:rtl/>
              </w:rPr>
              <w:t xml:space="preserve"> </w:t>
            </w:r>
            <w:r w:rsidRPr="007F31A4">
              <w:rPr>
                <w:rFonts w:ascii="David" w:hAnsi="David" w:hint="cs"/>
                <w:rtl/>
              </w:rPr>
              <w:t>בניהול פרוייקט הכולל תפעול ותחזוקה של מערכת ממ</w:t>
            </w:r>
            <w:r>
              <w:rPr>
                <w:rFonts w:ascii="David" w:hAnsi="David" w:hint="cs"/>
                <w:rtl/>
              </w:rPr>
              <w:t>ו</w:t>
            </w:r>
            <w:r w:rsidRPr="007F31A4">
              <w:rPr>
                <w:rFonts w:ascii="David" w:hAnsi="David" w:hint="cs"/>
                <w:rtl/>
              </w:rPr>
              <w:t>חשבת מבוססת ענן ציבורי,  במודל תפוקות מול הסכם שירות</w:t>
            </w:r>
            <w:r>
              <w:rPr>
                <w:rFonts w:ascii="David" w:hAnsi="David" w:hint="cs"/>
                <w:rtl/>
              </w:rPr>
              <w:t>.</w:t>
            </w:r>
          </w:p>
          <w:p w14:paraId="1F45906E" w14:textId="43C422D6" w:rsidR="00306D42" w:rsidRPr="00D14210" w:rsidRDefault="00306D42" w:rsidP="006F2B19">
            <w:pPr>
              <w:pStyle w:val="4-2"/>
              <w:numPr>
                <w:ilvl w:val="0"/>
                <w:numId w:val="110"/>
              </w:numPr>
              <w:spacing w:before="0" w:after="0"/>
              <w:rPr>
                <w:rFonts w:ascii="David" w:hAnsi="David"/>
                <w:rtl/>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F917B8" w:rsidRPr="007F31A4">
              <w:rPr>
                <w:rFonts w:ascii="David" w:hAnsi="David" w:hint="cs"/>
                <w:rtl/>
              </w:rPr>
              <w:t>201</w:t>
            </w:r>
            <w:r w:rsidR="00F917B8">
              <w:rPr>
                <w:rFonts w:ascii="David" w:hAnsi="David" w:hint="cs"/>
                <w:rtl/>
              </w:rPr>
              <w:t>6</w:t>
            </w:r>
            <w:r w:rsidRPr="007F31A4">
              <w:rPr>
                <w:rFonts w:ascii="David" w:hAnsi="David" w:hint="cs"/>
                <w:rtl/>
              </w:rPr>
              <w:t>-</w:t>
            </w:r>
            <w:r w:rsidR="006F2B19">
              <w:rPr>
                <w:rFonts w:ascii="David" w:hAnsi="David" w:hint="cs"/>
                <w:rtl/>
              </w:rPr>
              <w:t>2020</w:t>
            </w:r>
            <w:r w:rsidR="006F2B19" w:rsidRPr="007F31A4">
              <w:rPr>
                <w:rFonts w:ascii="David" w:hAnsi="David" w:hint="cs"/>
                <w:rtl/>
              </w:rPr>
              <w:t xml:space="preserve"> </w:t>
            </w:r>
            <w:r w:rsidRPr="007F31A4">
              <w:rPr>
                <w:rFonts w:ascii="David" w:hAnsi="David" w:hint="cs"/>
                <w:rtl/>
              </w:rPr>
              <w:t>בניהול פרוייקט הכולל הפעלה של קבלני משנה בהסכם מבוסס רמת שירות</w:t>
            </w:r>
            <w:r>
              <w:rPr>
                <w:rFonts w:ascii="David" w:hAnsi="David" w:hint="cs"/>
                <w:rtl/>
              </w:rPr>
              <w:t xml:space="preserve"> שהיקפו 1,000,000 ₪ לשנה לפחות.</w:t>
            </w:r>
          </w:p>
        </w:tc>
      </w:tr>
      <w:tr w:rsidR="00306D42" w14:paraId="70495766" w14:textId="77777777" w:rsidTr="004828D3">
        <w:trPr>
          <w:cantSplit/>
        </w:trPr>
        <w:tc>
          <w:tcPr>
            <w:tcW w:w="1983" w:type="dxa"/>
          </w:tcPr>
          <w:p w14:paraId="791EEC1A" w14:textId="74583E12" w:rsidR="00306D42" w:rsidRPr="00306D42" w:rsidRDefault="00306D42" w:rsidP="00306D42">
            <w:pPr>
              <w:pStyle w:val="4-2"/>
              <w:spacing w:before="0" w:after="0"/>
              <w:ind w:left="0" w:firstLine="0"/>
              <w:jc w:val="left"/>
              <w:rPr>
                <w:rFonts w:ascii="David" w:hAnsi="David"/>
                <w:rtl/>
              </w:rPr>
            </w:pPr>
            <w:r>
              <w:rPr>
                <w:rFonts w:ascii="David" w:hAnsi="David" w:hint="cs"/>
                <w:rtl/>
              </w:rPr>
              <w:t>מנהל התשתיות</w:t>
            </w:r>
          </w:p>
        </w:tc>
        <w:tc>
          <w:tcPr>
            <w:tcW w:w="7647" w:type="dxa"/>
          </w:tcPr>
          <w:p w14:paraId="336CF9D8" w14:textId="05D6B226" w:rsidR="00306D42" w:rsidRDefault="00306D42" w:rsidP="006F2B19">
            <w:pPr>
              <w:pStyle w:val="4-2"/>
              <w:numPr>
                <w:ilvl w:val="0"/>
                <w:numId w:val="111"/>
              </w:numPr>
              <w:spacing w:before="0" w:after="0"/>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F917B8" w:rsidRPr="007F31A4">
              <w:rPr>
                <w:rFonts w:ascii="David" w:hAnsi="David" w:hint="cs"/>
                <w:rtl/>
              </w:rPr>
              <w:t>201</w:t>
            </w:r>
            <w:r w:rsidR="00F917B8">
              <w:rPr>
                <w:rFonts w:ascii="David" w:hAnsi="David" w:hint="cs"/>
                <w:rtl/>
              </w:rPr>
              <w:t>6</w:t>
            </w:r>
            <w:r w:rsidRPr="007F31A4">
              <w:rPr>
                <w:rFonts w:ascii="David" w:hAnsi="David" w:hint="cs"/>
                <w:rtl/>
              </w:rPr>
              <w:t>-</w:t>
            </w:r>
            <w:r w:rsidR="006F2B19">
              <w:rPr>
                <w:rFonts w:ascii="David" w:hAnsi="David" w:hint="cs"/>
                <w:rtl/>
              </w:rPr>
              <w:t>2020</w:t>
            </w:r>
            <w:r w:rsidR="006F2B19" w:rsidRPr="007F31A4">
              <w:rPr>
                <w:rFonts w:ascii="David" w:hAnsi="David" w:hint="cs"/>
                <w:rtl/>
              </w:rPr>
              <w:t xml:space="preserve"> </w:t>
            </w:r>
            <w:r w:rsidRPr="007F31A4">
              <w:rPr>
                <w:rFonts w:ascii="David" w:hAnsi="David" w:hint="cs"/>
                <w:rtl/>
              </w:rPr>
              <w:t xml:space="preserve">בניהול </w:t>
            </w:r>
            <w:r>
              <w:rPr>
                <w:rFonts w:ascii="David" w:hAnsi="David" w:hint="cs"/>
                <w:rtl/>
              </w:rPr>
              <w:t>תשתיות ב</w:t>
            </w:r>
            <w:r w:rsidRPr="007F31A4">
              <w:rPr>
                <w:rFonts w:ascii="David" w:hAnsi="David" w:hint="cs"/>
                <w:rtl/>
              </w:rPr>
              <w:t>פרוייקט הכולל תפעול ותחזוקה של</w:t>
            </w:r>
            <w:r>
              <w:rPr>
                <w:rFonts w:ascii="David" w:hAnsi="David" w:hint="cs"/>
                <w:rtl/>
              </w:rPr>
              <w:t xml:space="preserve"> מערכת ממוחשבת מרובת שרתים, הכוללת לפחות 5 סוגי שירותים (</w:t>
            </w:r>
            <w:r>
              <w:rPr>
                <w:rFonts w:asciiTheme="minorHAnsi" w:hAnsiTheme="minorHAnsi"/>
              </w:rPr>
              <w:t>Services</w:t>
            </w:r>
            <w:r>
              <w:rPr>
                <w:rFonts w:ascii="David" w:hAnsi="David" w:hint="cs"/>
                <w:rtl/>
              </w:rPr>
              <w:t>) ומנגנון גידול אלסטי מבוסס שירותי ענן.</w:t>
            </w:r>
          </w:p>
          <w:p w14:paraId="3B31CB79" w14:textId="117246D0" w:rsidR="002133F3" w:rsidRDefault="002133F3" w:rsidP="006F2B19">
            <w:pPr>
              <w:pStyle w:val="4-2"/>
              <w:numPr>
                <w:ilvl w:val="0"/>
                <w:numId w:val="111"/>
              </w:numPr>
              <w:spacing w:before="0" w:after="0"/>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F917B8" w:rsidRPr="007F31A4">
              <w:rPr>
                <w:rFonts w:ascii="David" w:hAnsi="David" w:hint="cs"/>
                <w:rtl/>
              </w:rPr>
              <w:t>201</w:t>
            </w:r>
            <w:r w:rsidR="00F917B8">
              <w:rPr>
                <w:rFonts w:ascii="David" w:hAnsi="David" w:hint="cs"/>
                <w:rtl/>
              </w:rPr>
              <w:t>6</w:t>
            </w:r>
            <w:r w:rsidRPr="007F31A4">
              <w:rPr>
                <w:rFonts w:ascii="David" w:hAnsi="David" w:hint="cs"/>
                <w:rtl/>
              </w:rPr>
              <w:t>-</w:t>
            </w:r>
            <w:r w:rsidR="006F2B19">
              <w:rPr>
                <w:rFonts w:ascii="David" w:hAnsi="David" w:hint="cs"/>
                <w:rtl/>
              </w:rPr>
              <w:t>2020</w:t>
            </w:r>
            <w:r w:rsidRPr="007F31A4">
              <w:rPr>
                <w:rFonts w:ascii="David" w:hAnsi="David" w:hint="cs"/>
                <w:rtl/>
              </w:rPr>
              <w:t>,</w:t>
            </w:r>
            <w:r w:rsidRPr="007F31A4">
              <w:rPr>
                <w:rFonts w:ascii="David" w:hAnsi="David"/>
                <w:rtl/>
              </w:rPr>
              <w:t xml:space="preserve"> </w:t>
            </w:r>
            <w:r>
              <w:rPr>
                <w:rFonts w:ascii="David" w:hAnsi="David" w:hint="cs"/>
                <w:rtl/>
              </w:rPr>
              <w:t>ב</w:t>
            </w:r>
            <w:r w:rsidRPr="007F31A4">
              <w:rPr>
                <w:rFonts w:ascii="David" w:hAnsi="David" w:hint="cs"/>
                <w:rtl/>
              </w:rPr>
              <w:t xml:space="preserve">שירותי </w:t>
            </w:r>
            <w:r w:rsidRPr="007F31A4">
              <w:rPr>
                <w:rFonts w:asciiTheme="minorHAnsi" w:hAnsiTheme="minorHAnsi"/>
              </w:rPr>
              <w:t xml:space="preserve"> OPS </w:t>
            </w:r>
            <w:r w:rsidRPr="007F31A4">
              <w:rPr>
                <w:rFonts w:asciiTheme="minorHAnsi" w:hAnsiTheme="minorHAnsi" w:hint="cs"/>
                <w:rtl/>
              </w:rPr>
              <w:t>ו-</w:t>
            </w:r>
            <w:r w:rsidRPr="007F31A4">
              <w:rPr>
                <w:rFonts w:asciiTheme="minorHAnsi" w:hAnsiTheme="minorHAnsi"/>
              </w:rPr>
              <w:t>DevOps</w:t>
            </w:r>
            <w:r>
              <w:rPr>
                <w:rFonts w:ascii="David" w:hAnsi="David" w:hint="cs"/>
                <w:rtl/>
              </w:rPr>
              <w:t>, בהיקף של 300 שעות לפחות.</w:t>
            </w:r>
          </w:p>
          <w:p w14:paraId="32548A45" w14:textId="49623494" w:rsidR="002133F3" w:rsidRDefault="002133F3" w:rsidP="006F2B19">
            <w:pPr>
              <w:pStyle w:val="4-2"/>
              <w:numPr>
                <w:ilvl w:val="0"/>
                <w:numId w:val="111"/>
              </w:numPr>
              <w:spacing w:before="0" w:after="0"/>
              <w:rPr>
                <w:rFonts w:ascii="David" w:hAnsi="David"/>
                <w:rtl/>
              </w:rPr>
            </w:pPr>
            <w:r>
              <w:rPr>
                <w:rFonts w:ascii="David" w:hAnsi="David" w:hint="cs"/>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F917B8" w:rsidRPr="007F31A4">
              <w:rPr>
                <w:rFonts w:ascii="David" w:hAnsi="David" w:hint="cs"/>
                <w:rtl/>
              </w:rPr>
              <w:t>201</w:t>
            </w:r>
            <w:r w:rsidR="00F917B8">
              <w:rPr>
                <w:rFonts w:ascii="David" w:hAnsi="David" w:hint="cs"/>
                <w:rtl/>
              </w:rPr>
              <w:t>6</w:t>
            </w:r>
            <w:r w:rsidRPr="007F31A4">
              <w:rPr>
                <w:rFonts w:ascii="David" w:hAnsi="David" w:hint="cs"/>
                <w:rtl/>
              </w:rPr>
              <w:t>-</w:t>
            </w:r>
            <w:r w:rsidR="006F2B19">
              <w:rPr>
                <w:rFonts w:ascii="David" w:hAnsi="David" w:hint="cs"/>
                <w:rtl/>
              </w:rPr>
              <w:t>2020</w:t>
            </w:r>
            <w:r w:rsidRPr="007F31A4">
              <w:rPr>
                <w:rFonts w:ascii="David" w:hAnsi="David" w:hint="cs"/>
                <w:rtl/>
              </w:rPr>
              <w:t>,</w:t>
            </w:r>
            <w:r>
              <w:rPr>
                <w:rFonts w:ascii="David" w:hAnsi="David" w:hint="cs"/>
                <w:rtl/>
              </w:rPr>
              <w:t xml:space="preserve"> במערכות מבוססות קוד פתוח.</w:t>
            </w:r>
          </w:p>
        </w:tc>
      </w:tr>
    </w:tbl>
    <w:p w14:paraId="41CAAA85" w14:textId="09F8F2F6" w:rsidR="00306D42" w:rsidRDefault="00306D42" w:rsidP="00D14210">
      <w:pPr>
        <w:pStyle w:val="4-2"/>
        <w:spacing w:before="0" w:after="0"/>
        <w:ind w:left="1080" w:firstLine="0"/>
        <w:jc w:val="left"/>
        <w:outlineLvl w:val="9"/>
        <w:rPr>
          <w:rFonts w:ascii="David" w:hAnsi="David"/>
          <w:b/>
          <w:bCs/>
        </w:rPr>
      </w:pPr>
    </w:p>
    <w:p w14:paraId="71D8D199" w14:textId="4BC56ABA" w:rsidR="00D5275B" w:rsidRDefault="00D5275B" w:rsidP="004828D3">
      <w:pPr>
        <w:pStyle w:val="6-0"/>
        <w:ind w:left="1440" w:firstLine="0"/>
        <w:outlineLvl w:val="9"/>
        <w:rPr>
          <w:rFonts w:ascii="David" w:hAnsi="David"/>
        </w:rPr>
      </w:pPr>
      <w:bookmarkStart w:id="32" w:name="_Toc516503347"/>
      <w:bookmarkEnd w:id="31"/>
    </w:p>
    <w:p w14:paraId="65500B76" w14:textId="77777777" w:rsidR="004129B6" w:rsidRPr="0010749F" w:rsidRDefault="004129B6" w:rsidP="004129B6">
      <w:pPr>
        <w:pStyle w:val="25"/>
        <w:keepNext/>
        <w:keepLines/>
        <w:widowControl/>
        <w:numPr>
          <w:ilvl w:val="1"/>
          <w:numId w:val="106"/>
        </w:numPr>
        <w:tabs>
          <w:tab w:val="left" w:pos="1050"/>
        </w:tabs>
        <w:spacing w:after="120"/>
        <w:ind w:left="788" w:hanging="431"/>
        <w:jc w:val="both"/>
        <w:rPr>
          <w:rFonts w:ascii="David" w:hAnsi="David" w:cs="David"/>
          <w:caps w:val="0"/>
        </w:rPr>
      </w:pPr>
      <w:r w:rsidRPr="0010749F">
        <w:rPr>
          <w:rFonts w:ascii="David" w:hAnsi="David" w:cs="David" w:hint="eastAsia"/>
          <w:caps w:val="0"/>
          <w:rtl/>
        </w:rPr>
        <w:t>קבלני</w:t>
      </w:r>
      <w:r w:rsidRPr="0010749F">
        <w:rPr>
          <w:rFonts w:ascii="David" w:hAnsi="David" w:cs="David"/>
          <w:caps w:val="0"/>
          <w:rtl/>
        </w:rPr>
        <w:t xml:space="preserve"> </w:t>
      </w:r>
      <w:r w:rsidRPr="0010749F">
        <w:rPr>
          <w:rFonts w:ascii="David" w:hAnsi="David" w:cs="David" w:hint="eastAsia"/>
          <w:caps w:val="0"/>
          <w:rtl/>
        </w:rPr>
        <w:t>משנה</w:t>
      </w:r>
    </w:p>
    <w:p w14:paraId="13E39788" w14:textId="77777777" w:rsidR="004129B6" w:rsidRDefault="004129B6" w:rsidP="004129B6">
      <w:pPr>
        <w:pStyle w:val="3-2"/>
        <w:numPr>
          <w:ilvl w:val="2"/>
          <w:numId w:val="106"/>
        </w:numPr>
        <w:ind w:left="1334" w:hanging="851"/>
        <w:outlineLvl w:val="9"/>
        <w:rPr>
          <w:rFonts w:ascii="David" w:hAnsi="David"/>
        </w:rPr>
      </w:pPr>
      <w:r>
        <w:rPr>
          <w:rFonts w:ascii="David" w:hAnsi="David" w:hint="cs"/>
          <w:rtl/>
        </w:rPr>
        <w:t>להצעה הכוללת קבלני משנה, תצורף התחייבות חתומה ע"י כל אחד מקבלני המשנה, להבטחת מחוייבותם למכרז (ראה בחוברת ההצעה להלן).</w:t>
      </w:r>
    </w:p>
    <w:p w14:paraId="1D38E9BE" w14:textId="0A20A979" w:rsidR="004129B6" w:rsidRPr="00B53360" w:rsidRDefault="004129B6" w:rsidP="004129B6">
      <w:pPr>
        <w:pStyle w:val="3-2"/>
        <w:numPr>
          <w:ilvl w:val="2"/>
          <w:numId w:val="106"/>
        </w:numPr>
        <w:ind w:left="1334" w:hanging="851"/>
        <w:outlineLvl w:val="9"/>
        <w:rPr>
          <w:rFonts w:ascii="David" w:hAnsi="David"/>
          <w:rtl/>
        </w:rPr>
      </w:pPr>
      <w:r w:rsidRPr="0042631D">
        <w:rPr>
          <w:rFonts w:ascii="David" w:hAnsi="David"/>
          <w:rtl/>
        </w:rPr>
        <w:t xml:space="preserve">יובהר כי כל הוספת קבלן משנה או החלפת קבלן משנה במהלך ההתקשרות עם </w:t>
      </w:r>
      <w:r w:rsidR="004D32D0" w:rsidRPr="0042631D">
        <w:rPr>
          <w:rFonts w:ascii="David" w:hAnsi="David"/>
          <w:rtl/>
        </w:rPr>
        <w:t>ה</w:t>
      </w:r>
      <w:r w:rsidR="004D32D0">
        <w:rPr>
          <w:rFonts w:ascii="David" w:hAnsi="David" w:hint="cs"/>
          <w:rtl/>
        </w:rPr>
        <w:t>ספק</w:t>
      </w:r>
      <w:r w:rsidR="004D32D0" w:rsidRPr="0042631D">
        <w:rPr>
          <w:rFonts w:ascii="David" w:hAnsi="David"/>
          <w:rtl/>
        </w:rPr>
        <w:t xml:space="preserve"> </w:t>
      </w:r>
      <w:r w:rsidRPr="0042631D">
        <w:rPr>
          <w:rFonts w:ascii="David" w:hAnsi="David"/>
          <w:rtl/>
        </w:rPr>
        <w:t xml:space="preserve">הזוכה תחייב </w:t>
      </w:r>
      <w:r w:rsidR="006F2B19">
        <w:rPr>
          <w:rFonts w:ascii="David" w:hAnsi="David" w:hint="cs"/>
          <w:rtl/>
        </w:rPr>
        <w:t>הוכחת עמידת קבלן המשנה בתנאי הסף או בתנאי ההסכם ו</w:t>
      </w:r>
      <w:r w:rsidRPr="0042631D">
        <w:rPr>
          <w:rFonts w:ascii="David" w:hAnsi="David"/>
          <w:rtl/>
        </w:rPr>
        <w:t xml:space="preserve">אישור מראש של </w:t>
      </w:r>
      <w:r w:rsidR="00090EE6">
        <w:rPr>
          <w:rFonts w:ascii="David" w:hAnsi="David" w:hint="cs"/>
          <w:rtl/>
        </w:rPr>
        <w:t>המזמין</w:t>
      </w:r>
      <w:r w:rsidRPr="00B53360">
        <w:rPr>
          <w:rFonts w:ascii="David" w:hAnsi="David" w:hint="cs"/>
          <w:rtl/>
        </w:rPr>
        <w:t>.</w:t>
      </w:r>
    </w:p>
    <w:p w14:paraId="2B6BCD61" w14:textId="7ED695E9" w:rsidR="004129B6" w:rsidRDefault="00090EE6" w:rsidP="00F467E9">
      <w:pPr>
        <w:pStyle w:val="3-2"/>
        <w:numPr>
          <w:ilvl w:val="2"/>
          <w:numId w:val="106"/>
        </w:numPr>
        <w:ind w:left="1334" w:hanging="851"/>
        <w:outlineLvl w:val="9"/>
        <w:rPr>
          <w:rFonts w:ascii="David" w:hAnsi="David"/>
        </w:rPr>
      </w:pPr>
      <w:r>
        <w:rPr>
          <w:rFonts w:ascii="David" w:hAnsi="David" w:hint="cs"/>
          <w:rtl/>
        </w:rPr>
        <w:t>המזמין</w:t>
      </w:r>
      <w:r w:rsidR="004129B6">
        <w:rPr>
          <w:rFonts w:ascii="David" w:hAnsi="David" w:hint="cs"/>
          <w:rtl/>
        </w:rPr>
        <w:t xml:space="preserve"> </w:t>
      </w:r>
      <w:r w:rsidR="004129B6" w:rsidRPr="0042631D">
        <w:rPr>
          <w:rFonts w:ascii="David" w:hAnsi="David"/>
          <w:rtl/>
        </w:rPr>
        <w:t>שומר לעצמ</w:t>
      </w:r>
      <w:r w:rsidR="00F467E9">
        <w:rPr>
          <w:rFonts w:ascii="David" w:hAnsi="David" w:hint="cs"/>
          <w:rtl/>
        </w:rPr>
        <w:t>ו</w:t>
      </w:r>
      <w:r w:rsidR="004129B6" w:rsidRPr="0042631D">
        <w:rPr>
          <w:rFonts w:ascii="David" w:hAnsi="David"/>
          <w:rtl/>
        </w:rPr>
        <w:t xml:space="preserve"> את הזכות שלא לאשר קבלן משנה זה או אחר, בהתאם לשיקול דעת</w:t>
      </w:r>
      <w:r>
        <w:rPr>
          <w:rFonts w:ascii="David" w:hAnsi="David" w:hint="cs"/>
          <w:rtl/>
        </w:rPr>
        <w:t>ו</w:t>
      </w:r>
      <w:r w:rsidR="004129B6" w:rsidRPr="0042631D">
        <w:rPr>
          <w:rFonts w:ascii="David" w:hAnsi="David"/>
          <w:rtl/>
        </w:rPr>
        <w:t xml:space="preserve"> הבלעדי.</w:t>
      </w:r>
    </w:p>
    <w:p w14:paraId="61B2D448" w14:textId="77777777" w:rsidR="004129B6" w:rsidRDefault="004129B6" w:rsidP="004129B6">
      <w:pPr>
        <w:pStyle w:val="3-2"/>
        <w:numPr>
          <w:ilvl w:val="2"/>
          <w:numId w:val="106"/>
        </w:numPr>
        <w:ind w:left="1334" w:hanging="851"/>
        <w:outlineLvl w:val="9"/>
        <w:rPr>
          <w:rFonts w:ascii="David" w:hAnsi="David"/>
        </w:rPr>
      </w:pPr>
      <w:r>
        <w:rPr>
          <w:rFonts w:ascii="David" w:hAnsi="David" w:hint="cs"/>
          <w:rtl/>
        </w:rPr>
        <w:t xml:space="preserve">מודגש כי ההתקשרות תהיה מול </w:t>
      </w:r>
      <w:r w:rsidRPr="006E13AC">
        <w:rPr>
          <w:rFonts w:ascii="David" w:hAnsi="David"/>
          <w:rtl/>
        </w:rPr>
        <w:t xml:space="preserve">הספק הזוכה </w:t>
      </w:r>
      <w:r>
        <w:rPr>
          <w:rFonts w:ascii="David" w:hAnsi="David" w:hint="cs"/>
          <w:rtl/>
        </w:rPr>
        <w:t xml:space="preserve">והוא </w:t>
      </w:r>
      <w:r w:rsidRPr="006E13AC">
        <w:rPr>
          <w:rFonts w:ascii="David" w:hAnsi="David"/>
          <w:rtl/>
        </w:rPr>
        <w:t xml:space="preserve">יהיה אחראי לכלל השירותים הכלולים במכרז כולל תיאום ואינטגרציה מול כל </w:t>
      </w:r>
      <w:r w:rsidRPr="006E13AC">
        <w:rPr>
          <w:rFonts w:ascii="David" w:hAnsi="David" w:hint="eastAsia"/>
          <w:rtl/>
        </w:rPr>
        <w:t>קבלני</w:t>
      </w:r>
      <w:r w:rsidRPr="006E13AC">
        <w:rPr>
          <w:rFonts w:ascii="David" w:hAnsi="David"/>
          <w:rtl/>
        </w:rPr>
        <w:t xml:space="preserve"> </w:t>
      </w:r>
      <w:r w:rsidRPr="006E13AC">
        <w:rPr>
          <w:rFonts w:ascii="David" w:hAnsi="David" w:hint="eastAsia"/>
          <w:rtl/>
        </w:rPr>
        <w:t>המשנה</w:t>
      </w:r>
      <w:r>
        <w:rPr>
          <w:rFonts w:ascii="David" w:hAnsi="David" w:hint="cs"/>
          <w:rtl/>
        </w:rPr>
        <w:t>.</w:t>
      </w:r>
    </w:p>
    <w:p w14:paraId="1E6D61DD" w14:textId="70F86406" w:rsidR="004129B6" w:rsidRPr="009A7347" w:rsidRDefault="004129B6" w:rsidP="004828D3">
      <w:pPr>
        <w:pStyle w:val="6-0"/>
        <w:ind w:left="1440" w:firstLine="0"/>
        <w:outlineLvl w:val="9"/>
        <w:rPr>
          <w:rFonts w:ascii="David" w:hAnsi="David"/>
          <w:rtl/>
        </w:rPr>
      </w:pPr>
    </w:p>
    <w:p w14:paraId="25EDCAAD" w14:textId="77777777" w:rsidR="00702AE3" w:rsidRPr="007F31A4" w:rsidRDefault="00702AE3" w:rsidP="00706F55">
      <w:pPr>
        <w:pStyle w:val="15"/>
        <w:keepNext/>
        <w:pageBreakBefore/>
        <w:widowControl/>
        <w:numPr>
          <w:ilvl w:val="0"/>
          <w:numId w:val="106"/>
        </w:numPr>
        <w:tabs>
          <w:tab w:val="left" w:pos="283"/>
        </w:tabs>
        <w:spacing w:after="120" w:line="360" w:lineRule="auto"/>
        <w:ind w:left="357" w:hanging="357"/>
        <w:jc w:val="center"/>
        <w:rPr>
          <w:rFonts w:ascii="David" w:hAnsi="David" w:cs="David"/>
          <w:caps w:val="0"/>
          <w:rtl/>
        </w:rPr>
      </w:pPr>
      <w:bookmarkStart w:id="33" w:name="_Toc21242646"/>
      <w:bookmarkStart w:id="34" w:name="_Toc11684233"/>
      <w:r w:rsidRPr="007F31A4">
        <w:rPr>
          <w:rFonts w:ascii="David" w:hAnsi="David" w:cs="David" w:hint="cs"/>
          <w:caps w:val="0"/>
          <w:rtl/>
        </w:rPr>
        <w:t>ניקוד ההצעות</w:t>
      </w:r>
      <w:bookmarkEnd w:id="33"/>
      <w:bookmarkEnd w:id="34"/>
    </w:p>
    <w:p w14:paraId="2E851E7F" w14:textId="77777777" w:rsidR="00702AE3" w:rsidRPr="007F31A4" w:rsidRDefault="00702AE3" w:rsidP="00706F55">
      <w:pPr>
        <w:pStyle w:val="25"/>
        <w:keepNext/>
        <w:keepLines/>
        <w:widowControl/>
        <w:numPr>
          <w:ilvl w:val="1"/>
          <w:numId w:val="106"/>
        </w:numPr>
        <w:tabs>
          <w:tab w:val="left" w:pos="1050"/>
        </w:tabs>
        <w:spacing w:before="240" w:after="240"/>
        <w:ind w:left="1050" w:hanging="690"/>
        <w:jc w:val="both"/>
        <w:rPr>
          <w:rFonts w:ascii="David" w:hAnsi="David" w:cs="David"/>
          <w:caps w:val="0"/>
          <w:rtl/>
        </w:rPr>
      </w:pPr>
      <w:bookmarkStart w:id="35" w:name="_Toc516503348"/>
      <w:bookmarkStart w:id="36" w:name="_Ref10701948"/>
      <w:bookmarkStart w:id="37" w:name="show_isMarkivIchut_1"/>
      <w:bookmarkEnd w:id="32"/>
      <w:r w:rsidRPr="007F31A4">
        <w:rPr>
          <w:rFonts w:ascii="David" w:hAnsi="David" w:cs="David" w:hint="cs"/>
          <w:caps w:val="0"/>
          <w:rtl/>
        </w:rPr>
        <w:t xml:space="preserve">ציון בגין </w:t>
      </w:r>
      <w:r w:rsidRPr="007F31A4">
        <w:rPr>
          <w:rFonts w:ascii="David" w:hAnsi="David" w:cs="David"/>
          <w:caps w:val="0"/>
          <w:rtl/>
        </w:rPr>
        <w:t>איכות</w:t>
      </w:r>
      <w:bookmarkEnd w:id="35"/>
      <w:r w:rsidRPr="007F31A4">
        <w:rPr>
          <w:rFonts w:ascii="David" w:hAnsi="David" w:cs="David" w:hint="cs"/>
          <w:caps w:val="0"/>
          <w:rtl/>
        </w:rPr>
        <w:t xml:space="preserve"> ההצעות</w:t>
      </w:r>
      <w:bookmarkEnd w:id="36"/>
    </w:p>
    <w:p w14:paraId="43EFCB33" w14:textId="77777777" w:rsidR="00702AE3" w:rsidRPr="00A13278" w:rsidRDefault="00702AE3" w:rsidP="00706F55">
      <w:pPr>
        <w:pStyle w:val="3-2"/>
        <w:numPr>
          <w:ilvl w:val="2"/>
          <w:numId w:val="106"/>
        </w:numPr>
        <w:ind w:left="1334" w:hanging="851"/>
        <w:outlineLvl w:val="9"/>
        <w:rPr>
          <w:rFonts w:ascii="David" w:hAnsi="David"/>
          <w:rtl/>
        </w:rPr>
      </w:pPr>
      <w:r w:rsidRPr="00A13278">
        <w:rPr>
          <w:rFonts w:ascii="David" w:hAnsi="David"/>
          <w:rtl/>
        </w:rPr>
        <w:t>הערכת איכות ההצעות תיעש</w:t>
      </w:r>
      <w:r w:rsidRPr="00A13278">
        <w:rPr>
          <w:rFonts w:ascii="David" w:hAnsi="David" w:hint="cs"/>
          <w:rtl/>
        </w:rPr>
        <w:t>ה</w:t>
      </w:r>
      <w:r w:rsidRPr="00A13278">
        <w:rPr>
          <w:rFonts w:ascii="David" w:hAnsi="David"/>
          <w:rtl/>
        </w:rPr>
        <w:t xml:space="preserve"> לפי המשקלות הבאים: </w:t>
      </w:r>
    </w:p>
    <w:tbl>
      <w:tblPr>
        <w:bidiVisual/>
        <w:tblW w:w="9345" w:type="dxa"/>
        <w:tblInd w:w="14" w:type="dxa"/>
        <w:tblLayout w:type="fixed"/>
        <w:tblLook w:val="04A0" w:firstRow="1" w:lastRow="0" w:firstColumn="1" w:lastColumn="0" w:noHBand="0" w:noVBand="1"/>
      </w:tblPr>
      <w:tblGrid>
        <w:gridCol w:w="1273"/>
        <w:gridCol w:w="7087"/>
        <w:gridCol w:w="985"/>
      </w:tblGrid>
      <w:tr w:rsidR="008864E8" w:rsidRPr="00661129" w14:paraId="19D054AB" w14:textId="77777777" w:rsidTr="004828D3">
        <w:trPr>
          <w:trHeight w:val="600"/>
          <w:tblHeader/>
        </w:trPr>
        <w:tc>
          <w:tcPr>
            <w:tcW w:w="1273" w:type="dxa"/>
            <w:tcBorders>
              <w:top w:val="single" w:sz="4" w:space="0" w:color="auto"/>
              <w:left w:val="single" w:sz="4" w:space="0" w:color="auto"/>
              <w:bottom w:val="single" w:sz="4" w:space="0" w:color="auto"/>
              <w:right w:val="single" w:sz="4" w:space="0" w:color="auto"/>
            </w:tcBorders>
            <w:shd w:val="clear" w:color="000000" w:fill="D9D9D9"/>
            <w:vAlign w:val="center"/>
          </w:tcPr>
          <w:p w14:paraId="61532DEE" w14:textId="77777777" w:rsidR="008864E8" w:rsidRPr="00661129" w:rsidRDefault="008864E8" w:rsidP="00661129">
            <w:pPr>
              <w:tabs>
                <w:tab w:val="left" w:pos="509"/>
              </w:tabs>
              <w:spacing w:line="360" w:lineRule="auto"/>
              <w:jc w:val="center"/>
              <w:rPr>
                <w:rFonts w:ascii="David" w:hAnsi="David" w:cs="David"/>
                <w:b/>
                <w:color w:val="000000"/>
              </w:rPr>
            </w:pPr>
            <w:r>
              <w:rPr>
                <w:rFonts w:ascii="David" w:hAnsi="David" w:cs="David" w:hint="cs"/>
                <w:b/>
                <w:bCs/>
                <w:color w:val="000000"/>
                <w:rtl/>
              </w:rPr>
              <w:t>פרמטר</w:t>
            </w:r>
          </w:p>
        </w:tc>
        <w:tc>
          <w:tcPr>
            <w:tcW w:w="7087" w:type="dxa"/>
            <w:tcBorders>
              <w:top w:val="single" w:sz="4" w:space="0" w:color="auto"/>
              <w:left w:val="single" w:sz="4" w:space="0" w:color="auto"/>
              <w:bottom w:val="single" w:sz="4" w:space="0" w:color="auto"/>
              <w:right w:val="single" w:sz="4" w:space="0" w:color="auto"/>
            </w:tcBorders>
            <w:shd w:val="clear" w:color="000000" w:fill="D9D9D9"/>
          </w:tcPr>
          <w:p w14:paraId="4F15EB76" w14:textId="77777777" w:rsidR="008864E8" w:rsidRPr="00661129" w:rsidRDefault="001C3371" w:rsidP="008864E8">
            <w:pPr>
              <w:tabs>
                <w:tab w:val="left" w:pos="509"/>
              </w:tabs>
              <w:spacing w:line="360" w:lineRule="auto"/>
              <w:jc w:val="center"/>
              <w:rPr>
                <w:rFonts w:ascii="David" w:hAnsi="David" w:cs="David"/>
                <w:b/>
                <w:bCs/>
                <w:color w:val="000000"/>
                <w:rtl/>
              </w:rPr>
            </w:pPr>
            <w:r>
              <w:rPr>
                <w:rFonts w:ascii="David" w:hAnsi="David" w:cs="David" w:hint="cs"/>
                <w:b/>
                <w:bCs/>
                <w:color w:val="000000"/>
                <w:rtl/>
              </w:rPr>
              <w:t>אופן ההערכה</w:t>
            </w:r>
          </w:p>
        </w:tc>
        <w:tc>
          <w:tcPr>
            <w:tcW w:w="985" w:type="dxa"/>
            <w:tcBorders>
              <w:top w:val="single" w:sz="4" w:space="0" w:color="auto"/>
              <w:left w:val="single" w:sz="4" w:space="0" w:color="auto"/>
              <w:bottom w:val="single" w:sz="4" w:space="0" w:color="auto"/>
              <w:right w:val="single" w:sz="4" w:space="0" w:color="auto"/>
            </w:tcBorders>
            <w:shd w:val="clear" w:color="000000" w:fill="D9D9D9"/>
            <w:vAlign w:val="center"/>
          </w:tcPr>
          <w:p w14:paraId="16F6EC34" w14:textId="5C2A7EEC" w:rsidR="008864E8" w:rsidRPr="00661129" w:rsidRDefault="00FA06C3" w:rsidP="008864E8">
            <w:pPr>
              <w:tabs>
                <w:tab w:val="left" w:pos="509"/>
              </w:tabs>
              <w:spacing w:line="360" w:lineRule="auto"/>
              <w:jc w:val="center"/>
              <w:rPr>
                <w:rFonts w:ascii="David" w:hAnsi="David" w:cs="David"/>
                <w:b/>
                <w:bCs/>
                <w:color w:val="000000"/>
                <w:rtl/>
              </w:rPr>
            </w:pPr>
            <w:r>
              <w:rPr>
                <w:rFonts w:ascii="David" w:hAnsi="David" w:cs="David" w:hint="cs"/>
                <w:b/>
                <w:bCs/>
                <w:color w:val="000000"/>
                <w:rtl/>
              </w:rPr>
              <w:t>משקל</w:t>
            </w:r>
          </w:p>
        </w:tc>
      </w:tr>
      <w:tr w:rsidR="008864E8" w:rsidRPr="00661129" w14:paraId="5C1711F5"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84CEC6D" w14:textId="77777777" w:rsidR="008864E8" w:rsidRPr="008864E8" w:rsidRDefault="008864E8" w:rsidP="008864E8">
            <w:pPr>
              <w:spacing w:line="360" w:lineRule="auto"/>
              <w:rPr>
                <w:rFonts w:ascii="David" w:hAnsi="David" w:cs="David"/>
                <w:rtl/>
              </w:rPr>
            </w:pPr>
            <w:bookmarkStart w:id="38" w:name="show_TavhinimAcher1"/>
            <w:bookmarkStart w:id="39" w:name="show_TavhinimAcher1_1"/>
            <w:bookmarkStart w:id="40" w:name="_Hlk10704852"/>
            <w:r w:rsidRPr="00661129">
              <w:rPr>
                <w:rFonts w:ascii="David" w:hAnsi="David" w:cs="David" w:hint="cs"/>
                <w:rtl/>
              </w:rPr>
              <w:t xml:space="preserve">ניסיון המציע </w:t>
            </w:r>
          </w:p>
        </w:tc>
        <w:tc>
          <w:tcPr>
            <w:tcW w:w="7087" w:type="dxa"/>
            <w:tcBorders>
              <w:top w:val="single" w:sz="4" w:space="0" w:color="auto"/>
              <w:left w:val="single" w:sz="4" w:space="0" w:color="auto"/>
              <w:bottom w:val="single" w:sz="4" w:space="0" w:color="auto"/>
              <w:right w:val="single" w:sz="4" w:space="0" w:color="auto"/>
            </w:tcBorders>
          </w:tcPr>
          <w:p w14:paraId="475E7C70" w14:textId="220523A0" w:rsidR="00C444FF" w:rsidRDefault="008864E8" w:rsidP="00C444FF">
            <w:pPr>
              <w:spacing w:line="360" w:lineRule="auto"/>
              <w:jc w:val="center"/>
              <w:rPr>
                <w:rFonts w:ascii="David" w:hAnsi="David" w:cs="David"/>
                <w:color w:val="000000"/>
                <w:rtl/>
              </w:rPr>
            </w:pPr>
            <w:bookmarkStart w:id="41" w:name="OLE_LINK9"/>
            <w:bookmarkStart w:id="42" w:name="OLE_LINK10"/>
            <w:r>
              <w:rPr>
                <w:rFonts w:ascii="David" w:hAnsi="David" w:cs="David" w:hint="cs"/>
                <w:rtl/>
              </w:rPr>
              <w:t>התרשמות מ</w:t>
            </w:r>
            <w:r w:rsidR="008E7C38">
              <w:rPr>
                <w:rFonts w:ascii="David" w:hAnsi="David" w:cs="David" w:hint="cs"/>
                <w:rtl/>
              </w:rPr>
              <w:t>איכות</w:t>
            </w:r>
            <w:r w:rsidR="00C444FF">
              <w:rPr>
                <w:rFonts w:ascii="David" w:hAnsi="David" w:cs="David" w:hint="cs"/>
                <w:rtl/>
              </w:rPr>
              <w:t>, מורכבות, תכולה טכנולוגית של</w:t>
            </w:r>
            <w:r w:rsidR="008E7C38">
              <w:rPr>
                <w:rFonts w:ascii="David" w:hAnsi="David" w:cs="David" w:hint="cs"/>
                <w:rtl/>
              </w:rPr>
              <w:t xml:space="preserve"> </w:t>
            </w:r>
            <w:r>
              <w:rPr>
                <w:rFonts w:ascii="David" w:hAnsi="David" w:cs="David" w:hint="cs"/>
                <w:rtl/>
              </w:rPr>
              <w:t xml:space="preserve">הפרוייקטים שהוצגו ע"י המציע. </w:t>
            </w:r>
            <w:r w:rsidR="000D4E31">
              <w:rPr>
                <w:rFonts w:ascii="David" w:hAnsi="David" w:cs="David" w:hint="cs"/>
                <w:rtl/>
              </w:rPr>
              <w:t>תוך התייחסות לנ</w:t>
            </w:r>
            <w:r w:rsidR="00283D8E">
              <w:rPr>
                <w:rFonts w:ascii="David" w:hAnsi="David" w:cs="David" w:hint="cs"/>
                <w:rtl/>
              </w:rPr>
              <w:t>י</w:t>
            </w:r>
            <w:r w:rsidR="000D4E31">
              <w:rPr>
                <w:rFonts w:ascii="David" w:hAnsi="David" w:cs="David" w:hint="cs"/>
                <w:rtl/>
              </w:rPr>
              <w:t>סיונו ולמערכות אות</w:t>
            </w:r>
            <w:r w:rsidR="00283D8E">
              <w:rPr>
                <w:rFonts w:ascii="David" w:hAnsi="David" w:cs="David" w:hint="cs"/>
                <w:rtl/>
              </w:rPr>
              <w:t>ן</w:t>
            </w:r>
            <w:r w:rsidR="000D4E31">
              <w:rPr>
                <w:rFonts w:ascii="David" w:hAnsi="David" w:cs="David" w:hint="cs"/>
                <w:rtl/>
              </w:rPr>
              <w:t xml:space="preserve"> הציג כנ</w:t>
            </w:r>
            <w:r w:rsidR="00283D8E">
              <w:rPr>
                <w:rFonts w:ascii="David" w:hAnsi="David" w:cs="David" w:hint="cs"/>
                <w:rtl/>
              </w:rPr>
              <w:t>י</w:t>
            </w:r>
            <w:r w:rsidR="000D4E31">
              <w:rPr>
                <w:rFonts w:ascii="David" w:hAnsi="David" w:cs="David" w:hint="cs"/>
                <w:rtl/>
              </w:rPr>
              <w:t xml:space="preserve">סיון לרבות </w:t>
            </w:r>
            <w:bookmarkEnd w:id="41"/>
            <w:bookmarkEnd w:id="42"/>
            <w:r w:rsidRPr="00661129">
              <w:rPr>
                <w:rFonts w:ascii="David" w:hAnsi="David" w:cs="David" w:hint="cs"/>
                <w:rtl/>
              </w:rPr>
              <w:t>שירותי תפעול ותחזוקה</w:t>
            </w:r>
            <w:r w:rsidR="00937479">
              <w:rPr>
                <w:rFonts w:ascii="David" w:hAnsi="David" w:cs="David" w:hint="cs"/>
                <w:rtl/>
              </w:rPr>
              <w:t xml:space="preserve"> ובכלל זה בתשתיות ענן</w:t>
            </w:r>
            <w:r>
              <w:rPr>
                <w:rFonts w:ascii="David" w:hAnsi="David" w:cs="David" w:hint="cs"/>
                <w:rtl/>
              </w:rPr>
              <w:t>,</w:t>
            </w:r>
            <w:r w:rsidR="000D4E31">
              <w:rPr>
                <w:rFonts w:ascii="David" w:hAnsi="David" w:cs="David" w:hint="cs"/>
                <w:rtl/>
              </w:rPr>
              <w:t xml:space="preserve"> </w:t>
            </w:r>
            <w:r>
              <w:rPr>
                <w:rFonts w:ascii="David" w:hAnsi="David" w:cs="David" w:hint="cs"/>
                <w:rtl/>
              </w:rPr>
              <w:t xml:space="preserve">מתן שירותים בתחום </w:t>
            </w:r>
            <w:r w:rsidRPr="00661129">
              <w:rPr>
                <w:rFonts w:ascii="David" w:hAnsi="David" w:cs="David"/>
                <w:rtl/>
              </w:rPr>
              <w:t>ה</w:t>
            </w:r>
            <w:r w:rsidRPr="00661129">
              <w:rPr>
                <w:rFonts w:ascii="David" w:hAnsi="David" w:cs="David" w:hint="cs"/>
                <w:rtl/>
              </w:rPr>
              <w:t>-</w:t>
            </w:r>
            <w:r w:rsidRPr="00661129">
              <w:rPr>
                <w:rFonts w:asciiTheme="minorHAnsi" w:hAnsiTheme="minorHAnsi" w:cs="David"/>
              </w:rPr>
              <w:t xml:space="preserve">  OPS </w:t>
            </w:r>
            <w:r w:rsidRPr="00661129">
              <w:rPr>
                <w:rFonts w:asciiTheme="minorHAnsi" w:hAnsiTheme="minorHAnsi" w:cs="David" w:hint="cs"/>
                <w:rtl/>
              </w:rPr>
              <w:t xml:space="preserve"> וה-</w:t>
            </w:r>
            <w:r w:rsidRPr="00661129">
              <w:rPr>
                <w:rFonts w:asciiTheme="minorHAnsi" w:hAnsiTheme="minorHAnsi" w:cs="David"/>
              </w:rPr>
              <w:t>DevOps</w:t>
            </w:r>
            <w:r w:rsidR="000D4E31">
              <w:rPr>
                <w:rFonts w:asciiTheme="minorHAnsi" w:hAnsiTheme="minorHAnsi" w:cs="David" w:hint="cs"/>
                <w:rtl/>
              </w:rPr>
              <w:t>, תחזוקת מערכות קיימות, פיתוח בסביבות השונות</w:t>
            </w:r>
            <w:r w:rsidR="00937479">
              <w:rPr>
                <w:rFonts w:asciiTheme="minorHAnsi" w:hAnsiTheme="minorHAnsi" w:cs="David" w:hint="cs"/>
                <w:rtl/>
              </w:rPr>
              <w:t>, מתן שירותים במודל תפוקות</w:t>
            </w:r>
            <w:r w:rsidR="000D4E31" w:rsidRPr="006C2D9C">
              <w:rPr>
                <w:rFonts w:asciiTheme="minorHAnsi" w:hAnsiTheme="minorHAnsi" w:cs="David"/>
                <w:rtl/>
              </w:rPr>
              <w:t xml:space="preserve"> </w:t>
            </w:r>
            <w:r>
              <w:rPr>
                <w:rFonts w:ascii="David" w:hAnsi="David" w:cs="David" w:hint="cs"/>
                <w:color w:val="000000"/>
                <w:rtl/>
              </w:rPr>
              <w:t>וכד'</w:t>
            </w:r>
            <w:r w:rsidR="00C444FF">
              <w:rPr>
                <w:rFonts w:ascii="David" w:hAnsi="David" w:cs="David" w:hint="cs"/>
                <w:color w:val="000000"/>
                <w:rtl/>
              </w:rPr>
              <w:t>. המציע רשאי להציג עד 5 פרויקטים, כולל פרויקטים שהוצגו לצורך עמידה בתנאי הסף.</w:t>
            </w:r>
          </w:p>
          <w:p w14:paraId="6A16F64D" w14:textId="08DE8448" w:rsidR="008864E8" w:rsidRDefault="00C444FF" w:rsidP="00C444FF">
            <w:pPr>
              <w:spacing w:line="360" w:lineRule="auto"/>
              <w:jc w:val="center"/>
              <w:rPr>
                <w:rFonts w:ascii="David" w:hAnsi="David" w:cs="David"/>
                <w:color w:val="000000"/>
              </w:rPr>
            </w:pPr>
            <w:r>
              <w:rPr>
                <w:rFonts w:ascii="David" w:hAnsi="David" w:cs="David" w:hint="cs"/>
                <w:color w:val="000000"/>
                <w:rtl/>
              </w:rPr>
              <w:t>כלל שיוצגו על ידי מציע יותר מ-5 פרויקטים, י</w:t>
            </w:r>
            <w:r w:rsidR="00EB635D">
              <w:rPr>
                <w:rFonts w:ascii="David" w:hAnsi="David" w:cs="David" w:hint="cs"/>
                <w:color w:val="000000"/>
                <w:rtl/>
              </w:rPr>
              <w:t>יבחנו 5 הפרויקטים הראשונים שיוצגו.</w:t>
            </w:r>
          </w:p>
        </w:tc>
        <w:tc>
          <w:tcPr>
            <w:tcW w:w="985" w:type="dxa"/>
            <w:tcBorders>
              <w:top w:val="single" w:sz="4" w:space="0" w:color="auto"/>
              <w:left w:val="single" w:sz="4" w:space="0" w:color="auto"/>
              <w:bottom w:val="single" w:sz="4" w:space="0" w:color="auto"/>
              <w:right w:val="single" w:sz="4" w:space="0" w:color="auto"/>
            </w:tcBorders>
            <w:vAlign w:val="center"/>
          </w:tcPr>
          <w:p w14:paraId="0DF3C69C" w14:textId="77777777" w:rsidR="008864E8" w:rsidRPr="00661129" w:rsidRDefault="00F1774E" w:rsidP="008864E8">
            <w:pPr>
              <w:spacing w:line="360" w:lineRule="auto"/>
              <w:jc w:val="center"/>
              <w:rPr>
                <w:rFonts w:ascii="David" w:hAnsi="David" w:cs="David"/>
                <w:rtl/>
              </w:rPr>
            </w:pPr>
            <w:r>
              <w:rPr>
                <w:rFonts w:ascii="David" w:hAnsi="David" w:cs="David"/>
                <w:color w:val="000000"/>
              </w:rPr>
              <w:t>30</w:t>
            </w:r>
            <w:r w:rsidR="008864E8" w:rsidRPr="00661129">
              <w:rPr>
                <w:rFonts w:ascii="David" w:hAnsi="David" w:cs="David"/>
                <w:color w:val="000000"/>
              </w:rPr>
              <w:t>%</w:t>
            </w:r>
          </w:p>
        </w:tc>
      </w:tr>
      <w:tr w:rsidR="008864E8" w:rsidRPr="00661129" w14:paraId="6F4BDC94"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C18C22F" w14:textId="3DCDEE58" w:rsidR="008864E8" w:rsidRPr="00661129" w:rsidRDefault="001C3371" w:rsidP="00D14210">
            <w:pPr>
              <w:spacing w:line="360" w:lineRule="auto"/>
              <w:rPr>
                <w:rFonts w:ascii="David" w:hAnsi="David" w:cs="David"/>
                <w:rtl/>
              </w:rPr>
            </w:pPr>
            <w:bookmarkStart w:id="43" w:name="show_TavhinimAcher3"/>
            <w:bookmarkEnd w:id="38"/>
            <w:bookmarkEnd w:id="39"/>
            <w:r>
              <w:rPr>
                <w:rFonts w:ascii="David" w:hAnsi="David" w:cs="David" w:hint="cs"/>
                <w:rtl/>
              </w:rPr>
              <w:t xml:space="preserve">התרשמות </w:t>
            </w:r>
            <w:r w:rsidR="00EB635D">
              <w:rPr>
                <w:rFonts w:ascii="David" w:hAnsi="David" w:cs="David" w:hint="cs"/>
                <w:rtl/>
              </w:rPr>
              <w:t>מצוות הפרויקט</w:t>
            </w:r>
            <w:r>
              <w:rPr>
                <w:rFonts w:ascii="David" w:hAnsi="David" w:cs="David" w:hint="cs"/>
                <w:rtl/>
              </w:rPr>
              <w:t xml:space="preserve"> </w:t>
            </w:r>
          </w:p>
        </w:tc>
        <w:tc>
          <w:tcPr>
            <w:tcW w:w="7087" w:type="dxa"/>
            <w:tcBorders>
              <w:top w:val="single" w:sz="4" w:space="0" w:color="auto"/>
              <w:left w:val="single" w:sz="4" w:space="0" w:color="auto"/>
              <w:bottom w:val="single" w:sz="4" w:space="0" w:color="auto"/>
              <w:right w:val="single" w:sz="4" w:space="0" w:color="auto"/>
            </w:tcBorders>
          </w:tcPr>
          <w:p w14:paraId="5CDE91A3" w14:textId="595ABC42" w:rsidR="008864E8" w:rsidRDefault="001C3371" w:rsidP="00D14210">
            <w:pPr>
              <w:spacing w:line="360" w:lineRule="auto"/>
              <w:jc w:val="center"/>
              <w:rPr>
                <w:rFonts w:asciiTheme="minorHAnsi" w:hAnsiTheme="minorHAnsi" w:cs="David"/>
                <w:color w:val="000000"/>
                <w:rtl/>
              </w:rPr>
            </w:pPr>
            <w:r>
              <w:rPr>
                <w:rFonts w:ascii="David" w:hAnsi="David" w:cs="David" w:hint="cs"/>
                <w:rtl/>
              </w:rPr>
              <w:t>התרשמות מ</w:t>
            </w:r>
            <w:r w:rsidRPr="003024DE">
              <w:rPr>
                <w:rFonts w:ascii="David" w:hAnsi="David" w:cs="David" w:hint="cs"/>
                <w:rtl/>
              </w:rPr>
              <w:t xml:space="preserve">ניסיון </w:t>
            </w:r>
            <w:r w:rsidR="00EB635D">
              <w:rPr>
                <w:rFonts w:ascii="David" w:hAnsi="David" w:cs="David" w:hint="cs"/>
                <w:rtl/>
              </w:rPr>
              <w:t>צוות הפרויקט (הצוות שהוצג לצורך עמידה בתנאי הסף)</w:t>
            </w:r>
            <w:r>
              <w:rPr>
                <w:rFonts w:ascii="David" w:hAnsi="David" w:cs="David" w:hint="cs"/>
                <w:rtl/>
              </w:rPr>
              <w:t>, כישורים, עדכניות מקצועית ועבודות/פרויקטים קודמים, בדגש על הצוות המוביל (מנהל התשתיות ומנהל הפרויקט)</w:t>
            </w:r>
          </w:p>
        </w:tc>
        <w:tc>
          <w:tcPr>
            <w:tcW w:w="985" w:type="dxa"/>
            <w:tcBorders>
              <w:top w:val="single" w:sz="4" w:space="0" w:color="auto"/>
              <w:left w:val="single" w:sz="4" w:space="0" w:color="auto"/>
              <w:bottom w:val="single" w:sz="4" w:space="0" w:color="auto"/>
              <w:right w:val="single" w:sz="4" w:space="0" w:color="auto"/>
            </w:tcBorders>
            <w:vAlign w:val="center"/>
          </w:tcPr>
          <w:p w14:paraId="61861120" w14:textId="5787E95B" w:rsidR="008864E8" w:rsidRDefault="006F2B19" w:rsidP="008864E8">
            <w:pPr>
              <w:spacing w:line="360" w:lineRule="auto"/>
              <w:jc w:val="center"/>
              <w:rPr>
                <w:rFonts w:ascii="David" w:hAnsi="David" w:cs="David"/>
                <w:rtl/>
              </w:rPr>
            </w:pPr>
            <w:r>
              <w:rPr>
                <w:rFonts w:asciiTheme="minorHAnsi" w:hAnsiTheme="minorHAnsi" w:cs="David" w:hint="cs"/>
                <w:color w:val="000000"/>
                <w:rtl/>
              </w:rPr>
              <w:t>15</w:t>
            </w:r>
            <w:r w:rsidR="006C2D9C">
              <w:rPr>
                <w:rFonts w:asciiTheme="minorHAnsi" w:hAnsiTheme="minorHAnsi" w:cs="David" w:hint="cs"/>
                <w:color w:val="000000"/>
                <w:rtl/>
              </w:rPr>
              <w:t>%</w:t>
            </w:r>
          </w:p>
        </w:tc>
      </w:tr>
      <w:tr w:rsidR="008864E8" w:rsidRPr="00661129" w14:paraId="1E60FF8F"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C59FF71" w14:textId="77777777" w:rsidR="008864E8" w:rsidRPr="00661129" w:rsidRDefault="008864E8" w:rsidP="00661129">
            <w:pPr>
              <w:spacing w:line="360" w:lineRule="auto"/>
              <w:rPr>
                <w:rFonts w:ascii="David" w:hAnsi="David" w:cs="David"/>
                <w:rtl/>
              </w:rPr>
            </w:pPr>
            <w:r w:rsidRPr="00661129">
              <w:rPr>
                <w:rFonts w:ascii="David" w:hAnsi="David" w:cs="David" w:hint="cs"/>
                <w:rtl/>
              </w:rPr>
              <w:t>פתרון אבטחת המידע</w:t>
            </w:r>
          </w:p>
        </w:tc>
        <w:tc>
          <w:tcPr>
            <w:tcW w:w="7087" w:type="dxa"/>
            <w:tcBorders>
              <w:top w:val="single" w:sz="4" w:space="0" w:color="auto"/>
              <w:left w:val="single" w:sz="4" w:space="0" w:color="auto"/>
              <w:bottom w:val="single" w:sz="4" w:space="0" w:color="auto"/>
              <w:right w:val="single" w:sz="4" w:space="0" w:color="auto"/>
            </w:tcBorders>
            <w:vAlign w:val="center"/>
          </w:tcPr>
          <w:p w14:paraId="33A97E9F" w14:textId="77777777" w:rsidR="008864E8" w:rsidRDefault="000D4E31" w:rsidP="00FA06C3">
            <w:pPr>
              <w:spacing w:line="360" w:lineRule="auto"/>
              <w:jc w:val="center"/>
              <w:rPr>
                <w:rFonts w:ascii="David" w:hAnsi="David" w:cs="David"/>
                <w:color w:val="000000"/>
              </w:rPr>
            </w:pPr>
            <w:r>
              <w:rPr>
                <w:rFonts w:ascii="David" w:hAnsi="David" w:cs="David" w:hint="cs"/>
                <w:color w:val="000000"/>
                <w:rtl/>
              </w:rPr>
              <w:t xml:space="preserve">הערכת מענה </w:t>
            </w:r>
            <w:r w:rsidR="001C3371">
              <w:rPr>
                <w:rFonts w:ascii="David" w:hAnsi="David" w:cs="David" w:hint="cs"/>
                <w:color w:val="000000"/>
                <w:rtl/>
              </w:rPr>
              <w:t>המציע</w:t>
            </w:r>
            <w:r>
              <w:rPr>
                <w:rFonts w:ascii="David" w:hAnsi="David" w:cs="David" w:hint="cs"/>
                <w:color w:val="000000"/>
                <w:rtl/>
              </w:rPr>
              <w:t xml:space="preserve"> לנושאי אבטחת המידע השונים</w:t>
            </w:r>
          </w:p>
        </w:tc>
        <w:tc>
          <w:tcPr>
            <w:tcW w:w="985" w:type="dxa"/>
            <w:tcBorders>
              <w:top w:val="single" w:sz="4" w:space="0" w:color="auto"/>
              <w:left w:val="single" w:sz="4" w:space="0" w:color="auto"/>
              <w:bottom w:val="single" w:sz="4" w:space="0" w:color="auto"/>
              <w:right w:val="single" w:sz="4" w:space="0" w:color="auto"/>
            </w:tcBorders>
            <w:vAlign w:val="center"/>
          </w:tcPr>
          <w:p w14:paraId="086B7B2C" w14:textId="53BA01DC" w:rsidR="008864E8" w:rsidRPr="00661129" w:rsidRDefault="00D14210" w:rsidP="00EB635D">
            <w:pPr>
              <w:spacing w:line="360" w:lineRule="auto"/>
              <w:jc w:val="center"/>
              <w:rPr>
                <w:rFonts w:ascii="David" w:hAnsi="David" w:cs="David"/>
                <w:rtl/>
              </w:rPr>
            </w:pPr>
            <w:r>
              <w:rPr>
                <w:rFonts w:ascii="David" w:hAnsi="David" w:cs="David" w:hint="cs"/>
                <w:color w:val="000000"/>
                <w:rtl/>
              </w:rPr>
              <w:t>10%</w:t>
            </w:r>
          </w:p>
        </w:tc>
      </w:tr>
      <w:tr w:rsidR="008864E8" w:rsidRPr="00661129" w14:paraId="4EBF7820"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A38C9C0" w14:textId="77777777" w:rsidR="008864E8" w:rsidRPr="00661129" w:rsidRDefault="008864E8" w:rsidP="00801D97">
            <w:pPr>
              <w:spacing w:line="360" w:lineRule="auto"/>
              <w:rPr>
                <w:rFonts w:ascii="David" w:hAnsi="David" w:cs="David"/>
                <w:rtl/>
              </w:rPr>
            </w:pPr>
            <w:r w:rsidRPr="00661129">
              <w:rPr>
                <w:rFonts w:ascii="David" w:hAnsi="David" w:cs="David" w:hint="cs"/>
                <w:rtl/>
              </w:rPr>
              <w:t xml:space="preserve">תוכנית </w:t>
            </w:r>
            <w:r>
              <w:rPr>
                <w:rFonts w:ascii="David" w:hAnsi="David" w:cs="David" w:hint="cs"/>
                <w:rtl/>
              </w:rPr>
              <w:t>עבודה לתקופת ההערכות</w:t>
            </w:r>
          </w:p>
        </w:tc>
        <w:tc>
          <w:tcPr>
            <w:tcW w:w="7087" w:type="dxa"/>
            <w:tcBorders>
              <w:top w:val="single" w:sz="4" w:space="0" w:color="auto"/>
              <w:left w:val="single" w:sz="4" w:space="0" w:color="auto"/>
              <w:bottom w:val="single" w:sz="4" w:space="0" w:color="auto"/>
              <w:right w:val="single" w:sz="4" w:space="0" w:color="auto"/>
            </w:tcBorders>
            <w:vAlign w:val="center"/>
          </w:tcPr>
          <w:p w14:paraId="3FA07216" w14:textId="77777777" w:rsidR="008864E8" w:rsidRPr="00661129" w:rsidRDefault="001C3371" w:rsidP="00FA06C3">
            <w:pPr>
              <w:spacing w:line="360" w:lineRule="auto"/>
              <w:jc w:val="center"/>
              <w:rPr>
                <w:rFonts w:asciiTheme="minorHAnsi" w:hAnsiTheme="minorHAnsi" w:cs="David"/>
                <w:color w:val="000000"/>
              </w:rPr>
            </w:pPr>
            <w:r>
              <w:rPr>
                <w:rFonts w:asciiTheme="minorHAnsi" w:hAnsiTheme="minorHAnsi" w:cs="David" w:hint="cs"/>
                <w:color w:val="000000"/>
                <w:rtl/>
              </w:rPr>
              <w:t>הערכת תכנית העבודה שהוצגה על ידי המציע</w:t>
            </w:r>
          </w:p>
        </w:tc>
        <w:tc>
          <w:tcPr>
            <w:tcW w:w="985" w:type="dxa"/>
            <w:tcBorders>
              <w:top w:val="single" w:sz="4" w:space="0" w:color="auto"/>
              <w:left w:val="single" w:sz="4" w:space="0" w:color="auto"/>
              <w:bottom w:val="single" w:sz="4" w:space="0" w:color="auto"/>
              <w:right w:val="single" w:sz="4" w:space="0" w:color="auto"/>
            </w:tcBorders>
            <w:vAlign w:val="center"/>
          </w:tcPr>
          <w:p w14:paraId="09459DB2" w14:textId="14102EDD" w:rsidR="008864E8" w:rsidRPr="00661129" w:rsidRDefault="006F2B19" w:rsidP="00EB635D">
            <w:pPr>
              <w:spacing w:line="360" w:lineRule="auto"/>
              <w:jc w:val="center"/>
              <w:rPr>
                <w:rFonts w:ascii="David" w:hAnsi="David" w:cs="David"/>
                <w:rtl/>
              </w:rPr>
            </w:pPr>
            <w:r>
              <w:rPr>
                <w:rFonts w:ascii="David" w:hAnsi="David" w:cs="David"/>
                <w:color w:val="000000"/>
              </w:rPr>
              <w:t>15</w:t>
            </w:r>
            <w:r w:rsidR="006C2D9C" w:rsidRPr="00661129">
              <w:rPr>
                <w:rFonts w:ascii="David" w:hAnsi="David" w:cs="David"/>
                <w:color w:val="000000"/>
              </w:rPr>
              <w:t>%</w:t>
            </w:r>
          </w:p>
        </w:tc>
      </w:tr>
      <w:tr w:rsidR="008864E8" w:rsidRPr="00661129" w14:paraId="320EE2E4"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27041E3" w14:textId="77777777" w:rsidR="008864E8" w:rsidRPr="00661129" w:rsidRDefault="008864E8" w:rsidP="00661129">
            <w:pPr>
              <w:spacing w:line="360" w:lineRule="auto"/>
              <w:rPr>
                <w:rFonts w:ascii="David" w:hAnsi="David" w:cs="David"/>
                <w:rtl/>
              </w:rPr>
            </w:pPr>
            <w:bookmarkStart w:id="44" w:name="show_TavhinimAcher9"/>
            <w:bookmarkEnd w:id="43"/>
            <w:r w:rsidRPr="00661129">
              <w:rPr>
                <w:rFonts w:ascii="David" w:hAnsi="David" w:cs="David" w:hint="cs"/>
                <w:rtl/>
              </w:rPr>
              <w:t>המלצות של לקוחות קודמים</w:t>
            </w:r>
          </w:p>
        </w:tc>
        <w:tc>
          <w:tcPr>
            <w:tcW w:w="7087" w:type="dxa"/>
            <w:tcBorders>
              <w:top w:val="single" w:sz="4" w:space="0" w:color="auto"/>
              <w:left w:val="single" w:sz="4" w:space="0" w:color="auto"/>
              <w:bottom w:val="single" w:sz="4" w:space="0" w:color="auto"/>
              <w:right w:val="single" w:sz="4" w:space="0" w:color="auto"/>
            </w:tcBorders>
            <w:vAlign w:val="center"/>
          </w:tcPr>
          <w:p w14:paraId="479C6846" w14:textId="03976DD0" w:rsidR="008864E8" w:rsidRPr="00661129" w:rsidRDefault="008864E8" w:rsidP="00FA06C3">
            <w:pPr>
              <w:spacing w:line="360" w:lineRule="auto"/>
              <w:jc w:val="center"/>
              <w:rPr>
                <w:rFonts w:ascii="David" w:hAnsi="David" w:cs="David"/>
                <w:color w:val="000000"/>
              </w:rPr>
            </w:pPr>
            <w:r>
              <w:rPr>
                <w:rFonts w:ascii="David" w:hAnsi="David" w:cs="David" w:hint="cs"/>
                <w:rtl/>
              </w:rPr>
              <w:t xml:space="preserve">שיחות עם 2 לקוחות </w:t>
            </w:r>
            <w:r w:rsidR="001C3371">
              <w:rPr>
                <w:rFonts w:ascii="David" w:hAnsi="David" w:cs="David" w:hint="cs"/>
                <w:rtl/>
              </w:rPr>
              <w:t xml:space="preserve">(או יותר) </w:t>
            </w:r>
            <w:r>
              <w:rPr>
                <w:rFonts w:ascii="David" w:hAnsi="David" w:cs="David" w:hint="cs"/>
                <w:rtl/>
              </w:rPr>
              <w:t>של המציע מתוך הפרויקטים שהוצגו והתרשמות מ</w:t>
            </w:r>
            <w:r w:rsidRPr="00E04C77">
              <w:rPr>
                <w:rFonts w:ascii="David" w:hAnsi="David" w:cs="David" w:hint="cs"/>
                <w:rtl/>
              </w:rPr>
              <w:t xml:space="preserve">שביעות רצון, </w:t>
            </w:r>
            <w:r>
              <w:rPr>
                <w:rFonts w:ascii="David" w:hAnsi="David" w:cs="David" w:hint="cs"/>
                <w:rtl/>
              </w:rPr>
              <w:t>עמידה ב-</w:t>
            </w:r>
            <w:r>
              <w:rPr>
                <w:rFonts w:asciiTheme="minorHAnsi" w:hAnsiTheme="minorHAnsi" w:cs="David"/>
              </w:rPr>
              <w:t>SLA</w:t>
            </w:r>
            <w:r>
              <w:rPr>
                <w:rFonts w:asciiTheme="minorHAnsi" w:hAnsiTheme="minorHAnsi" w:cs="David" w:hint="cs"/>
                <w:rtl/>
              </w:rPr>
              <w:t>, מקצועיות</w:t>
            </w:r>
            <w:r>
              <w:rPr>
                <w:rFonts w:ascii="David" w:hAnsi="David" w:cs="David" w:hint="cs"/>
                <w:rtl/>
              </w:rPr>
              <w:t xml:space="preserve"> וכדו'.</w:t>
            </w:r>
          </w:p>
        </w:tc>
        <w:tc>
          <w:tcPr>
            <w:tcW w:w="985" w:type="dxa"/>
            <w:tcBorders>
              <w:top w:val="single" w:sz="4" w:space="0" w:color="auto"/>
              <w:left w:val="single" w:sz="4" w:space="0" w:color="auto"/>
              <w:bottom w:val="single" w:sz="4" w:space="0" w:color="auto"/>
              <w:right w:val="single" w:sz="4" w:space="0" w:color="auto"/>
            </w:tcBorders>
            <w:vAlign w:val="center"/>
          </w:tcPr>
          <w:p w14:paraId="565911DB" w14:textId="4BE28FDA" w:rsidR="008864E8" w:rsidRPr="00661129" w:rsidRDefault="006F2B19" w:rsidP="008864E8">
            <w:pPr>
              <w:spacing w:line="360" w:lineRule="auto"/>
              <w:jc w:val="center"/>
              <w:rPr>
                <w:rFonts w:ascii="David" w:hAnsi="David" w:cs="David"/>
                <w:rtl/>
              </w:rPr>
            </w:pPr>
            <w:r>
              <w:rPr>
                <w:rFonts w:ascii="David" w:hAnsi="David" w:cs="David"/>
                <w:color w:val="000000"/>
              </w:rPr>
              <w:t>20</w:t>
            </w:r>
            <w:r w:rsidR="008864E8" w:rsidRPr="00661129">
              <w:rPr>
                <w:rFonts w:ascii="David" w:hAnsi="David" w:cs="David"/>
                <w:color w:val="000000"/>
              </w:rPr>
              <w:t>%</w:t>
            </w:r>
          </w:p>
        </w:tc>
      </w:tr>
      <w:tr w:rsidR="00F1774E" w:rsidRPr="00661129" w14:paraId="6739DA04"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02300A0" w14:textId="2CD1D13E" w:rsidR="00F1774E" w:rsidRDefault="00F1774E" w:rsidP="00F1774E">
            <w:pPr>
              <w:spacing w:line="360" w:lineRule="auto"/>
              <w:rPr>
                <w:rFonts w:ascii="David" w:hAnsi="David" w:cs="David"/>
                <w:rtl/>
              </w:rPr>
            </w:pPr>
            <w:bookmarkStart w:id="45" w:name="show_ifisRaayon_6"/>
            <w:bookmarkStart w:id="46" w:name="show_ifisRaayonAndMishkal"/>
            <w:bookmarkEnd w:id="44"/>
            <w:r w:rsidRPr="00661129">
              <w:rPr>
                <w:rFonts w:ascii="David" w:hAnsi="David" w:cs="David"/>
                <w:rtl/>
              </w:rPr>
              <w:t>התרשמות כללית</w:t>
            </w:r>
            <w:r>
              <w:rPr>
                <w:rFonts w:ascii="David" w:hAnsi="David" w:cs="David" w:hint="cs"/>
                <w:rtl/>
              </w:rPr>
              <w:t xml:space="preserve"> מהמציע</w:t>
            </w:r>
            <w:r w:rsidR="000C5976">
              <w:rPr>
                <w:rFonts w:ascii="David" w:hAnsi="David" w:cs="David" w:hint="cs"/>
                <w:rtl/>
              </w:rPr>
              <w:t xml:space="preserve"> וההצעה</w:t>
            </w:r>
          </w:p>
        </w:tc>
        <w:tc>
          <w:tcPr>
            <w:tcW w:w="7087" w:type="dxa"/>
            <w:tcBorders>
              <w:top w:val="single" w:sz="4" w:space="0" w:color="auto"/>
              <w:left w:val="single" w:sz="4" w:space="0" w:color="auto"/>
              <w:bottom w:val="single" w:sz="4" w:space="0" w:color="auto"/>
              <w:right w:val="single" w:sz="4" w:space="0" w:color="auto"/>
            </w:tcBorders>
            <w:vAlign w:val="center"/>
          </w:tcPr>
          <w:p w14:paraId="59DBABA7" w14:textId="7B09D34F" w:rsidR="00F1774E" w:rsidRPr="00661129" w:rsidRDefault="00F1774E" w:rsidP="00B72626">
            <w:pPr>
              <w:spacing w:line="360" w:lineRule="auto"/>
              <w:jc w:val="center"/>
              <w:rPr>
                <w:rFonts w:ascii="David" w:hAnsi="David" w:cs="David"/>
                <w:rtl/>
              </w:rPr>
            </w:pPr>
            <w:r>
              <w:rPr>
                <w:rFonts w:ascii="David" w:hAnsi="David" w:cs="David" w:hint="cs"/>
                <w:rtl/>
              </w:rPr>
              <w:t>התרשמות כללית מהמציע</w:t>
            </w:r>
            <w:r w:rsidR="006C2D9C">
              <w:rPr>
                <w:rFonts w:ascii="David" w:hAnsi="David" w:cs="David" w:hint="cs"/>
                <w:rtl/>
              </w:rPr>
              <w:t xml:space="preserve">, </w:t>
            </w:r>
            <w:r>
              <w:rPr>
                <w:rFonts w:ascii="David" w:hAnsi="David" w:cs="David" w:hint="cs"/>
                <w:rtl/>
              </w:rPr>
              <w:t>מיכול</w:t>
            </w:r>
            <w:r w:rsidR="00DB5C71">
              <w:rPr>
                <w:rFonts w:ascii="David" w:hAnsi="David" w:cs="David" w:hint="cs"/>
                <w:rtl/>
              </w:rPr>
              <w:t>ו</w:t>
            </w:r>
            <w:r>
              <w:rPr>
                <w:rFonts w:ascii="David" w:hAnsi="David" w:cs="David" w:hint="cs"/>
                <w:rtl/>
              </w:rPr>
              <w:t>תיו</w:t>
            </w:r>
            <w:r w:rsidR="006C2D9C">
              <w:rPr>
                <w:rFonts w:ascii="David" w:hAnsi="David" w:cs="David" w:hint="cs"/>
                <w:rtl/>
              </w:rPr>
              <w:t xml:space="preserve"> ומהרכב</w:t>
            </w:r>
            <w:r w:rsidR="000C5976">
              <w:rPr>
                <w:rFonts w:ascii="David" w:hAnsi="David" w:cs="David" w:hint="cs"/>
                <w:rtl/>
              </w:rPr>
              <w:t xml:space="preserve"> ואיכות</w:t>
            </w:r>
            <w:r w:rsidR="006C2D9C">
              <w:rPr>
                <w:rFonts w:ascii="David" w:hAnsi="David" w:cs="David" w:hint="cs"/>
                <w:rtl/>
              </w:rPr>
              <w:t xml:space="preserve"> ההצעה</w:t>
            </w:r>
            <w:r w:rsidR="00B72626">
              <w:rPr>
                <w:rFonts w:ascii="David" w:hAnsi="David" w:cs="David" w:hint="cs"/>
                <w:rtl/>
              </w:rPr>
              <w:t>, לרבות חלקו של המציע עצמו בניסיון המוצג</w:t>
            </w:r>
            <w:r>
              <w:rPr>
                <w:rFonts w:ascii="David" w:hAnsi="David" w:cs="David" w:hint="cs"/>
                <w:rtl/>
              </w:rPr>
              <w:t>.</w:t>
            </w:r>
            <w:r w:rsidR="000C5976">
              <w:rPr>
                <w:rFonts w:ascii="David" w:hAnsi="David" w:cs="David" w:hint="cs"/>
                <w:rtl/>
              </w:rPr>
              <w:t xml:space="preserve"> </w:t>
            </w:r>
          </w:p>
        </w:tc>
        <w:tc>
          <w:tcPr>
            <w:tcW w:w="985" w:type="dxa"/>
            <w:tcBorders>
              <w:top w:val="single" w:sz="4" w:space="0" w:color="auto"/>
              <w:left w:val="single" w:sz="4" w:space="0" w:color="auto"/>
              <w:bottom w:val="single" w:sz="4" w:space="0" w:color="auto"/>
              <w:right w:val="single" w:sz="4" w:space="0" w:color="auto"/>
            </w:tcBorders>
          </w:tcPr>
          <w:p w14:paraId="5B5501FB" w14:textId="21E6477D" w:rsidR="00F1774E" w:rsidRDefault="00EB635D" w:rsidP="008864E8">
            <w:pPr>
              <w:spacing w:line="360" w:lineRule="auto"/>
              <w:jc w:val="center"/>
              <w:rPr>
                <w:rFonts w:ascii="David" w:hAnsi="David" w:cs="David"/>
                <w:rtl/>
              </w:rPr>
            </w:pPr>
            <w:r>
              <w:rPr>
                <w:rFonts w:ascii="David" w:hAnsi="David" w:cs="David" w:hint="cs"/>
                <w:rtl/>
              </w:rPr>
              <w:t>10</w:t>
            </w:r>
            <w:r w:rsidR="00F1774E">
              <w:rPr>
                <w:rFonts w:ascii="David" w:hAnsi="David" w:cs="David" w:hint="cs"/>
                <w:rtl/>
              </w:rPr>
              <w:t>%</w:t>
            </w:r>
          </w:p>
        </w:tc>
      </w:tr>
      <w:bookmarkEnd w:id="40"/>
      <w:bookmarkEnd w:id="45"/>
      <w:bookmarkEnd w:id="46"/>
      <w:tr w:rsidR="008864E8" w:rsidRPr="00F1774E" w14:paraId="50DC1F1D"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16DB182" w14:textId="77777777" w:rsidR="008864E8" w:rsidRPr="00F1774E" w:rsidRDefault="00F1774E" w:rsidP="00F1774E">
            <w:pPr>
              <w:spacing w:line="360" w:lineRule="auto"/>
              <w:rPr>
                <w:rFonts w:ascii="David" w:hAnsi="David" w:cs="David"/>
                <w:b/>
                <w:bCs/>
                <w:rtl/>
              </w:rPr>
            </w:pPr>
            <w:r w:rsidRPr="00F1774E">
              <w:rPr>
                <w:rFonts w:ascii="David" w:hAnsi="David" w:cs="David" w:hint="cs"/>
                <w:b/>
                <w:bCs/>
                <w:rtl/>
              </w:rPr>
              <w:t>סה"כ:</w:t>
            </w:r>
          </w:p>
        </w:tc>
        <w:tc>
          <w:tcPr>
            <w:tcW w:w="7087" w:type="dxa"/>
            <w:tcBorders>
              <w:top w:val="single" w:sz="4" w:space="0" w:color="auto"/>
              <w:left w:val="single" w:sz="4" w:space="0" w:color="auto"/>
              <w:bottom w:val="single" w:sz="4" w:space="0" w:color="auto"/>
              <w:right w:val="single" w:sz="4" w:space="0" w:color="auto"/>
            </w:tcBorders>
          </w:tcPr>
          <w:p w14:paraId="583F8AD6" w14:textId="77777777" w:rsidR="008864E8" w:rsidRPr="00F1774E" w:rsidRDefault="008864E8" w:rsidP="008864E8">
            <w:pPr>
              <w:spacing w:line="360" w:lineRule="auto"/>
              <w:jc w:val="center"/>
              <w:rPr>
                <w:rFonts w:ascii="David" w:hAnsi="David" w:cs="David"/>
                <w:b/>
                <w:bCs/>
                <w:rtl/>
              </w:rPr>
            </w:pPr>
          </w:p>
        </w:tc>
        <w:tc>
          <w:tcPr>
            <w:tcW w:w="985" w:type="dxa"/>
            <w:tcBorders>
              <w:top w:val="single" w:sz="4" w:space="0" w:color="auto"/>
              <w:left w:val="single" w:sz="4" w:space="0" w:color="auto"/>
              <w:bottom w:val="single" w:sz="4" w:space="0" w:color="auto"/>
              <w:right w:val="single" w:sz="4" w:space="0" w:color="auto"/>
            </w:tcBorders>
          </w:tcPr>
          <w:p w14:paraId="18BE1FF1" w14:textId="77777777" w:rsidR="008864E8" w:rsidRPr="00F1774E" w:rsidRDefault="00F1774E" w:rsidP="008864E8">
            <w:pPr>
              <w:spacing w:line="360" w:lineRule="auto"/>
              <w:jc w:val="center"/>
              <w:rPr>
                <w:rFonts w:ascii="David" w:hAnsi="David" w:cs="David"/>
                <w:b/>
                <w:bCs/>
                <w:rtl/>
              </w:rPr>
            </w:pPr>
            <w:r w:rsidRPr="00F1774E">
              <w:rPr>
                <w:rFonts w:ascii="David" w:hAnsi="David" w:cs="David" w:hint="cs"/>
                <w:b/>
                <w:bCs/>
                <w:rtl/>
              </w:rPr>
              <w:t>100%</w:t>
            </w:r>
          </w:p>
        </w:tc>
      </w:tr>
    </w:tbl>
    <w:p w14:paraId="27A28F14" w14:textId="77777777" w:rsidR="00702AE3" w:rsidRPr="007F31A4" w:rsidRDefault="001F0C01" w:rsidP="00F1774E">
      <w:pPr>
        <w:pStyle w:val="2f6"/>
        <w:tabs>
          <w:tab w:val="left" w:pos="5514"/>
        </w:tabs>
      </w:pPr>
      <w:r>
        <w:rPr>
          <w:rtl/>
        </w:rPr>
        <w:tab/>
      </w:r>
      <w:bookmarkEnd w:id="37"/>
    </w:p>
    <w:p w14:paraId="2257A931" w14:textId="77777777" w:rsidR="00702AE3" w:rsidRPr="007F31A4" w:rsidRDefault="00702AE3" w:rsidP="00706F55">
      <w:pPr>
        <w:pStyle w:val="25"/>
        <w:keepNext/>
        <w:keepLines/>
        <w:widowControl/>
        <w:numPr>
          <w:ilvl w:val="2"/>
          <w:numId w:val="106"/>
        </w:numPr>
        <w:tabs>
          <w:tab w:val="left" w:pos="1050"/>
        </w:tabs>
        <w:spacing w:before="240" w:after="240"/>
        <w:jc w:val="both"/>
        <w:rPr>
          <w:rFonts w:ascii="David" w:hAnsi="David" w:cs="David"/>
          <w:caps w:val="0"/>
          <w:rtl/>
        </w:rPr>
      </w:pPr>
      <w:bookmarkStart w:id="47" w:name="_Ref11681493"/>
      <w:bookmarkStart w:id="48" w:name="hidden_MinTzionToAtzaotMechir"/>
      <w:r w:rsidRPr="007F31A4">
        <w:rPr>
          <w:rFonts w:ascii="David" w:hAnsi="David" w:cs="David" w:hint="cs"/>
          <w:caps w:val="0"/>
          <w:rtl/>
        </w:rPr>
        <w:t>ציון איכות מזערי</w:t>
      </w:r>
      <w:bookmarkEnd w:id="47"/>
    </w:p>
    <w:p w14:paraId="180275C0" w14:textId="42FC7E34" w:rsidR="00702AE3" w:rsidRPr="007F31A4" w:rsidRDefault="00702AE3" w:rsidP="00B72626">
      <w:pPr>
        <w:pStyle w:val="3-2"/>
        <w:numPr>
          <w:ilvl w:val="3"/>
          <w:numId w:val="106"/>
        </w:numPr>
        <w:tabs>
          <w:tab w:val="clear" w:pos="1334"/>
        </w:tabs>
        <w:ind w:left="1841" w:hanging="761"/>
        <w:outlineLvl w:val="9"/>
        <w:rPr>
          <w:rFonts w:ascii="David" w:hAnsi="David"/>
        </w:rPr>
      </w:pPr>
      <w:r w:rsidRPr="007F31A4">
        <w:rPr>
          <w:rtl/>
        </w:rPr>
        <w:t>ציון האיכות המזערי</w:t>
      </w:r>
      <w:r w:rsidR="00B72626">
        <w:rPr>
          <w:rFonts w:hint="cs"/>
          <w:rtl/>
        </w:rPr>
        <w:t xml:space="preserve"> </w:t>
      </w:r>
      <w:r w:rsidR="00B72626" w:rsidRPr="001B3869">
        <w:rPr>
          <w:rFonts w:hint="eastAsia"/>
          <w:u w:val="single"/>
          <w:rtl/>
        </w:rPr>
        <w:t>בכל</w:t>
      </w:r>
      <w:r w:rsidR="00B72626" w:rsidRPr="001B3869">
        <w:rPr>
          <w:u w:val="single"/>
          <w:rtl/>
        </w:rPr>
        <w:t xml:space="preserve"> </w:t>
      </w:r>
      <w:r w:rsidR="00B72626" w:rsidRPr="001B3869">
        <w:rPr>
          <w:rFonts w:hint="eastAsia"/>
          <w:u w:val="single"/>
          <w:rtl/>
        </w:rPr>
        <w:t>אחד</w:t>
      </w:r>
      <w:r w:rsidR="00B72626">
        <w:rPr>
          <w:rFonts w:hint="cs"/>
          <w:rtl/>
        </w:rPr>
        <w:t xml:space="preserve"> מסעיפי האיכות המפורטים לעיל</w:t>
      </w:r>
      <w:r w:rsidR="001C3371">
        <w:rPr>
          <w:rFonts w:hint="cs"/>
          <w:rtl/>
        </w:rPr>
        <w:t xml:space="preserve"> </w:t>
      </w:r>
      <w:r w:rsidRPr="007F31A4">
        <w:rPr>
          <w:rFonts w:hint="cs"/>
          <w:rtl/>
        </w:rPr>
        <w:t>,</w:t>
      </w:r>
      <w:r w:rsidRPr="007F31A4">
        <w:rPr>
          <w:rtl/>
        </w:rPr>
        <w:t xml:space="preserve"> </w:t>
      </w:r>
      <w:r w:rsidRPr="007F31A4">
        <w:rPr>
          <w:rFonts w:hint="cs"/>
          <w:rtl/>
        </w:rPr>
        <w:t xml:space="preserve">אשר רק </w:t>
      </w:r>
      <w:r w:rsidR="00090EE6">
        <w:rPr>
          <w:rFonts w:hint="cs"/>
          <w:rtl/>
        </w:rPr>
        <w:t>אם</w:t>
      </w:r>
      <w:r w:rsidR="00090EE6" w:rsidRPr="007F31A4">
        <w:rPr>
          <w:rFonts w:hint="cs"/>
          <w:rtl/>
        </w:rPr>
        <w:t xml:space="preserve"> </w:t>
      </w:r>
      <w:r w:rsidRPr="007F31A4">
        <w:rPr>
          <w:rFonts w:hint="cs"/>
          <w:rtl/>
        </w:rPr>
        <w:t xml:space="preserve">המציע יקבל אותו, הוא יעבור לשלב בדיקת הצעת המחיר, הוא </w:t>
      </w:r>
      <w:r w:rsidR="00B72626">
        <w:rPr>
          <w:rFonts w:ascii="David" w:hAnsi="David"/>
        </w:rPr>
        <w:t>65</w:t>
      </w:r>
      <w:r w:rsidRPr="007F31A4">
        <w:rPr>
          <w:rFonts w:ascii="David" w:hAnsi="David" w:hint="cs"/>
        </w:rPr>
        <w:t>%</w:t>
      </w:r>
      <w:r w:rsidRPr="007F31A4">
        <w:rPr>
          <w:rFonts w:ascii="David" w:hAnsi="David" w:hint="cs"/>
          <w:rtl/>
        </w:rPr>
        <w:t>.</w:t>
      </w:r>
    </w:p>
    <w:p w14:paraId="316BFC06" w14:textId="6B825825" w:rsidR="00702AE3" w:rsidRPr="007F31A4" w:rsidRDefault="00702AE3" w:rsidP="00B72626">
      <w:pPr>
        <w:pStyle w:val="3-2"/>
        <w:numPr>
          <w:ilvl w:val="3"/>
          <w:numId w:val="106"/>
        </w:numPr>
        <w:tabs>
          <w:tab w:val="clear" w:pos="1334"/>
        </w:tabs>
        <w:ind w:left="1841" w:hanging="761"/>
        <w:outlineLvl w:val="9"/>
        <w:rPr>
          <w:rFonts w:ascii="David" w:hAnsi="David"/>
        </w:rPr>
      </w:pPr>
      <w:r w:rsidRPr="007F31A4">
        <w:rPr>
          <w:rFonts w:ascii="David" w:hAnsi="David" w:hint="cs"/>
          <w:rtl/>
        </w:rPr>
        <w:t xml:space="preserve">היה </w:t>
      </w:r>
      <w:r w:rsidR="00BA4BE3">
        <w:rPr>
          <w:rFonts w:ascii="David" w:hAnsi="David" w:hint="cs"/>
          <w:rtl/>
        </w:rPr>
        <w:t>ומספר</w:t>
      </w:r>
      <w:r w:rsidR="00BA4BE3" w:rsidRPr="007F31A4">
        <w:rPr>
          <w:rFonts w:ascii="David" w:hAnsi="David" w:hint="cs"/>
          <w:rtl/>
        </w:rPr>
        <w:t xml:space="preserve"> </w:t>
      </w:r>
      <w:r w:rsidRPr="007F31A4">
        <w:rPr>
          <w:rFonts w:ascii="David" w:hAnsi="David" w:hint="cs"/>
          <w:rtl/>
        </w:rPr>
        <w:t>ההצעות ש</w:t>
      </w:r>
      <w:r w:rsidR="001C3371">
        <w:rPr>
          <w:rFonts w:ascii="David" w:hAnsi="David" w:hint="cs"/>
          <w:rtl/>
        </w:rPr>
        <w:t>עמדו בקריטר</w:t>
      </w:r>
      <w:r w:rsidR="00937479">
        <w:rPr>
          <w:rFonts w:ascii="David" w:hAnsi="David" w:hint="cs"/>
          <w:rtl/>
        </w:rPr>
        <w:t>י</w:t>
      </w:r>
      <w:r w:rsidR="001C3371">
        <w:rPr>
          <w:rFonts w:ascii="David" w:hAnsi="David" w:hint="cs"/>
          <w:rtl/>
        </w:rPr>
        <w:t>ון של ציון</w:t>
      </w:r>
      <w:r w:rsidR="00A43E2A">
        <w:rPr>
          <w:rFonts w:ascii="David" w:hAnsi="David" w:hint="cs"/>
          <w:rtl/>
        </w:rPr>
        <w:t xml:space="preserve"> איכות</w:t>
      </w:r>
      <w:r w:rsidR="001C3371">
        <w:rPr>
          <w:rFonts w:ascii="David" w:hAnsi="David" w:hint="cs"/>
          <w:rtl/>
        </w:rPr>
        <w:t xml:space="preserve"> </w:t>
      </w:r>
      <w:r w:rsidR="00B72626">
        <w:rPr>
          <w:rFonts w:ascii="David" w:hAnsi="David" w:hint="cs"/>
          <w:rtl/>
        </w:rPr>
        <w:t>65</w:t>
      </w:r>
      <w:r w:rsidR="001C3371">
        <w:rPr>
          <w:rFonts w:ascii="David" w:hAnsi="David" w:hint="cs"/>
          <w:rtl/>
        </w:rPr>
        <w:t xml:space="preserve">% </w:t>
      </w:r>
      <w:r w:rsidR="00B72626">
        <w:rPr>
          <w:rFonts w:ascii="David" w:hAnsi="David" w:hint="cs"/>
          <w:rtl/>
        </w:rPr>
        <w:t xml:space="preserve">בכל אחד מסעיפים האיכות, </w:t>
      </w:r>
      <w:r w:rsidRPr="007F31A4">
        <w:rPr>
          <w:rFonts w:ascii="David" w:hAnsi="David" w:hint="cs"/>
          <w:rtl/>
        </w:rPr>
        <w:t>נמוך מ-3,</w:t>
      </w:r>
      <w:r w:rsidRPr="007F31A4">
        <w:rPr>
          <w:rFonts w:ascii="David" w:hAnsi="David"/>
          <w:rtl/>
        </w:rPr>
        <w:t xml:space="preserve"> רשאי</w:t>
      </w:r>
      <w:r w:rsidR="00160ACB">
        <w:rPr>
          <w:rFonts w:ascii="David" w:hAnsi="David" w:hint="cs"/>
          <w:rtl/>
        </w:rPr>
        <w:t>ת</w:t>
      </w:r>
      <w:r w:rsidRPr="007F31A4">
        <w:rPr>
          <w:rFonts w:ascii="David" w:hAnsi="David"/>
          <w:rtl/>
        </w:rPr>
        <w:t xml:space="preserve"> </w:t>
      </w:r>
      <w:r w:rsidR="004C1AAA">
        <w:rPr>
          <w:rFonts w:ascii="David" w:hAnsi="David" w:hint="cs"/>
          <w:rtl/>
        </w:rPr>
        <w:t>הוועדה</w:t>
      </w:r>
      <w:r w:rsidRPr="007F31A4">
        <w:rPr>
          <w:rFonts w:ascii="David" w:hAnsi="David" w:hint="cs"/>
          <w:rtl/>
        </w:rPr>
        <w:t>,</w:t>
      </w:r>
      <w:r w:rsidRPr="007F31A4">
        <w:rPr>
          <w:rFonts w:ascii="David" w:hAnsi="David"/>
          <w:rtl/>
        </w:rPr>
        <w:t xml:space="preserve"> על פי שיקול </w:t>
      </w:r>
      <w:r w:rsidR="004C1AAA" w:rsidRPr="007F31A4">
        <w:rPr>
          <w:rFonts w:ascii="David" w:hAnsi="David"/>
          <w:rtl/>
        </w:rPr>
        <w:t>דעת</w:t>
      </w:r>
      <w:r w:rsidR="004C1AAA">
        <w:rPr>
          <w:rFonts w:ascii="David" w:hAnsi="David" w:hint="cs"/>
          <w:rtl/>
        </w:rPr>
        <w:t>ה</w:t>
      </w:r>
      <w:r w:rsidRPr="007F31A4">
        <w:rPr>
          <w:rFonts w:ascii="David" w:hAnsi="David" w:hint="cs"/>
          <w:rtl/>
        </w:rPr>
        <w:t>,</w:t>
      </w:r>
      <w:r w:rsidRPr="007F31A4">
        <w:rPr>
          <w:rFonts w:ascii="David" w:hAnsi="David"/>
          <w:rtl/>
        </w:rPr>
        <w:t xml:space="preserve"> להע</w:t>
      </w:r>
      <w:r w:rsidRPr="007F31A4">
        <w:rPr>
          <w:rFonts w:ascii="David" w:hAnsi="David" w:hint="cs"/>
          <w:rtl/>
        </w:rPr>
        <w:t>ביר</w:t>
      </w:r>
      <w:r w:rsidRPr="007F31A4">
        <w:rPr>
          <w:rFonts w:ascii="David" w:hAnsi="David"/>
          <w:rtl/>
        </w:rPr>
        <w:t xml:space="preserve"> את 3 ההצעות עם ציון האיכות הגבוה ביותר</w:t>
      </w:r>
      <w:r w:rsidRPr="007F31A4">
        <w:rPr>
          <w:rFonts w:ascii="David" w:hAnsi="David" w:hint="cs"/>
          <w:rtl/>
        </w:rPr>
        <w:t xml:space="preserve"> לשלב בדיקת הצעת המחיר</w:t>
      </w:r>
      <w:r w:rsidRPr="007F31A4">
        <w:rPr>
          <w:rFonts w:ascii="David" w:hAnsi="David"/>
          <w:rtl/>
        </w:rPr>
        <w:t>.</w:t>
      </w:r>
    </w:p>
    <w:p w14:paraId="0538C3CB" w14:textId="77777777" w:rsidR="00702AE3" w:rsidRPr="007F31A4" w:rsidRDefault="00B73B1D" w:rsidP="00706F55">
      <w:pPr>
        <w:pStyle w:val="25"/>
        <w:keepNext/>
        <w:keepLines/>
        <w:widowControl/>
        <w:numPr>
          <w:ilvl w:val="1"/>
          <w:numId w:val="106"/>
        </w:numPr>
        <w:tabs>
          <w:tab w:val="left" w:pos="1050"/>
        </w:tabs>
        <w:spacing w:before="240" w:after="240"/>
        <w:ind w:left="1050" w:hanging="690"/>
        <w:jc w:val="both"/>
        <w:rPr>
          <w:rFonts w:ascii="David" w:hAnsi="David" w:cs="David"/>
          <w:caps w:val="0"/>
        </w:rPr>
      </w:pPr>
      <w:bookmarkStart w:id="49" w:name="_Ref11566477"/>
      <w:bookmarkEnd w:id="48"/>
      <w:r>
        <w:rPr>
          <w:rFonts w:ascii="David" w:hAnsi="David" w:cs="David" w:hint="cs"/>
          <w:caps w:val="0"/>
          <w:rtl/>
        </w:rPr>
        <w:t>מחיר ההצעה</w:t>
      </w:r>
      <w:bookmarkEnd w:id="49"/>
    </w:p>
    <w:p w14:paraId="6DBBF399" w14:textId="2C127476" w:rsidR="00DE16B4" w:rsidRPr="006313AA" w:rsidRDefault="00F35F6E" w:rsidP="001B6518">
      <w:pPr>
        <w:pStyle w:val="3-2"/>
        <w:numPr>
          <w:ilvl w:val="2"/>
          <w:numId w:val="106"/>
        </w:numPr>
        <w:ind w:left="1334" w:hanging="851"/>
        <w:outlineLvl w:val="9"/>
        <w:rPr>
          <w:rFonts w:ascii="David" w:hAnsi="David"/>
          <w:rtl/>
        </w:rPr>
      </w:pPr>
      <w:r>
        <w:rPr>
          <w:rFonts w:hint="cs"/>
          <w:sz w:val="20"/>
          <w:rtl/>
        </w:rPr>
        <w:t>רכיבי הצעת המחיר הינם</w:t>
      </w:r>
      <w:r w:rsidR="0081739E">
        <w:rPr>
          <w:rFonts w:hint="cs"/>
          <w:sz w:val="20"/>
          <w:rtl/>
        </w:rPr>
        <w:t>:</w:t>
      </w:r>
      <w:r w:rsidR="00C4528C">
        <w:rPr>
          <w:rFonts w:hint="cs"/>
          <w:sz w:val="20"/>
          <w:rtl/>
        </w:rPr>
        <w:tab/>
      </w:r>
      <w:r w:rsidR="0081739E">
        <w:rPr>
          <w:rFonts w:hint="cs"/>
          <w:sz w:val="20"/>
          <w:rtl/>
        </w:rPr>
        <w:br/>
      </w:r>
      <w:r w:rsidR="0081739E" w:rsidRPr="00D14210">
        <w:rPr>
          <w:b/>
          <w:bCs/>
          <w:color w:val="FF0000"/>
          <w:szCs w:val="32"/>
        </w:rPr>
        <w:t>A</w:t>
      </w:r>
      <w:r w:rsidR="0081739E">
        <w:rPr>
          <w:sz w:val="20"/>
        </w:rPr>
        <w:t xml:space="preserve"> </w:t>
      </w:r>
      <w:r w:rsidR="0081739E">
        <w:rPr>
          <w:rFonts w:hint="cs"/>
          <w:sz w:val="20"/>
          <w:rtl/>
        </w:rPr>
        <w:t xml:space="preserve">= מחיר הבסיס (ראה סעיף </w:t>
      </w:r>
      <w:r w:rsidR="0081739E">
        <w:rPr>
          <w:sz w:val="20"/>
          <w:rtl/>
        </w:rPr>
        <w:fldChar w:fldCharType="begin"/>
      </w:r>
      <w:r w:rsidR="0081739E">
        <w:rPr>
          <w:sz w:val="20"/>
          <w:rtl/>
        </w:rPr>
        <w:instrText xml:space="preserve"> </w:instrText>
      </w:r>
      <w:r w:rsidR="0081739E">
        <w:rPr>
          <w:rFonts w:hint="cs"/>
          <w:sz w:val="20"/>
        </w:rPr>
        <w:instrText>REF</w:instrText>
      </w:r>
      <w:r w:rsidR="0081739E">
        <w:rPr>
          <w:rFonts w:hint="cs"/>
          <w:sz w:val="20"/>
          <w:rtl/>
        </w:rPr>
        <w:instrText xml:space="preserve"> _</w:instrText>
      </w:r>
      <w:r w:rsidR="0081739E">
        <w:rPr>
          <w:rFonts w:hint="cs"/>
          <w:sz w:val="20"/>
        </w:rPr>
        <w:instrText>Ref10140162 \r \h</w:instrText>
      </w:r>
      <w:r w:rsidR="0081739E">
        <w:rPr>
          <w:sz w:val="20"/>
          <w:rtl/>
        </w:rPr>
        <w:instrText xml:space="preserve"> </w:instrText>
      </w:r>
      <w:r w:rsidR="0081739E">
        <w:rPr>
          <w:sz w:val="20"/>
          <w:rtl/>
        </w:rPr>
      </w:r>
      <w:r w:rsidR="0081739E">
        <w:rPr>
          <w:sz w:val="20"/>
          <w:rtl/>
        </w:rPr>
        <w:fldChar w:fldCharType="separate"/>
      </w:r>
      <w:r w:rsidR="00460BE9">
        <w:rPr>
          <w:sz w:val="20"/>
          <w:rtl/>
        </w:rPr>
        <w:t>‏9.1.1</w:t>
      </w:r>
      <w:r w:rsidR="0081739E">
        <w:rPr>
          <w:sz w:val="20"/>
          <w:rtl/>
        </w:rPr>
        <w:fldChar w:fldCharType="end"/>
      </w:r>
      <w:r w:rsidR="0081739E">
        <w:rPr>
          <w:rFonts w:hint="cs"/>
          <w:sz w:val="20"/>
          <w:rtl/>
        </w:rPr>
        <w:t xml:space="preserve"> להלן)</w:t>
      </w:r>
      <w:r w:rsidR="00C4528C">
        <w:rPr>
          <w:rFonts w:hint="cs"/>
          <w:sz w:val="20"/>
          <w:rtl/>
        </w:rPr>
        <w:tab/>
      </w:r>
      <w:r w:rsidR="0081739E">
        <w:rPr>
          <w:rFonts w:hint="cs"/>
          <w:sz w:val="20"/>
          <w:rtl/>
        </w:rPr>
        <w:br/>
      </w:r>
      <w:r w:rsidR="00E7722C">
        <w:rPr>
          <w:rFonts w:hint="cs"/>
          <w:b/>
          <w:bCs/>
          <w:color w:val="00B050"/>
          <w:szCs w:val="32"/>
        </w:rPr>
        <w:t>B</w:t>
      </w:r>
      <w:r w:rsidR="00AD34A8" w:rsidRPr="00D14210">
        <w:rPr>
          <w:color w:val="0070C0"/>
          <w:szCs w:val="32"/>
        </w:rPr>
        <w:t xml:space="preserve"> </w:t>
      </w:r>
      <w:r w:rsidR="00AD34A8">
        <w:rPr>
          <w:rFonts w:hint="cs"/>
          <w:sz w:val="20"/>
          <w:rtl/>
        </w:rPr>
        <w:t xml:space="preserve">= אחוז הנחה ממחירון </w:t>
      </w:r>
      <w:r w:rsidR="00AD34A8">
        <w:rPr>
          <w:sz w:val="20"/>
        </w:rPr>
        <w:t xml:space="preserve">AWS </w:t>
      </w:r>
      <w:r w:rsidR="00AD34A8">
        <w:rPr>
          <w:rFonts w:hint="cs"/>
          <w:sz w:val="20"/>
          <w:rtl/>
        </w:rPr>
        <w:t xml:space="preserve"> </w:t>
      </w:r>
      <w:r w:rsidR="00721EC1">
        <w:rPr>
          <w:rFonts w:hint="cs"/>
          <w:sz w:val="20"/>
          <w:rtl/>
        </w:rPr>
        <w:t xml:space="preserve">התקף </w:t>
      </w:r>
      <w:r w:rsidR="00AD34A8">
        <w:rPr>
          <w:rFonts w:hint="cs"/>
          <w:sz w:val="20"/>
          <w:rtl/>
        </w:rPr>
        <w:t xml:space="preserve">עבור שירותים המשולמים </w:t>
      </w:r>
      <w:r w:rsidR="00AD34A8">
        <w:rPr>
          <w:sz w:val="20"/>
        </w:rPr>
        <w:t>BackToBack</w:t>
      </w:r>
      <w:r w:rsidR="00AD34A8">
        <w:rPr>
          <w:rFonts w:hint="cs"/>
          <w:sz w:val="20"/>
          <w:rtl/>
        </w:rPr>
        <w:t xml:space="preserve"> (ראה סעיף </w:t>
      </w:r>
      <w:r w:rsidR="00AD34A8">
        <w:rPr>
          <w:sz w:val="20"/>
          <w:rtl/>
        </w:rPr>
        <w:fldChar w:fldCharType="begin"/>
      </w:r>
      <w:r w:rsidR="00AD34A8">
        <w:rPr>
          <w:sz w:val="20"/>
          <w:rtl/>
        </w:rPr>
        <w:instrText xml:space="preserve"> </w:instrText>
      </w:r>
      <w:r w:rsidR="00AD34A8">
        <w:rPr>
          <w:rFonts w:hint="cs"/>
          <w:sz w:val="20"/>
        </w:rPr>
        <w:instrText>REF</w:instrText>
      </w:r>
      <w:r w:rsidR="00AD34A8">
        <w:rPr>
          <w:rFonts w:hint="cs"/>
          <w:sz w:val="20"/>
          <w:rtl/>
        </w:rPr>
        <w:instrText xml:space="preserve"> _</w:instrText>
      </w:r>
      <w:r w:rsidR="00AD34A8">
        <w:rPr>
          <w:rFonts w:hint="cs"/>
          <w:sz w:val="20"/>
        </w:rPr>
        <w:instrText>Ref10535340 \r \h</w:instrText>
      </w:r>
      <w:r w:rsidR="00AD34A8">
        <w:rPr>
          <w:sz w:val="20"/>
          <w:rtl/>
        </w:rPr>
        <w:instrText xml:space="preserve"> </w:instrText>
      </w:r>
      <w:r w:rsidR="00AD34A8">
        <w:rPr>
          <w:sz w:val="20"/>
          <w:rtl/>
        </w:rPr>
      </w:r>
      <w:r w:rsidR="00AD34A8">
        <w:rPr>
          <w:sz w:val="20"/>
          <w:rtl/>
        </w:rPr>
        <w:fldChar w:fldCharType="separate"/>
      </w:r>
      <w:r w:rsidR="00460BE9">
        <w:rPr>
          <w:sz w:val="20"/>
          <w:rtl/>
        </w:rPr>
        <w:t>‏9.1.3</w:t>
      </w:r>
      <w:r w:rsidR="00AD34A8">
        <w:rPr>
          <w:sz w:val="20"/>
          <w:rtl/>
        </w:rPr>
        <w:fldChar w:fldCharType="end"/>
      </w:r>
      <w:r w:rsidR="00AD34A8">
        <w:rPr>
          <w:rFonts w:hint="cs"/>
          <w:sz w:val="20"/>
          <w:rtl/>
        </w:rPr>
        <w:t xml:space="preserve"> להלן).</w:t>
      </w:r>
    </w:p>
    <w:p w14:paraId="5E7D1EE7" w14:textId="77777777" w:rsidR="00DE16B4" w:rsidRPr="006313AA" w:rsidRDefault="00DE16B4" w:rsidP="00C4528C">
      <w:pPr>
        <w:pStyle w:val="3-2"/>
        <w:numPr>
          <w:ilvl w:val="2"/>
          <w:numId w:val="106"/>
        </w:numPr>
        <w:ind w:left="1334" w:hanging="851"/>
        <w:outlineLvl w:val="9"/>
        <w:rPr>
          <w:rFonts w:ascii="David" w:hAnsi="David"/>
          <w:rtl/>
        </w:rPr>
      </w:pPr>
      <w:r>
        <w:rPr>
          <w:rFonts w:hint="cs"/>
          <w:sz w:val="20"/>
          <w:rtl/>
        </w:rPr>
        <w:t>לכל הצעה, שע</w:t>
      </w:r>
      <w:r w:rsidR="00876161">
        <w:rPr>
          <w:rFonts w:hint="cs"/>
          <w:sz w:val="20"/>
          <w:rtl/>
        </w:rPr>
        <w:t>מ</w:t>
      </w:r>
      <w:r>
        <w:rPr>
          <w:rFonts w:hint="cs"/>
          <w:sz w:val="20"/>
          <w:rtl/>
        </w:rPr>
        <w:t>דה בדרישות המכרז</w:t>
      </w:r>
      <w:r w:rsidR="00937479">
        <w:rPr>
          <w:rFonts w:hint="cs"/>
          <w:sz w:val="20"/>
          <w:rtl/>
        </w:rPr>
        <w:t xml:space="preserve"> ובסף האיכות המזערי שהוגדר בסעיף </w:t>
      </w:r>
      <w:r w:rsidR="00937479">
        <w:rPr>
          <w:sz w:val="20"/>
          <w:rtl/>
        </w:rPr>
        <w:fldChar w:fldCharType="begin"/>
      </w:r>
      <w:r w:rsidR="00937479">
        <w:rPr>
          <w:sz w:val="20"/>
          <w:rtl/>
        </w:rPr>
        <w:instrText xml:space="preserve"> </w:instrText>
      </w:r>
      <w:r w:rsidR="00937479">
        <w:rPr>
          <w:rFonts w:hint="cs"/>
          <w:sz w:val="20"/>
        </w:rPr>
        <w:instrText>REF</w:instrText>
      </w:r>
      <w:r w:rsidR="00937479">
        <w:rPr>
          <w:rFonts w:hint="cs"/>
          <w:sz w:val="20"/>
          <w:rtl/>
        </w:rPr>
        <w:instrText xml:space="preserve"> _</w:instrText>
      </w:r>
      <w:r w:rsidR="00937479">
        <w:rPr>
          <w:rFonts w:hint="cs"/>
          <w:sz w:val="20"/>
        </w:rPr>
        <w:instrText>Ref11681493 \r \h</w:instrText>
      </w:r>
      <w:r w:rsidR="00937479">
        <w:rPr>
          <w:sz w:val="20"/>
          <w:rtl/>
        </w:rPr>
        <w:instrText xml:space="preserve"> </w:instrText>
      </w:r>
      <w:r w:rsidR="00937479">
        <w:rPr>
          <w:sz w:val="20"/>
          <w:rtl/>
        </w:rPr>
      </w:r>
      <w:r w:rsidR="00937479">
        <w:rPr>
          <w:sz w:val="20"/>
          <w:rtl/>
        </w:rPr>
        <w:fldChar w:fldCharType="separate"/>
      </w:r>
      <w:r w:rsidR="00460BE9">
        <w:rPr>
          <w:sz w:val="20"/>
          <w:rtl/>
        </w:rPr>
        <w:t>‏2.1.2</w:t>
      </w:r>
      <w:r w:rsidR="00937479">
        <w:rPr>
          <w:sz w:val="20"/>
          <w:rtl/>
        </w:rPr>
        <w:fldChar w:fldCharType="end"/>
      </w:r>
      <w:r w:rsidR="00937479">
        <w:rPr>
          <w:rFonts w:hint="cs"/>
          <w:sz w:val="20"/>
          <w:rtl/>
        </w:rPr>
        <w:t xml:space="preserve"> לעיל</w:t>
      </w:r>
      <w:r>
        <w:rPr>
          <w:rFonts w:hint="cs"/>
          <w:sz w:val="20"/>
          <w:rtl/>
        </w:rPr>
        <w:t>, יחושב מחיר משוקלל להצעה על בסיס הנוסחה הבאה:</w:t>
      </w:r>
    </w:p>
    <w:p w14:paraId="01177A89" w14:textId="72DFB2EF" w:rsidR="00DE16B4" w:rsidRPr="00D14210" w:rsidRDefault="00DE16B4" w:rsidP="00720B86">
      <w:pPr>
        <w:pStyle w:val="3-2"/>
        <w:ind w:firstLine="0"/>
        <w:jc w:val="center"/>
        <w:outlineLvl w:val="9"/>
        <w:rPr>
          <w:b/>
          <w:bCs/>
          <w:sz w:val="32"/>
          <w:szCs w:val="40"/>
          <w:rtl/>
        </w:rPr>
      </w:pPr>
      <w:bookmarkStart w:id="50" w:name="OLE_LINK60"/>
      <w:bookmarkStart w:id="51" w:name="OLE_LINK61"/>
      <w:r w:rsidRPr="00C46A54">
        <w:rPr>
          <w:b/>
          <w:bCs/>
          <w:color w:val="FF0000"/>
          <w:sz w:val="32"/>
          <w:szCs w:val="40"/>
        </w:rPr>
        <w:t>A</w:t>
      </w:r>
      <w:r w:rsidRPr="00C46A54">
        <w:rPr>
          <w:b/>
          <w:bCs/>
          <w:sz w:val="32"/>
          <w:szCs w:val="40"/>
        </w:rPr>
        <w:t>*180</w:t>
      </w:r>
      <w:r w:rsidR="00EC0689" w:rsidRPr="00C46A54">
        <w:rPr>
          <w:b/>
          <w:bCs/>
          <w:sz w:val="32"/>
          <w:szCs w:val="40"/>
        </w:rPr>
        <w:t xml:space="preserve"> + 0.1*</w:t>
      </w:r>
      <w:r w:rsidR="00EC0689" w:rsidRPr="00C46A54">
        <w:rPr>
          <w:b/>
          <w:bCs/>
          <w:color w:val="FF0000"/>
          <w:sz w:val="32"/>
          <w:szCs w:val="40"/>
        </w:rPr>
        <w:t>A</w:t>
      </w:r>
      <w:r w:rsidR="00EC0689" w:rsidRPr="00C46A54">
        <w:rPr>
          <w:b/>
          <w:bCs/>
          <w:sz w:val="32"/>
          <w:szCs w:val="40"/>
        </w:rPr>
        <w:t>*</w:t>
      </w:r>
      <w:r w:rsidR="00EC0689" w:rsidRPr="00C46A54">
        <w:rPr>
          <w:b/>
          <w:bCs/>
          <w:color w:val="6600FF"/>
          <w:sz w:val="32"/>
          <w:szCs w:val="40"/>
        </w:rPr>
        <w:t>X</w:t>
      </w:r>
      <w:r w:rsidR="00720B86">
        <w:rPr>
          <w:b/>
          <w:bCs/>
          <w:color w:val="6600FF"/>
          <w:sz w:val="32"/>
          <w:szCs w:val="40"/>
        </w:rPr>
        <w:t>1</w:t>
      </w:r>
      <w:r w:rsidR="00EC0689" w:rsidRPr="00C46A54" w:rsidDel="00E7722C">
        <w:rPr>
          <w:b/>
          <w:bCs/>
          <w:sz w:val="32"/>
          <w:szCs w:val="40"/>
        </w:rPr>
        <w:t xml:space="preserve"> </w:t>
      </w:r>
      <w:r w:rsidRPr="00C46A54">
        <w:rPr>
          <w:b/>
          <w:bCs/>
          <w:sz w:val="32"/>
          <w:szCs w:val="40"/>
        </w:rPr>
        <w:t>+</w:t>
      </w:r>
      <w:r w:rsidR="00720B86">
        <w:rPr>
          <w:b/>
          <w:bCs/>
          <w:sz w:val="32"/>
          <w:szCs w:val="40"/>
        </w:rPr>
        <w:t xml:space="preserve"> </w:t>
      </w:r>
      <w:r w:rsidR="00720B86" w:rsidRPr="00C46A54">
        <w:rPr>
          <w:b/>
          <w:bCs/>
          <w:sz w:val="32"/>
          <w:szCs w:val="40"/>
        </w:rPr>
        <w:t>0.</w:t>
      </w:r>
      <w:r w:rsidR="00720B86">
        <w:rPr>
          <w:b/>
          <w:bCs/>
          <w:sz w:val="32"/>
          <w:szCs w:val="40"/>
        </w:rPr>
        <w:t>05</w:t>
      </w:r>
      <w:r w:rsidR="00720B86" w:rsidRPr="00C46A54">
        <w:rPr>
          <w:b/>
          <w:bCs/>
          <w:sz w:val="32"/>
          <w:szCs w:val="40"/>
        </w:rPr>
        <w:t>*</w:t>
      </w:r>
      <w:r w:rsidR="00720B86" w:rsidRPr="00C46A54">
        <w:rPr>
          <w:b/>
          <w:bCs/>
          <w:color w:val="FF0000"/>
          <w:sz w:val="32"/>
          <w:szCs w:val="40"/>
        </w:rPr>
        <w:t>A</w:t>
      </w:r>
      <w:r w:rsidR="00720B86" w:rsidRPr="00C46A54">
        <w:rPr>
          <w:b/>
          <w:bCs/>
          <w:sz w:val="32"/>
          <w:szCs w:val="40"/>
        </w:rPr>
        <w:t>*</w:t>
      </w:r>
      <w:r w:rsidR="00720B86" w:rsidRPr="00C46A54">
        <w:rPr>
          <w:b/>
          <w:bCs/>
          <w:color w:val="6600FF"/>
          <w:sz w:val="32"/>
          <w:szCs w:val="40"/>
        </w:rPr>
        <w:t>X</w:t>
      </w:r>
      <w:r w:rsidR="00720B86" w:rsidRPr="00720B86">
        <w:rPr>
          <w:b/>
          <w:bCs/>
          <w:color w:val="6600FF"/>
          <w:sz w:val="32"/>
          <w:szCs w:val="40"/>
        </w:rPr>
        <w:t>2</w:t>
      </w:r>
      <w:r w:rsidR="00720B86">
        <w:rPr>
          <w:b/>
          <w:bCs/>
          <w:sz w:val="32"/>
          <w:szCs w:val="40"/>
        </w:rPr>
        <w:t>+</w:t>
      </w:r>
      <w:r w:rsidRPr="00C46A54">
        <w:rPr>
          <w:b/>
          <w:bCs/>
          <w:sz w:val="32"/>
          <w:szCs w:val="40"/>
        </w:rPr>
        <w:t>(1-</w:t>
      </w:r>
      <w:r w:rsidR="00E7722C" w:rsidRPr="00C46A54">
        <w:rPr>
          <w:rFonts w:hint="cs"/>
          <w:b/>
          <w:bCs/>
          <w:color w:val="00B050"/>
          <w:sz w:val="32"/>
          <w:szCs w:val="40"/>
        </w:rPr>
        <w:t>B</w:t>
      </w:r>
      <w:r w:rsidRPr="00C46A54">
        <w:rPr>
          <w:b/>
          <w:bCs/>
          <w:sz w:val="32"/>
          <w:szCs w:val="40"/>
        </w:rPr>
        <w:t>)*</w:t>
      </w:r>
      <w:r w:rsidRPr="00C46A54">
        <w:rPr>
          <w:b/>
          <w:bCs/>
          <w:color w:val="B86E00"/>
          <w:sz w:val="32"/>
          <w:szCs w:val="40"/>
        </w:rPr>
        <w:t>Y</w:t>
      </w:r>
    </w:p>
    <w:bookmarkEnd w:id="50"/>
    <w:bookmarkEnd w:id="51"/>
    <w:p w14:paraId="0C7440ED" w14:textId="70775AC1" w:rsidR="00FD0E72" w:rsidRDefault="00DE16B4" w:rsidP="00720B86">
      <w:pPr>
        <w:pStyle w:val="3-2"/>
        <w:tabs>
          <w:tab w:val="clear" w:pos="1334"/>
        </w:tabs>
        <w:ind w:left="565" w:firstLine="0"/>
        <w:outlineLvl w:val="9"/>
        <w:rPr>
          <w:sz w:val="20"/>
          <w:rtl/>
        </w:rPr>
      </w:pPr>
      <w:r w:rsidRPr="00C46A54">
        <w:rPr>
          <w:rFonts w:hint="cs"/>
          <w:sz w:val="20"/>
          <w:rtl/>
        </w:rPr>
        <w:t xml:space="preserve">כאשר </w:t>
      </w:r>
      <w:r w:rsidRPr="00C46A54">
        <w:rPr>
          <w:rFonts w:hint="cs"/>
          <w:b/>
          <w:bCs/>
          <w:color w:val="6600FF"/>
          <w:szCs w:val="32"/>
        </w:rPr>
        <w:t>X</w:t>
      </w:r>
      <w:r w:rsidR="00720B86">
        <w:rPr>
          <w:b/>
          <w:bCs/>
          <w:color w:val="6600FF"/>
          <w:szCs w:val="32"/>
        </w:rPr>
        <w:t>1, X2</w:t>
      </w:r>
      <w:r w:rsidRPr="00C46A54">
        <w:rPr>
          <w:rFonts w:hint="cs"/>
          <w:szCs w:val="32"/>
          <w:rtl/>
        </w:rPr>
        <w:t xml:space="preserve"> </w:t>
      </w:r>
      <w:r w:rsidR="00FF391F" w:rsidRPr="00C46A54">
        <w:rPr>
          <w:rFonts w:hint="cs"/>
          <w:sz w:val="20"/>
          <w:rtl/>
        </w:rPr>
        <w:t>הינ</w:t>
      </w:r>
      <w:r w:rsidR="00720B86">
        <w:rPr>
          <w:rFonts w:hint="cs"/>
          <w:sz w:val="20"/>
          <w:rtl/>
        </w:rPr>
        <w:t>ם</w:t>
      </w:r>
      <w:r w:rsidR="00FF391F" w:rsidRPr="00C46A54">
        <w:rPr>
          <w:rFonts w:hint="cs"/>
          <w:sz w:val="20"/>
          <w:rtl/>
        </w:rPr>
        <w:t xml:space="preserve"> </w:t>
      </w:r>
      <w:r w:rsidR="00FF391F" w:rsidRPr="00C46A54">
        <w:rPr>
          <w:rFonts w:ascii="David" w:hAnsi="David"/>
          <w:rtl/>
        </w:rPr>
        <w:t>מספר יחידות גידול מעל</w:t>
      </w:r>
      <w:r w:rsidR="00FF391F" w:rsidRPr="00C46A54">
        <w:rPr>
          <w:rFonts w:ascii="David" w:hAnsi="David" w:hint="cs"/>
          <w:rtl/>
        </w:rPr>
        <w:t xml:space="preserve"> כמות המשתמשים המוגדרת </w:t>
      </w:r>
      <w:r w:rsidR="00FF391F" w:rsidRPr="00C46A54">
        <w:rPr>
          <w:sz w:val="20"/>
          <w:rtl/>
        </w:rPr>
        <w:t xml:space="preserve">(ראה </w:t>
      </w:r>
      <w:r w:rsidR="00FF391F" w:rsidRPr="00C46A54">
        <w:rPr>
          <w:rFonts w:hint="eastAsia"/>
          <w:sz w:val="20"/>
          <w:rtl/>
        </w:rPr>
        <w:t>סעיף</w:t>
      </w:r>
      <w:r w:rsidR="00FF391F" w:rsidRPr="00C46A54">
        <w:rPr>
          <w:sz w:val="20"/>
          <w:rtl/>
        </w:rPr>
        <w:t xml:space="preserve"> </w:t>
      </w:r>
      <w:r w:rsidR="00FF391F" w:rsidRPr="00C46A54">
        <w:rPr>
          <w:sz w:val="20"/>
          <w:rtl/>
        </w:rPr>
        <w:fldChar w:fldCharType="begin"/>
      </w:r>
      <w:r w:rsidR="00FF391F" w:rsidRPr="00C46A54">
        <w:rPr>
          <w:sz w:val="20"/>
          <w:rtl/>
        </w:rPr>
        <w:instrText xml:space="preserve"> </w:instrText>
      </w:r>
      <w:r w:rsidR="00FF391F" w:rsidRPr="00C46A54">
        <w:rPr>
          <w:sz w:val="20"/>
        </w:rPr>
        <w:instrText>REF</w:instrText>
      </w:r>
      <w:r w:rsidR="00FF391F" w:rsidRPr="00C46A54">
        <w:rPr>
          <w:sz w:val="20"/>
          <w:rtl/>
        </w:rPr>
        <w:instrText xml:space="preserve"> _</w:instrText>
      </w:r>
      <w:r w:rsidR="00FF391F" w:rsidRPr="00C46A54">
        <w:rPr>
          <w:sz w:val="20"/>
        </w:rPr>
        <w:instrText>Ref46724291 \r \h</w:instrText>
      </w:r>
      <w:r w:rsidR="00FF391F" w:rsidRPr="00C46A54">
        <w:rPr>
          <w:sz w:val="20"/>
          <w:rtl/>
        </w:rPr>
        <w:instrText xml:space="preserve">  \* </w:instrText>
      </w:r>
      <w:r w:rsidR="00FF391F" w:rsidRPr="00C46A54">
        <w:rPr>
          <w:sz w:val="20"/>
        </w:rPr>
        <w:instrText>MERGEFORMAT</w:instrText>
      </w:r>
      <w:r w:rsidR="00FF391F" w:rsidRPr="00C46A54">
        <w:rPr>
          <w:sz w:val="20"/>
          <w:rtl/>
        </w:rPr>
        <w:instrText xml:space="preserve"> </w:instrText>
      </w:r>
      <w:r w:rsidR="00FF391F" w:rsidRPr="00C46A54">
        <w:rPr>
          <w:sz w:val="20"/>
          <w:rtl/>
        </w:rPr>
      </w:r>
      <w:r w:rsidR="00FF391F" w:rsidRPr="00C46A54">
        <w:rPr>
          <w:sz w:val="20"/>
          <w:rtl/>
        </w:rPr>
        <w:fldChar w:fldCharType="separate"/>
      </w:r>
      <w:r w:rsidR="00FF391F" w:rsidRPr="00C46A54">
        <w:rPr>
          <w:sz w:val="20"/>
          <w:rtl/>
        </w:rPr>
        <w:t>‏9.1.1</w:t>
      </w:r>
      <w:r w:rsidR="00FF391F" w:rsidRPr="00C46A54">
        <w:rPr>
          <w:sz w:val="20"/>
          <w:rtl/>
        </w:rPr>
        <w:fldChar w:fldCharType="end"/>
      </w:r>
      <w:r w:rsidR="00FF391F" w:rsidRPr="00C46A54">
        <w:rPr>
          <w:sz w:val="20"/>
          <w:rtl/>
        </w:rPr>
        <w:t xml:space="preserve"> להלן)</w:t>
      </w:r>
      <w:r w:rsidR="00FF391F" w:rsidRPr="00C46A54">
        <w:rPr>
          <w:rFonts w:ascii="David" w:hAnsi="David"/>
          <w:rtl/>
        </w:rPr>
        <w:t xml:space="preserve">. אופן חישוב </w:t>
      </w:r>
      <w:r w:rsidR="00FF391F" w:rsidRPr="00C46A54">
        <w:rPr>
          <w:rFonts w:ascii="David" w:hAnsi="David"/>
        </w:rPr>
        <w:t>X</w:t>
      </w:r>
      <w:r w:rsidR="00FF391F" w:rsidRPr="00C46A54">
        <w:rPr>
          <w:rFonts w:ascii="David" w:hAnsi="David" w:hint="cs"/>
          <w:rtl/>
        </w:rPr>
        <w:t xml:space="preserve"> הוא לפי חישוב ממוצע משתמשים שעתי על פני חודש, כלומר יסכמו מספר המשתמשים בתשתית בכל שעה משעות החודש ויבוצע חישוב ממוצע משתמשים לשעה. הערך הממוצע לשעה בניכוי כמות הבסיס (5,000) בחלוקה ל 5,000 בעיגול כלפי מעלה יקבע את מספר יחידות תוספת 10%</w:t>
      </w:r>
      <w:r w:rsidR="00C46A54">
        <w:rPr>
          <w:rFonts w:ascii="David" w:hAnsi="David" w:hint="cs"/>
          <w:rtl/>
        </w:rPr>
        <w:t>/5%</w:t>
      </w:r>
      <w:r w:rsidR="00FF391F" w:rsidRPr="00C46A54">
        <w:rPr>
          <w:rFonts w:ascii="David" w:hAnsi="David" w:hint="cs"/>
          <w:rtl/>
        </w:rPr>
        <w:t xml:space="preserve"> על מחיר הבסיס לאותו חודש</w:t>
      </w:r>
      <w:r w:rsidR="00FF391F" w:rsidRPr="00C46A54" w:rsidDel="00FF391F">
        <w:rPr>
          <w:rFonts w:hint="eastAsia"/>
          <w:sz w:val="20"/>
          <w:rtl/>
        </w:rPr>
        <w:t xml:space="preserve"> </w:t>
      </w:r>
      <w:r w:rsidR="00EC0689" w:rsidRPr="00C46A54">
        <w:rPr>
          <w:sz w:val="20"/>
          <w:rtl/>
        </w:rPr>
        <w:t xml:space="preserve"> ו-</w:t>
      </w:r>
      <w:r w:rsidR="00EC0689" w:rsidRPr="00720B86">
        <w:rPr>
          <w:b/>
          <w:bCs/>
          <w:color w:val="996600"/>
          <w:sz w:val="28"/>
          <w:szCs w:val="36"/>
        </w:rPr>
        <w:t>Y</w:t>
      </w:r>
      <w:r w:rsidR="00C46A54" w:rsidRPr="00C46A54">
        <w:rPr>
          <w:rFonts w:hint="cs"/>
          <w:sz w:val="22"/>
          <w:szCs w:val="28"/>
          <w:rtl/>
        </w:rPr>
        <w:t xml:space="preserve"> </w:t>
      </w:r>
      <w:r w:rsidR="00EC0689" w:rsidRPr="00C46A54">
        <w:rPr>
          <w:rFonts w:hint="eastAsia"/>
          <w:sz w:val="20"/>
          <w:rtl/>
        </w:rPr>
        <w:t>הינו</w:t>
      </w:r>
      <w:r w:rsidR="00EC0689" w:rsidRPr="00C46A54">
        <w:rPr>
          <w:sz w:val="20"/>
          <w:rtl/>
        </w:rPr>
        <w:t xml:space="preserve"> הערכת ההיקף כספי של רכש שירותי ענן שישולמו </w:t>
      </w:r>
      <w:r w:rsidR="00EC0689" w:rsidRPr="00C46A54">
        <w:rPr>
          <w:sz w:val="20"/>
        </w:rPr>
        <w:t>Back To Back</w:t>
      </w:r>
      <w:r w:rsidR="00EC0689" w:rsidRPr="00C46A54">
        <w:rPr>
          <w:sz w:val="20"/>
          <w:rtl/>
        </w:rPr>
        <w:t xml:space="preserve"> במהלך תקופת ההתקשרות (יובהר כי עורך המכרז אינו מחוייב לרכוש שירותים אלו מהמזמין)</w:t>
      </w:r>
    </w:p>
    <w:p w14:paraId="6B7605CC" w14:textId="0A4576CF" w:rsidR="00266A70" w:rsidRPr="00C46A54" w:rsidRDefault="00FD0E72" w:rsidP="00720B86">
      <w:pPr>
        <w:pStyle w:val="3-2"/>
        <w:numPr>
          <w:ilvl w:val="2"/>
          <w:numId w:val="106"/>
        </w:numPr>
        <w:spacing w:before="0" w:after="0"/>
        <w:ind w:left="1334" w:hanging="851"/>
        <w:outlineLvl w:val="9"/>
        <w:rPr>
          <w:sz w:val="20"/>
        </w:rPr>
      </w:pPr>
      <w:r>
        <w:rPr>
          <w:rFonts w:hint="cs"/>
          <w:sz w:val="20"/>
          <w:rtl/>
        </w:rPr>
        <w:t>להלן דוגמה מספרית</w:t>
      </w:r>
      <w:r w:rsidR="00090EE6">
        <w:rPr>
          <w:rFonts w:hint="cs"/>
          <w:sz w:val="20"/>
          <w:rtl/>
        </w:rPr>
        <w:t xml:space="preserve"> (אין להתייחס לערכי ה </w:t>
      </w:r>
      <w:r w:rsidR="00090EE6">
        <w:rPr>
          <w:sz w:val="20"/>
        </w:rPr>
        <w:t>X</w:t>
      </w:r>
      <w:r w:rsidR="00090EE6">
        <w:rPr>
          <w:rFonts w:hint="cs"/>
          <w:sz w:val="20"/>
          <w:rtl/>
        </w:rPr>
        <w:t xml:space="preserve"> וה-</w:t>
      </w:r>
      <w:r w:rsidR="00090EE6">
        <w:rPr>
          <w:rFonts w:hint="cs"/>
          <w:sz w:val="20"/>
        </w:rPr>
        <w:t>Y</w:t>
      </w:r>
      <w:r w:rsidR="00090EE6">
        <w:rPr>
          <w:rFonts w:hint="cs"/>
          <w:sz w:val="20"/>
          <w:rtl/>
        </w:rPr>
        <w:t xml:space="preserve"> כאומדן לשיעורם האמיתי)</w:t>
      </w:r>
      <w:r>
        <w:rPr>
          <w:rFonts w:hint="cs"/>
          <w:sz w:val="20"/>
          <w:rtl/>
        </w:rPr>
        <w:t>:</w:t>
      </w:r>
      <w:r w:rsidR="00C4528C">
        <w:rPr>
          <w:rFonts w:hint="cs"/>
          <w:sz w:val="20"/>
          <w:rtl/>
        </w:rPr>
        <w:tab/>
      </w:r>
      <w:r w:rsidR="00266A70">
        <w:rPr>
          <w:sz w:val="20"/>
          <w:rtl/>
        </w:rPr>
        <w:br/>
      </w:r>
      <w:r w:rsidR="00266A70" w:rsidRPr="00C46A54">
        <w:rPr>
          <w:b/>
          <w:bCs/>
          <w:color w:val="6600FF"/>
          <w:sz w:val="22"/>
          <w:szCs w:val="28"/>
        </w:rPr>
        <w:t>X</w:t>
      </w:r>
      <w:r w:rsidR="00720B86">
        <w:rPr>
          <w:b/>
          <w:bCs/>
          <w:color w:val="6600FF"/>
          <w:sz w:val="22"/>
          <w:szCs w:val="28"/>
        </w:rPr>
        <w:t>1</w:t>
      </w:r>
      <w:r w:rsidR="00266A70" w:rsidRPr="00C46A54">
        <w:rPr>
          <w:rFonts w:hint="cs"/>
          <w:sz w:val="20"/>
          <w:rtl/>
        </w:rPr>
        <w:t xml:space="preserve"> = </w:t>
      </w:r>
      <w:r w:rsidR="00EC0689" w:rsidRPr="00720B86">
        <w:rPr>
          <w:color w:val="6600FF"/>
          <w:sz w:val="20"/>
          <w:rtl/>
        </w:rPr>
        <w:t>200</w:t>
      </w:r>
      <w:r w:rsidR="00C4528C" w:rsidRPr="00C46A54">
        <w:rPr>
          <w:rFonts w:hint="cs"/>
          <w:sz w:val="20"/>
          <w:rtl/>
        </w:rPr>
        <w:tab/>
      </w:r>
      <w:r w:rsidR="00720B86">
        <w:rPr>
          <w:sz w:val="20"/>
          <w:rtl/>
        </w:rPr>
        <w:br/>
      </w:r>
      <w:r w:rsidR="00720B86" w:rsidRPr="00C46A54">
        <w:rPr>
          <w:b/>
          <w:bCs/>
          <w:color w:val="6600FF"/>
          <w:sz w:val="22"/>
          <w:szCs w:val="28"/>
        </w:rPr>
        <w:t>X</w:t>
      </w:r>
      <w:r w:rsidR="00720B86">
        <w:rPr>
          <w:b/>
          <w:bCs/>
          <w:color w:val="6600FF"/>
          <w:sz w:val="22"/>
          <w:szCs w:val="28"/>
        </w:rPr>
        <w:t>2</w:t>
      </w:r>
      <w:r w:rsidR="00720B86" w:rsidRPr="00C46A54">
        <w:rPr>
          <w:rFonts w:hint="cs"/>
          <w:sz w:val="20"/>
          <w:rtl/>
        </w:rPr>
        <w:t xml:space="preserve"> = </w:t>
      </w:r>
      <w:r w:rsidR="00720B86" w:rsidRPr="00720B86">
        <w:rPr>
          <w:rFonts w:hint="cs"/>
          <w:color w:val="6600FF"/>
          <w:sz w:val="20"/>
          <w:rtl/>
        </w:rPr>
        <w:t>50</w:t>
      </w:r>
      <w:r w:rsidR="00720B86" w:rsidRPr="00C46A54">
        <w:rPr>
          <w:rFonts w:hint="cs"/>
          <w:sz w:val="20"/>
          <w:rtl/>
        </w:rPr>
        <w:tab/>
      </w:r>
      <w:r w:rsidR="00720B86">
        <w:rPr>
          <w:sz w:val="20"/>
          <w:rtl/>
        </w:rPr>
        <w:br/>
      </w:r>
      <w:r w:rsidR="00C46A54" w:rsidRPr="00C46A54">
        <w:rPr>
          <w:b/>
          <w:bCs/>
          <w:color w:val="996600"/>
          <w:szCs w:val="32"/>
        </w:rPr>
        <w:t xml:space="preserve"> Y</w:t>
      </w:r>
      <w:r w:rsidR="00EC0689" w:rsidRPr="00C46A54">
        <w:rPr>
          <w:rFonts w:hint="cs"/>
          <w:sz w:val="20"/>
          <w:rtl/>
        </w:rPr>
        <w:t xml:space="preserve"> </w:t>
      </w:r>
      <w:r w:rsidR="00C46A54">
        <w:rPr>
          <w:rFonts w:hint="cs"/>
          <w:sz w:val="20"/>
          <w:rtl/>
        </w:rPr>
        <w:t>=</w:t>
      </w:r>
      <w:r w:rsidR="00EC0689" w:rsidRPr="00720B86">
        <w:rPr>
          <w:color w:val="996600"/>
          <w:sz w:val="20"/>
          <w:rtl/>
        </w:rPr>
        <w:t>50,000 $</w:t>
      </w:r>
    </w:p>
    <w:tbl>
      <w:tblPr>
        <w:tblStyle w:val="affff4"/>
        <w:bidiVisual/>
        <w:tblW w:w="0" w:type="auto"/>
        <w:tblInd w:w="483" w:type="dxa"/>
        <w:tblLook w:val="04A0" w:firstRow="1" w:lastRow="0" w:firstColumn="1" w:lastColumn="0" w:noHBand="0" w:noVBand="1"/>
      </w:tblPr>
      <w:tblGrid>
        <w:gridCol w:w="2404"/>
        <w:gridCol w:w="3305"/>
        <w:gridCol w:w="3152"/>
      </w:tblGrid>
      <w:tr w:rsidR="00266A70" w:rsidRPr="00266A70" w14:paraId="0858FD70" w14:textId="77777777" w:rsidTr="00D14210">
        <w:trPr>
          <w:tblHeader/>
        </w:trPr>
        <w:tc>
          <w:tcPr>
            <w:tcW w:w="2458" w:type="dxa"/>
          </w:tcPr>
          <w:p w14:paraId="2E82EEBA" w14:textId="77777777" w:rsidR="00266A70" w:rsidRPr="00D14210" w:rsidRDefault="00266A70" w:rsidP="00D14210">
            <w:pPr>
              <w:pStyle w:val="3-2"/>
              <w:spacing w:before="0" w:after="0"/>
              <w:ind w:left="0" w:firstLine="0"/>
              <w:jc w:val="left"/>
              <w:rPr>
                <w:b/>
                <w:bCs/>
                <w:sz w:val="20"/>
                <w:rtl/>
              </w:rPr>
            </w:pPr>
          </w:p>
        </w:tc>
        <w:tc>
          <w:tcPr>
            <w:tcW w:w="3402" w:type="dxa"/>
          </w:tcPr>
          <w:p w14:paraId="700D2CA2" w14:textId="70A80CF1" w:rsidR="00266A70" w:rsidRPr="00D14210" w:rsidRDefault="00266A70" w:rsidP="00D14210">
            <w:pPr>
              <w:pStyle w:val="3-2"/>
              <w:spacing w:before="0" w:after="0"/>
              <w:ind w:left="0" w:firstLine="0"/>
              <w:jc w:val="center"/>
              <w:rPr>
                <w:b/>
                <w:bCs/>
                <w:sz w:val="20"/>
                <w:rtl/>
              </w:rPr>
            </w:pPr>
            <w:r w:rsidRPr="00D14210">
              <w:rPr>
                <w:rFonts w:hint="eastAsia"/>
                <w:b/>
                <w:bCs/>
                <w:sz w:val="20"/>
                <w:rtl/>
              </w:rPr>
              <w:t>הצעה</w:t>
            </w:r>
            <w:r w:rsidRPr="00D14210">
              <w:rPr>
                <w:b/>
                <w:bCs/>
                <w:sz w:val="20"/>
                <w:rtl/>
              </w:rPr>
              <w:t xml:space="preserve"> </w:t>
            </w:r>
            <w:r w:rsidRPr="00D14210">
              <w:rPr>
                <w:rFonts w:hint="eastAsia"/>
                <w:b/>
                <w:bCs/>
                <w:sz w:val="20"/>
                <w:rtl/>
              </w:rPr>
              <w:t>א</w:t>
            </w:r>
          </w:p>
        </w:tc>
        <w:tc>
          <w:tcPr>
            <w:tcW w:w="3227" w:type="dxa"/>
          </w:tcPr>
          <w:p w14:paraId="4476459A" w14:textId="3CE38C78" w:rsidR="00266A70" w:rsidRPr="00D14210" w:rsidRDefault="00266A70" w:rsidP="00D14210">
            <w:pPr>
              <w:pStyle w:val="3-2"/>
              <w:spacing w:before="0" w:after="0"/>
              <w:ind w:left="0" w:firstLine="0"/>
              <w:jc w:val="center"/>
              <w:rPr>
                <w:b/>
                <w:bCs/>
                <w:sz w:val="20"/>
                <w:rtl/>
              </w:rPr>
            </w:pPr>
            <w:r w:rsidRPr="00D14210">
              <w:rPr>
                <w:rFonts w:hint="eastAsia"/>
                <w:b/>
                <w:bCs/>
                <w:sz w:val="20"/>
                <w:rtl/>
              </w:rPr>
              <w:t>הצעה</w:t>
            </w:r>
            <w:r w:rsidRPr="00D14210">
              <w:rPr>
                <w:b/>
                <w:bCs/>
                <w:sz w:val="20"/>
                <w:rtl/>
              </w:rPr>
              <w:t xml:space="preserve"> </w:t>
            </w:r>
            <w:r w:rsidRPr="00D14210">
              <w:rPr>
                <w:rFonts w:hint="eastAsia"/>
                <w:b/>
                <w:bCs/>
                <w:sz w:val="20"/>
                <w:rtl/>
              </w:rPr>
              <w:t>ב</w:t>
            </w:r>
          </w:p>
        </w:tc>
      </w:tr>
      <w:tr w:rsidR="00266A70" w14:paraId="5DD00B27" w14:textId="77777777" w:rsidTr="00D14210">
        <w:tc>
          <w:tcPr>
            <w:tcW w:w="2458" w:type="dxa"/>
          </w:tcPr>
          <w:p w14:paraId="58FF7905" w14:textId="16BF7611" w:rsidR="00266A70" w:rsidRDefault="00266A70" w:rsidP="00D14210">
            <w:pPr>
              <w:pStyle w:val="3-2"/>
              <w:spacing w:before="0" w:after="0"/>
              <w:ind w:left="0" w:firstLine="0"/>
              <w:jc w:val="left"/>
              <w:rPr>
                <w:sz w:val="20"/>
                <w:rtl/>
              </w:rPr>
            </w:pPr>
            <w:r>
              <w:rPr>
                <w:rFonts w:hint="cs"/>
                <w:sz w:val="20"/>
                <w:rtl/>
              </w:rPr>
              <w:t>מחיר הבסיס שהוצע על ידי הספק (</w:t>
            </w:r>
            <w:r w:rsidRPr="00F9134F">
              <w:rPr>
                <w:b/>
                <w:bCs/>
                <w:color w:val="FF0000"/>
                <w:szCs w:val="32"/>
              </w:rPr>
              <w:t>A</w:t>
            </w:r>
            <w:r>
              <w:rPr>
                <w:rFonts w:hint="cs"/>
                <w:sz w:val="20"/>
                <w:rtl/>
              </w:rPr>
              <w:t>)</w:t>
            </w:r>
          </w:p>
        </w:tc>
        <w:tc>
          <w:tcPr>
            <w:tcW w:w="3402" w:type="dxa"/>
          </w:tcPr>
          <w:p w14:paraId="5BD28BA8" w14:textId="6CB81344" w:rsidR="00266A70" w:rsidRDefault="00266A70" w:rsidP="00D14210">
            <w:pPr>
              <w:pStyle w:val="3-2"/>
              <w:spacing w:before="0" w:after="0"/>
              <w:ind w:left="0" w:firstLine="0"/>
              <w:jc w:val="center"/>
              <w:rPr>
                <w:sz w:val="20"/>
                <w:rtl/>
              </w:rPr>
            </w:pPr>
            <w:r w:rsidRPr="00D14210">
              <w:rPr>
                <w:color w:val="FF0000"/>
                <w:sz w:val="20"/>
                <w:rtl/>
              </w:rPr>
              <w:t>500</w:t>
            </w:r>
            <w:r>
              <w:rPr>
                <w:rFonts w:hint="cs"/>
                <w:sz w:val="20"/>
                <w:rtl/>
              </w:rPr>
              <w:t xml:space="preserve"> $</w:t>
            </w:r>
          </w:p>
        </w:tc>
        <w:tc>
          <w:tcPr>
            <w:tcW w:w="3227" w:type="dxa"/>
          </w:tcPr>
          <w:p w14:paraId="374499E1" w14:textId="64350ABB" w:rsidR="00266A70" w:rsidRDefault="00E7722C" w:rsidP="00D14210">
            <w:pPr>
              <w:pStyle w:val="3-2"/>
              <w:spacing w:before="0" w:after="0"/>
              <w:ind w:left="0" w:firstLine="0"/>
              <w:jc w:val="center"/>
              <w:rPr>
                <w:sz w:val="20"/>
                <w:rtl/>
              </w:rPr>
            </w:pPr>
            <w:r>
              <w:rPr>
                <w:rFonts w:hint="cs"/>
                <w:color w:val="FF0000"/>
                <w:sz w:val="20"/>
                <w:rtl/>
              </w:rPr>
              <w:t>600</w:t>
            </w:r>
            <w:r>
              <w:rPr>
                <w:rFonts w:hint="cs"/>
                <w:sz w:val="20"/>
                <w:rtl/>
              </w:rPr>
              <w:t xml:space="preserve"> </w:t>
            </w:r>
            <w:r w:rsidR="00266A70">
              <w:rPr>
                <w:rFonts w:hint="cs"/>
                <w:sz w:val="20"/>
                <w:rtl/>
              </w:rPr>
              <w:t>$</w:t>
            </w:r>
          </w:p>
        </w:tc>
      </w:tr>
      <w:tr w:rsidR="00266A70" w14:paraId="0B79DAAE" w14:textId="77777777" w:rsidTr="00D14210">
        <w:tc>
          <w:tcPr>
            <w:tcW w:w="2458" w:type="dxa"/>
          </w:tcPr>
          <w:p w14:paraId="2D0CC9F0" w14:textId="61E99840" w:rsidR="00266A70" w:rsidRDefault="00266A70" w:rsidP="00C46A54">
            <w:pPr>
              <w:pStyle w:val="3-2"/>
              <w:spacing w:before="0" w:after="0"/>
              <w:ind w:left="0" w:firstLine="0"/>
              <w:jc w:val="left"/>
              <w:rPr>
                <w:sz w:val="20"/>
                <w:rtl/>
              </w:rPr>
            </w:pPr>
            <w:r>
              <w:rPr>
                <w:rFonts w:hint="cs"/>
                <w:sz w:val="20"/>
                <w:rtl/>
              </w:rPr>
              <w:t xml:space="preserve">אחוז הנחה מוצע ממחירון </w:t>
            </w:r>
            <w:r>
              <w:rPr>
                <w:sz w:val="20"/>
              </w:rPr>
              <w:t>AWS</w:t>
            </w:r>
            <w:r>
              <w:rPr>
                <w:rFonts w:hint="cs"/>
                <w:sz w:val="20"/>
                <w:rtl/>
              </w:rPr>
              <w:t xml:space="preserve"> (</w:t>
            </w:r>
            <w:r w:rsidR="00E7722C">
              <w:rPr>
                <w:rFonts w:hint="cs"/>
                <w:b/>
                <w:bCs/>
                <w:color w:val="00B050"/>
                <w:szCs w:val="32"/>
              </w:rPr>
              <w:t>B</w:t>
            </w:r>
            <w:r>
              <w:rPr>
                <w:rFonts w:hint="cs"/>
                <w:sz w:val="20"/>
                <w:rtl/>
              </w:rPr>
              <w:t xml:space="preserve">): </w:t>
            </w:r>
          </w:p>
        </w:tc>
        <w:tc>
          <w:tcPr>
            <w:tcW w:w="3402" w:type="dxa"/>
          </w:tcPr>
          <w:p w14:paraId="5EABCB89" w14:textId="651029F0" w:rsidR="00266A70" w:rsidRDefault="00E7722C" w:rsidP="00266A70">
            <w:pPr>
              <w:pStyle w:val="3-2"/>
              <w:spacing w:before="0" w:after="0"/>
              <w:ind w:left="0" w:firstLine="0"/>
              <w:jc w:val="center"/>
              <w:rPr>
                <w:sz w:val="20"/>
                <w:rtl/>
              </w:rPr>
            </w:pPr>
            <w:r>
              <w:rPr>
                <w:rFonts w:hint="cs"/>
                <w:color w:val="00B050"/>
                <w:sz w:val="20"/>
                <w:rtl/>
              </w:rPr>
              <w:t>5</w:t>
            </w:r>
            <w:r w:rsidR="00266A70" w:rsidRPr="00D14210">
              <w:rPr>
                <w:color w:val="00B050"/>
                <w:sz w:val="20"/>
                <w:rtl/>
              </w:rPr>
              <w:t>%</w:t>
            </w:r>
          </w:p>
        </w:tc>
        <w:tc>
          <w:tcPr>
            <w:tcW w:w="3227" w:type="dxa"/>
          </w:tcPr>
          <w:p w14:paraId="7FAC2E51" w14:textId="3825D100" w:rsidR="00266A70" w:rsidRDefault="00E7722C" w:rsidP="00266A70">
            <w:pPr>
              <w:pStyle w:val="3-2"/>
              <w:spacing w:before="0" w:after="0"/>
              <w:ind w:left="0" w:firstLine="0"/>
              <w:jc w:val="center"/>
              <w:rPr>
                <w:sz w:val="20"/>
                <w:rtl/>
              </w:rPr>
            </w:pPr>
            <w:r w:rsidRPr="00D14210">
              <w:rPr>
                <w:color w:val="00B050"/>
                <w:sz w:val="20"/>
                <w:rtl/>
              </w:rPr>
              <w:t>1</w:t>
            </w:r>
            <w:r>
              <w:rPr>
                <w:rFonts w:hint="cs"/>
                <w:color w:val="00B050"/>
                <w:sz w:val="20"/>
                <w:rtl/>
              </w:rPr>
              <w:t>5</w:t>
            </w:r>
            <w:r w:rsidR="00266A70" w:rsidRPr="00D14210">
              <w:rPr>
                <w:color w:val="00B050"/>
                <w:sz w:val="20"/>
                <w:rtl/>
              </w:rPr>
              <w:t>%</w:t>
            </w:r>
          </w:p>
        </w:tc>
      </w:tr>
      <w:tr w:rsidR="00266A70" w14:paraId="3D7B0E73" w14:textId="77777777" w:rsidTr="00D14210">
        <w:tc>
          <w:tcPr>
            <w:tcW w:w="2458" w:type="dxa"/>
          </w:tcPr>
          <w:p w14:paraId="6105F0E7" w14:textId="42365E22" w:rsidR="00266A70" w:rsidRPr="00C46A54" w:rsidRDefault="00266A70" w:rsidP="00266A70">
            <w:pPr>
              <w:pStyle w:val="3-2"/>
              <w:spacing w:before="0" w:after="0"/>
              <w:ind w:left="0" w:firstLine="0"/>
              <w:jc w:val="left"/>
              <w:rPr>
                <w:sz w:val="20"/>
                <w:rtl/>
              </w:rPr>
            </w:pPr>
            <w:r w:rsidRPr="00C46A54">
              <w:rPr>
                <w:rFonts w:hint="cs"/>
                <w:sz w:val="20"/>
                <w:rtl/>
              </w:rPr>
              <w:t>מחיר הצעה משוקלל:</w:t>
            </w:r>
          </w:p>
        </w:tc>
        <w:tc>
          <w:tcPr>
            <w:tcW w:w="3402" w:type="dxa"/>
          </w:tcPr>
          <w:p w14:paraId="3BF7B28C" w14:textId="79CC234F" w:rsidR="00266A70" w:rsidRPr="00C46A54" w:rsidRDefault="00EC0689" w:rsidP="00720B86">
            <w:pPr>
              <w:pStyle w:val="3-2"/>
              <w:spacing w:before="0" w:after="0"/>
              <w:ind w:left="0" w:firstLine="0"/>
              <w:jc w:val="center"/>
              <w:rPr>
                <w:sz w:val="20"/>
              </w:rPr>
            </w:pPr>
            <w:r w:rsidRPr="00C46A54">
              <w:rPr>
                <w:color w:val="FF0000"/>
                <w:sz w:val="20"/>
              </w:rPr>
              <w:t xml:space="preserve">500 </w:t>
            </w:r>
            <w:r w:rsidRPr="00C46A54">
              <w:rPr>
                <w:sz w:val="20"/>
              </w:rPr>
              <w:t xml:space="preserve">*180 + 0.1 * </w:t>
            </w:r>
            <w:r w:rsidRPr="00C46A54">
              <w:rPr>
                <w:color w:val="FF0000"/>
                <w:sz w:val="20"/>
              </w:rPr>
              <w:t>500</w:t>
            </w:r>
            <w:r w:rsidRPr="00C46A54">
              <w:rPr>
                <w:sz w:val="20"/>
              </w:rPr>
              <w:t xml:space="preserve"> * </w:t>
            </w:r>
            <w:r w:rsidRPr="00720B86">
              <w:rPr>
                <w:color w:val="6600FF"/>
                <w:sz w:val="20"/>
              </w:rPr>
              <w:t xml:space="preserve">200 </w:t>
            </w:r>
            <w:r w:rsidRPr="00C46A54">
              <w:rPr>
                <w:sz w:val="20"/>
              </w:rPr>
              <w:t>+</w:t>
            </w:r>
            <w:r w:rsidR="00720B86" w:rsidRPr="00720B86">
              <w:rPr>
                <w:sz w:val="20"/>
              </w:rPr>
              <w:t xml:space="preserve"> 0.05 *</w:t>
            </w:r>
            <w:r w:rsidR="00720B86">
              <w:rPr>
                <w:color w:val="B86E00"/>
                <w:sz w:val="20"/>
              </w:rPr>
              <w:t xml:space="preserve"> </w:t>
            </w:r>
            <w:r w:rsidR="00720B86" w:rsidRPr="00720B86">
              <w:rPr>
                <w:color w:val="FF0000"/>
                <w:sz w:val="20"/>
              </w:rPr>
              <w:t xml:space="preserve">500 </w:t>
            </w:r>
            <w:r w:rsidR="00720B86" w:rsidRPr="00720B86">
              <w:rPr>
                <w:sz w:val="20"/>
              </w:rPr>
              <w:t>*</w:t>
            </w:r>
            <w:r w:rsidR="00720B86">
              <w:rPr>
                <w:color w:val="B86E00"/>
                <w:sz w:val="20"/>
              </w:rPr>
              <w:t xml:space="preserve"> </w:t>
            </w:r>
            <w:r w:rsidR="00720B86" w:rsidRPr="00720B86">
              <w:rPr>
                <w:color w:val="6600FF"/>
                <w:sz w:val="20"/>
              </w:rPr>
              <w:t>50</w:t>
            </w:r>
            <w:r w:rsidRPr="00720B86">
              <w:rPr>
                <w:color w:val="6600FF"/>
                <w:sz w:val="20"/>
              </w:rPr>
              <w:t xml:space="preserve"> </w:t>
            </w:r>
            <w:r w:rsidRPr="00C46A54">
              <w:rPr>
                <w:sz w:val="20"/>
              </w:rPr>
              <w:t>(1-</w:t>
            </w:r>
            <w:r w:rsidRPr="00C46A54">
              <w:rPr>
                <w:color w:val="00B050"/>
                <w:sz w:val="20"/>
              </w:rPr>
              <w:t>5</w:t>
            </w:r>
            <w:r w:rsidRPr="00C46A54">
              <w:rPr>
                <w:sz w:val="20"/>
              </w:rPr>
              <w:t xml:space="preserve">%) * </w:t>
            </w:r>
            <w:r w:rsidRPr="00720B86">
              <w:rPr>
                <w:color w:val="996600"/>
                <w:sz w:val="20"/>
              </w:rPr>
              <w:t>50,000</w:t>
            </w:r>
            <w:r w:rsidRPr="00C46A54">
              <w:rPr>
                <w:color w:val="B86E00"/>
                <w:sz w:val="20"/>
              </w:rPr>
              <w:t xml:space="preserve"> </w:t>
            </w:r>
            <w:r w:rsidRPr="00C46A54">
              <w:rPr>
                <w:sz w:val="20"/>
              </w:rPr>
              <w:t>= $ 14</w:t>
            </w:r>
            <w:r w:rsidR="00720B86">
              <w:rPr>
                <w:sz w:val="20"/>
              </w:rPr>
              <w:t>8</w:t>
            </w:r>
            <w:r w:rsidRPr="00C46A54">
              <w:rPr>
                <w:sz w:val="20"/>
              </w:rPr>
              <w:t>,</w:t>
            </w:r>
            <w:r w:rsidR="00720B86">
              <w:rPr>
                <w:sz w:val="20"/>
              </w:rPr>
              <w:t>75</w:t>
            </w:r>
            <w:r w:rsidRPr="00C46A54">
              <w:rPr>
                <w:sz w:val="20"/>
              </w:rPr>
              <w:t>0</w:t>
            </w:r>
          </w:p>
        </w:tc>
        <w:tc>
          <w:tcPr>
            <w:tcW w:w="3227" w:type="dxa"/>
          </w:tcPr>
          <w:p w14:paraId="28897C87" w14:textId="49BA26FC" w:rsidR="00266A70" w:rsidRPr="00C46A54" w:rsidRDefault="00EC0689" w:rsidP="00720B86">
            <w:pPr>
              <w:pStyle w:val="3-2"/>
              <w:spacing w:before="0" w:after="0"/>
              <w:ind w:left="0" w:firstLine="0"/>
              <w:jc w:val="center"/>
              <w:rPr>
                <w:sz w:val="20"/>
                <w:rtl/>
              </w:rPr>
            </w:pPr>
            <w:r w:rsidRPr="00C46A54">
              <w:rPr>
                <w:color w:val="FF0000"/>
                <w:sz w:val="20"/>
              </w:rPr>
              <w:t>600</w:t>
            </w:r>
            <w:r w:rsidRPr="00C46A54">
              <w:rPr>
                <w:sz w:val="20"/>
              </w:rPr>
              <w:t xml:space="preserve">*180 + 0.1 * </w:t>
            </w:r>
            <w:r w:rsidRPr="00C46A54">
              <w:rPr>
                <w:color w:val="FF0000"/>
                <w:sz w:val="20"/>
              </w:rPr>
              <w:t>600</w:t>
            </w:r>
            <w:r w:rsidRPr="00C46A54">
              <w:rPr>
                <w:sz w:val="20"/>
              </w:rPr>
              <w:t xml:space="preserve"> * </w:t>
            </w:r>
            <w:r w:rsidRPr="00720B86">
              <w:rPr>
                <w:color w:val="6600FF"/>
                <w:sz w:val="20"/>
              </w:rPr>
              <w:t xml:space="preserve">200 </w:t>
            </w:r>
            <w:r w:rsidRPr="00C46A54">
              <w:rPr>
                <w:sz w:val="20"/>
              </w:rPr>
              <w:t>+</w:t>
            </w:r>
            <w:r w:rsidR="00720B86">
              <w:rPr>
                <w:sz w:val="20"/>
              </w:rPr>
              <w:t xml:space="preserve"> 0.05*</w:t>
            </w:r>
            <w:r w:rsidR="00720B86" w:rsidRPr="00720B86">
              <w:rPr>
                <w:color w:val="FF0000"/>
                <w:sz w:val="20"/>
              </w:rPr>
              <w:t>600</w:t>
            </w:r>
            <w:r w:rsidR="00720B86">
              <w:rPr>
                <w:sz w:val="20"/>
              </w:rPr>
              <w:t>*</w:t>
            </w:r>
            <w:r w:rsidR="00720B86" w:rsidRPr="00720B86">
              <w:rPr>
                <w:color w:val="6600FF"/>
                <w:sz w:val="20"/>
              </w:rPr>
              <w:t xml:space="preserve">50 </w:t>
            </w:r>
            <w:r w:rsidR="00720B86">
              <w:rPr>
                <w:sz w:val="20"/>
              </w:rPr>
              <w:t>+</w:t>
            </w:r>
            <w:r w:rsidRPr="00C46A54">
              <w:rPr>
                <w:sz w:val="20"/>
              </w:rPr>
              <w:t xml:space="preserve"> (1-</w:t>
            </w:r>
            <w:r w:rsidRPr="00C46A54">
              <w:rPr>
                <w:color w:val="00B050"/>
                <w:sz w:val="20"/>
              </w:rPr>
              <w:t>15</w:t>
            </w:r>
            <w:r w:rsidRPr="00C46A54">
              <w:rPr>
                <w:sz w:val="20"/>
              </w:rPr>
              <w:t>%) *</w:t>
            </w:r>
            <w:r w:rsidRPr="00720B86">
              <w:rPr>
                <w:color w:val="996600"/>
                <w:sz w:val="20"/>
              </w:rPr>
              <w:t xml:space="preserve"> 50,000</w:t>
            </w:r>
            <w:r w:rsidRPr="00C46A54">
              <w:rPr>
                <w:color w:val="B86E00"/>
                <w:sz w:val="20"/>
              </w:rPr>
              <w:t xml:space="preserve"> </w:t>
            </w:r>
            <w:r w:rsidRPr="00C46A54">
              <w:rPr>
                <w:sz w:val="20"/>
              </w:rPr>
              <w:t>= $ 16</w:t>
            </w:r>
            <w:r w:rsidR="00720B86">
              <w:rPr>
                <w:sz w:val="20"/>
              </w:rPr>
              <w:t>4</w:t>
            </w:r>
            <w:r w:rsidRPr="00C46A54">
              <w:rPr>
                <w:sz w:val="20"/>
              </w:rPr>
              <w:t>,</w:t>
            </w:r>
            <w:r w:rsidR="00720B86">
              <w:rPr>
                <w:sz w:val="20"/>
              </w:rPr>
              <w:t>0</w:t>
            </w:r>
            <w:r w:rsidRPr="00C46A54">
              <w:rPr>
                <w:sz w:val="20"/>
              </w:rPr>
              <w:t>00</w:t>
            </w:r>
          </w:p>
        </w:tc>
      </w:tr>
    </w:tbl>
    <w:p w14:paraId="7CC47B7C" w14:textId="556E0C97" w:rsidR="00702AE3" w:rsidRDefault="00702AE3" w:rsidP="00D14210">
      <w:pPr>
        <w:pStyle w:val="3-2"/>
        <w:spacing w:before="0" w:after="0"/>
        <w:ind w:left="483" w:firstLine="0"/>
        <w:jc w:val="left"/>
        <w:outlineLvl w:val="9"/>
        <w:rPr>
          <w:rFonts w:ascii="David" w:hAnsi="David"/>
          <w:rtl/>
        </w:rPr>
      </w:pPr>
    </w:p>
    <w:p w14:paraId="18C23A36" w14:textId="77777777" w:rsidR="008A6BB0" w:rsidRDefault="00876161" w:rsidP="00706F55">
      <w:pPr>
        <w:pStyle w:val="25"/>
        <w:keepNext/>
        <w:keepLines/>
        <w:widowControl/>
        <w:numPr>
          <w:ilvl w:val="1"/>
          <w:numId w:val="106"/>
        </w:numPr>
        <w:tabs>
          <w:tab w:val="left" w:pos="1050"/>
        </w:tabs>
        <w:spacing w:before="240" w:after="240"/>
        <w:ind w:left="1050" w:hanging="690"/>
        <w:jc w:val="both"/>
        <w:rPr>
          <w:rFonts w:ascii="David" w:hAnsi="David" w:cs="David"/>
          <w:caps w:val="0"/>
          <w:rtl/>
        </w:rPr>
      </w:pPr>
      <w:r>
        <w:rPr>
          <w:rFonts w:ascii="David" w:hAnsi="David" w:cs="David" w:hint="cs"/>
          <w:caps w:val="0"/>
          <w:rtl/>
        </w:rPr>
        <w:t>אופן שקלול ההצעה</w:t>
      </w:r>
      <w:r w:rsidR="008A6BB0" w:rsidRPr="00B73B1D">
        <w:rPr>
          <w:rFonts w:ascii="David" w:hAnsi="David" w:cs="David"/>
          <w:caps w:val="0"/>
        </w:rPr>
        <w:t xml:space="preserve"> </w:t>
      </w:r>
      <w:r w:rsidR="008A6BB0" w:rsidRPr="00B73B1D">
        <w:rPr>
          <w:rFonts w:ascii="David" w:hAnsi="David" w:cs="David" w:hint="cs"/>
          <w:caps w:val="0"/>
          <w:rtl/>
        </w:rPr>
        <w:t>ודירוג</w:t>
      </w:r>
      <w:r w:rsidR="008A6BB0" w:rsidRPr="00B73B1D">
        <w:rPr>
          <w:rFonts w:ascii="David" w:hAnsi="David" w:cs="David"/>
          <w:caps w:val="0"/>
        </w:rPr>
        <w:t xml:space="preserve"> </w:t>
      </w:r>
      <w:r w:rsidR="008A6BB0" w:rsidRPr="00B73B1D">
        <w:rPr>
          <w:rFonts w:ascii="David" w:hAnsi="David" w:cs="David" w:hint="cs"/>
          <w:caps w:val="0"/>
          <w:rtl/>
        </w:rPr>
        <w:t>המציעים</w:t>
      </w:r>
    </w:p>
    <w:p w14:paraId="6E3FF9DD" w14:textId="77777777" w:rsidR="00876161" w:rsidRPr="006313AA" w:rsidRDefault="00876161" w:rsidP="00C4528C">
      <w:pPr>
        <w:pStyle w:val="3-2"/>
        <w:ind w:firstLine="0"/>
        <w:outlineLvl w:val="9"/>
        <w:rPr>
          <w:caps/>
          <w:sz w:val="20"/>
        </w:rPr>
      </w:pPr>
      <w:r>
        <w:rPr>
          <w:rFonts w:hint="cs"/>
          <w:sz w:val="20"/>
          <w:rtl/>
        </w:rPr>
        <w:t>ד</w:t>
      </w:r>
      <w:r w:rsidRPr="006313AA">
        <w:rPr>
          <w:rFonts w:hint="eastAsia"/>
          <w:sz w:val="20"/>
          <w:rtl/>
        </w:rPr>
        <w:t>ירוג</w:t>
      </w:r>
      <w:r w:rsidRPr="006313AA">
        <w:rPr>
          <w:sz w:val="20"/>
          <w:rtl/>
        </w:rPr>
        <w:t xml:space="preserve"> </w:t>
      </w:r>
      <w:r w:rsidRPr="006313AA">
        <w:rPr>
          <w:rFonts w:hint="eastAsia"/>
          <w:sz w:val="20"/>
          <w:rtl/>
        </w:rPr>
        <w:t>ההצעות</w:t>
      </w:r>
      <w:r w:rsidRPr="006313AA">
        <w:rPr>
          <w:sz w:val="20"/>
          <w:rtl/>
        </w:rPr>
        <w:t xml:space="preserve"> </w:t>
      </w:r>
      <w:r w:rsidRPr="006313AA">
        <w:rPr>
          <w:rFonts w:hint="eastAsia"/>
          <w:sz w:val="20"/>
          <w:rtl/>
        </w:rPr>
        <w:t>יבוצע</w:t>
      </w:r>
      <w:r w:rsidRPr="006313AA">
        <w:rPr>
          <w:sz w:val="20"/>
          <w:rtl/>
        </w:rPr>
        <w:t xml:space="preserve"> </w:t>
      </w:r>
      <w:r w:rsidRPr="006313AA">
        <w:rPr>
          <w:rFonts w:hint="eastAsia"/>
          <w:sz w:val="20"/>
          <w:rtl/>
        </w:rPr>
        <w:t>בהתאם</w:t>
      </w:r>
      <w:r w:rsidRPr="006313AA">
        <w:rPr>
          <w:sz w:val="20"/>
          <w:rtl/>
        </w:rPr>
        <w:t xml:space="preserve"> </w:t>
      </w:r>
      <w:r w:rsidRPr="006313AA">
        <w:rPr>
          <w:rFonts w:hint="eastAsia"/>
          <w:sz w:val="20"/>
          <w:rtl/>
        </w:rPr>
        <w:t>למנגנון</w:t>
      </w:r>
      <w:r w:rsidRPr="006313AA">
        <w:rPr>
          <w:sz w:val="20"/>
          <w:rtl/>
        </w:rPr>
        <w:t xml:space="preserve"> </w:t>
      </w:r>
      <w:r w:rsidRPr="006313AA">
        <w:rPr>
          <w:rFonts w:hint="eastAsia"/>
          <w:sz w:val="20"/>
          <w:rtl/>
        </w:rPr>
        <w:t>המפורט</w:t>
      </w:r>
      <w:r w:rsidRPr="006313AA">
        <w:rPr>
          <w:sz w:val="20"/>
          <w:rtl/>
        </w:rPr>
        <w:t xml:space="preserve"> </w:t>
      </w:r>
      <w:r w:rsidRPr="006313AA">
        <w:rPr>
          <w:rFonts w:hint="eastAsia"/>
          <w:sz w:val="20"/>
          <w:rtl/>
        </w:rPr>
        <w:t>להלן</w:t>
      </w:r>
      <w:r w:rsidRPr="006313AA">
        <w:rPr>
          <w:sz w:val="20"/>
          <w:rtl/>
        </w:rPr>
        <w:t>:</w:t>
      </w:r>
    </w:p>
    <w:p w14:paraId="276181BB" w14:textId="77777777" w:rsidR="00876161" w:rsidRPr="006313AA" w:rsidRDefault="00876161" w:rsidP="00C4528C">
      <w:pPr>
        <w:pStyle w:val="3-2"/>
        <w:numPr>
          <w:ilvl w:val="2"/>
          <w:numId w:val="106"/>
        </w:numPr>
        <w:spacing w:before="0" w:after="0"/>
        <w:ind w:left="1333" w:hanging="851"/>
        <w:outlineLvl w:val="9"/>
        <w:rPr>
          <w:rFonts w:ascii="David" w:hAnsi="David"/>
        </w:rPr>
      </w:pPr>
      <w:r w:rsidRPr="006313AA">
        <w:rPr>
          <w:rFonts w:ascii="David" w:hAnsi="David"/>
          <w:rtl/>
        </w:rPr>
        <w:t xml:space="preserve">ציון האיכות </w:t>
      </w:r>
      <w:r w:rsidRPr="006313AA">
        <w:rPr>
          <w:rFonts w:ascii="David" w:hAnsi="David" w:hint="eastAsia"/>
          <w:rtl/>
        </w:rPr>
        <w:t>כפי</w:t>
      </w:r>
      <w:r w:rsidRPr="006313AA">
        <w:rPr>
          <w:rFonts w:ascii="David" w:hAnsi="David"/>
          <w:rtl/>
        </w:rPr>
        <w:t xml:space="preserve"> שהוגדר לכל הצעה</w:t>
      </w:r>
      <w:r w:rsidR="0011359F">
        <w:rPr>
          <w:rFonts w:ascii="David" w:hAnsi="David" w:hint="cs"/>
          <w:rtl/>
        </w:rPr>
        <w:t>,</w:t>
      </w:r>
      <w:r w:rsidRPr="006313AA">
        <w:rPr>
          <w:rFonts w:ascii="David" w:hAnsi="David"/>
          <w:rtl/>
        </w:rPr>
        <w:t xml:space="preserve"> </w:t>
      </w:r>
      <w:r w:rsidR="0011359F">
        <w:rPr>
          <w:rFonts w:ascii="David" w:hAnsi="David" w:hint="cs"/>
          <w:rtl/>
        </w:rPr>
        <w:t>כמפורט</w:t>
      </w:r>
      <w:r w:rsidR="0011359F" w:rsidRPr="008A6BB0">
        <w:rPr>
          <w:rFonts w:ascii="David" w:hAnsi="David"/>
        </w:rPr>
        <w:t xml:space="preserve"> </w:t>
      </w:r>
      <w:r w:rsidR="0011359F" w:rsidRPr="008A6BB0">
        <w:rPr>
          <w:rFonts w:ascii="David" w:hAnsi="David" w:hint="cs"/>
          <w:rtl/>
        </w:rPr>
        <w:t xml:space="preserve">בסעיף </w:t>
      </w:r>
      <w:r w:rsidR="0011359F" w:rsidRPr="008A6BB0">
        <w:rPr>
          <w:rFonts w:ascii="David" w:hAnsi="David"/>
          <w:rtl/>
        </w:rPr>
        <w:fldChar w:fldCharType="begin"/>
      </w:r>
      <w:r w:rsidR="0011359F" w:rsidRPr="008A6BB0">
        <w:rPr>
          <w:rFonts w:ascii="David" w:hAnsi="David"/>
          <w:rtl/>
        </w:rPr>
        <w:instrText xml:space="preserve"> </w:instrText>
      </w:r>
      <w:r w:rsidR="0011359F" w:rsidRPr="008A6BB0">
        <w:rPr>
          <w:rFonts w:ascii="David" w:hAnsi="David" w:hint="cs"/>
        </w:rPr>
        <w:instrText>REF</w:instrText>
      </w:r>
      <w:r w:rsidR="0011359F" w:rsidRPr="008A6BB0">
        <w:rPr>
          <w:rFonts w:ascii="David" w:hAnsi="David" w:hint="cs"/>
          <w:rtl/>
        </w:rPr>
        <w:instrText xml:space="preserve"> _</w:instrText>
      </w:r>
      <w:r w:rsidR="0011359F" w:rsidRPr="008A6BB0">
        <w:rPr>
          <w:rFonts w:ascii="David" w:hAnsi="David" w:hint="cs"/>
        </w:rPr>
        <w:instrText>Ref10701948 \r \h</w:instrText>
      </w:r>
      <w:r w:rsidR="0011359F" w:rsidRPr="008A6BB0">
        <w:rPr>
          <w:rFonts w:ascii="David" w:hAnsi="David"/>
          <w:rtl/>
        </w:rPr>
        <w:instrText xml:space="preserve"> </w:instrText>
      </w:r>
      <w:r w:rsidR="0011359F" w:rsidRPr="008A6BB0">
        <w:rPr>
          <w:rFonts w:ascii="David" w:hAnsi="David"/>
          <w:rtl/>
        </w:rPr>
      </w:r>
      <w:r w:rsidR="0011359F" w:rsidRPr="008A6BB0">
        <w:rPr>
          <w:rFonts w:ascii="David" w:hAnsi="David"/>
          <w:rtl/>
        </w:rPr>
        <w:fldChar w:fldCharType="separate"/>
      </w:r>
      <w:r w:rsidR="00460BE9">
        <w:rPr>
          <w:rFonts w:ascii="David" w:hAnsi="David"/>
          <w:rtl/>
        </w:rPr>
        <w:t>‏2.1</w:t>
      </w:r>
      <w:r w:rsidR="0011359F" w:rsidRPr="008A6BB0">
        <w:rPr>
          <w:rFonts w:ascii="David" w:hAnsi="David"/>
          <w:rtl/>
        </w:rPr>
        <w:fldChar w:fldCharType="end"/>
      </w:r>
      <w:r w:rsidR="0011359F">
        <w:rPr>
          <w:rFonts w:ascii="David" w:hAnsi="David" w:hint="cs"/>
          <w:rtl/>
        </w:rPr>
        <w:t xml:space="preserve">, </w:t>
      </w:r>
      <w:r w:rsidRPr="006313AA">
        <w:rPr>
          <w:rFonts w:ascii="David" w:hAnsi="David"/>
          <w:rtl/>
        </w:rPr>
        <w:t xml:space="preserve">יסומן כ- </w:t>
      </w:r>
      <w:r w:rsidRPr="006313AA">
        <w:rPr>
          <w:rFonts w:ascii="David" w:hAnsi="David"/>
        </w:rPr>
        <w:t>Qi</w:t>
      </w:r>
      <w:r w:rsidRPr="006313AA">
        <w:rPr>
          <w:rFonts w:ascii="David" w:hAnsi="David"/>
          <w:rtl/>
        </w:rPr>
        <w:t>.</w:t>
      </w:r>
    </w:p>
    <w:p w14:paraId="62BAB2E1" w14:textId="77777777" w:rsidR="00876161" w:rsidRPr="006313AA" w:rsidRDefault="00876161" w:rsidP="00C4528C">
      <w:pPr>
        <w:pStyle w:val="3-2"/>
        <w:numPr>
          <w:ilvl w:val="2"/>
          <w:numId w:val="106"/>
        </w:numPr>
        <w:spacing w:before="0" w:after="0"/>
        <w:ind w:left="1333" w:hanging="851"/>
        <w:outlineLvl w:val="9"/>
        <w:rPr>
          <w:rFonts w:ascii="David" w:hAnsi="David"/>
          <w:rtl/>
        </w:rPr>
      </w:pPr>
      <w:r w:rsidRPr="006313AA">
        <w:rPr>
          <w:rFonts w:ascii="David" w:hAnsi="David"/>
          <w:rtl/>
        </w:rPr>
        <w:t xml:space="preserve">מחיר </w:t>
      </w:r>
      <w:r w:rsidRPr="006313AA">
        <w:rPr>
          <w:rFonts w:ascii="David" w:hAnsi="David" w:hint="eastAsia"/>
          <w:rtl/>
        </w:rPr>
        <w:t>ההצעה</w:t>
      </w:r>
      <w:r w:rsidR="00817B0A">
        <w:rPr>
          <w:rFonts w:ascii="David" w:hAnsi="David" w:hint="cs"/>
          <w:rtl/>
        </w:rPr>
        <w:t>,</w:t>
      </w:r>
      <w:r w:rsidRPr="006313AA">
        <w:rPr>
          <w:rFonts w:ascii="David" w:hAnsi="David"/>
          <w:rtl/>
        </w:rPr>
        <w:t xml:space="preserve"> </w:t>
      </w:r>
      <w:r w:rsidRPr="006313AA">
        <w:rPr>
          <w:rFonts w:ascii="David" w:hAnsi="David" w:hint="eastAsia"/>
          <w:rtl/>
        </w:rPr>
        <w:t>כפי</w:t>
      </w:r>
      <w:r w:rsidRPr="006313AA">
        <w:rPr>
          <w:rFonts w:ascii="David" w:hAnsi="David"/>
          <w:rtl/>
        </w:rPr>
        <w:t xml:space="preserve"> </w:t>
      </w:r>
      <w:r w:rsidRPr="006313AA">
        <w:rPr>
          <w:rFonts w:ascii="David" w:hAnsi="David" w:hint="eastAsia"/>
          <w:rtl/>
        </w:rPr>
        <w:t>ש</w:t>
      </w:r>
      <w:r w:rsidR="00817B0A">
        <w:rPr>
          <w:rFonts w:ascii="David" w:hAnsi="David" w:hint="cs"/>
          <w:rtl/>
        </w:rPr>
        <w:t xml:space="preserve">חושב לכל הצעה, כמפורט בסעיף </w:t>
      </w:r>
      <w:r w:rsidR="00817B0A">
        <w:rPr>
          <w:rFonts w:ascii="David" w:hAnsi="David"/>
          <w:rtl/>
        </w:rPr>
        <w:fldChar w:fldCharType="begin"/>
      </w:r>
      <w:r w:rsidR="00817B0A">
        <w:rPr>
          <w:rFonts w:ascii="David" w:hAnsi="David"/>
          <w:rtl/>
        </w:rPr>
        <w:instrText xml:space="preserve"> </w:instrText>
      </w:r>
      <w:r w:rsidR="00817B0A">
        <w:rPr>
          <w:rFonts w:ascii="David" w:hAnsi="David" w:hint="cs"/>
        </w:rPr>
        <w:instrText>REF</w:instrText>
      </w:r>
      <w:r w:rsidR="00817B0A">
        <w:rPr>
          <w:rFonts w:ascii="David" w:hAnsi="David" w:hint="cs"/>
          <w:rtl/>
        </w:rPr>
        <w:instrText xml:space="preserve"> _</w:instrText>
      </w:r>
      <w:r w:rsidR="00817B0A">
        <w:rPr>
          <w:rFonts w:ascii="David" w:hAnsi="David" w:hint="cs"/>
        </w:rPr>
        <w:instrText>Ref11566477 \r \h</w:instrText>
      </w:r>
      <w:r w:rsidR="00817B0A">
        <w:rPr>
          <w:rFonts w:ascii="David" w:hAnsi="David"/>
          <w:rtl/>
        </w:rPr>
        <w:instrText xml:space="preserve"> </w:instrText>
      </w:r>
      <w:r w:rsidR="00F45A93">
        <w:rPr>
          <w:rFonts w:ascii="David" w:hAnsi="David"/>
          <w:rtl/>
        </w:rPr>
        <w:instrText xml:space="preserve"> \* </w:instrText>
      </w:r>
      <w:r w:rsidR="00F45A93">
        <w:rPr>
          <w:rFonts w:ascii="David" w:hAnsi="David"/>
        </w:rPr>
        <w:instrText>MERGEFORMAT</w:instrText>
      </w:r>
      <w:r w:rsidR="00F45A93">
        <w:rPr>
          <w:rFonts w:ascii="David" w:hAnsi="David"/>
          <w:rtl/>
        </w:rPr>
        <w:instrText xml:space="preserve"> </w:instrText>
      </w:r>
      <w:r w:rsidR="00817B0A">
        <w:rPr>
          <w:rFonts w:ascii="David" w:hAnsi="David"/>
          <w:rtl/>
        </w:rPr>
      </w:r>
      <w:r w:rsidR="00817B0A">
        <w:rPr>
          <w:rFonts w:ascii="David" w:hAnsi="David"/>
          <w:rtl/>
        </w:rPr>
        <w:fldChar w:fldCharType="separate"/>
      </w:r>
      <w:r w:rsidR="00460BE9">
        <w:rPr>
          <w:rFonts w:ascii="David" w:hAnsi="David"/>
          <w:rtl/>
        </w:rPr>
        <w:t>‏2.2</w:t>
      </w:r>
      <w:r w:rsidR="00817B0A">
        <w:rPr>
          <w:rFonts w:ascii="David" w:hAnsi="David"/>
          <w:rtl/>
        </w:rPr>
        <w:fldChar w:fldCharType="end"/>
      </w:r>
      <w:r w:rsidR="00817B0A">
        <w:rPr>
          <w:rFonts w:ascii="David" w:hAnsi="David" w:hint="cs"/>
          <w:rtl/>
        </w:rPr>
        <w:t xml:space="preserve">, </w:t>
      </w:r>
      <w:r w:rsidRPr="006313AA">
        <w:rPr>
          <w:rFonts w:ascii="David" w:hAnsi="David"/>
          <w:rtl/>
        </w:rPr>
        <w:t xml:space="preserve">יסומן כ- </w:t>
      </w:r>
      <w:r w:rsidRPr="006313AA">
        <w:rPr>
          <w:rFonts w:ascii="David" w:hAnsi="David"/>
        </w:rPr>
        <w:t>Pi</w:t>
      </w:r>
      <w:r w:rsidRPr="006313AA">
        <w:rPr>
          <w:rFonts w:ascii="David" w:hAnsi="David"/>
          <w:rtl/>
        </w:rPr>
        <w:t>.</w:t>
      </w:r>
    </w:p>
    <w:p w14:paraId="2F6D5AAD" w14:textId="5DDCDEBB" w:rsidR="00876161" w:rsidRPr="006313AA" w:rsidRDefault="00876161" w:rsidP="00C4528C">
      <w:pPr>
        <w:pStyle w:val="3-2"/>
        <w:numPr>
          <w:ilvl w:val="2"/>
          <w:numId w:val="106"/>
        </w:numPr>
        <w:spacing w:before="0" w:after="0"/>
        <w:ind w:left="1333" w:hanging="851"/>
        <w:outlineLvl w:val="9"/>
        <w:rPr>
          <w:rFonts w:ascii="David" w:hAnsi="David"/>
          <w:rtl/>
        </w:rPr>
      </w:pPr>
      <w:r w:rsidRPr="006313AA">
        <w:rPr>
          <w:rFonts w:ascii="David" w:hAnsi="David" w:hint="eastAsia"/>
          <w:rtl/>
        </w:rPr>
        <w:t>ה</w:t>
      </w:r>
      <w:r w:rsidRPr="006313AA">
        <w:rPr>
          <w:rFonts w:ascii="David" w:hAnsi="David"/>
          <w:rtl/>
        </w:rPr>
        <w:t xml:space="preserve">מחיר </w:t>
      </w:r>
      <w:r w:rsidRPr="006313AA">
        <w:rPr>
          <w:rFonts w:ascii="David" w:hAnsi="David" w:hint="eastAsia"/>
          <w:rtl/>
        </w:rPr>
        <w:t>הממוצע</w:t>
      </w:r>
      <w:r w:rsidRPr="006313AA">
        <w:rPr>
          <w:rFonts w:ascii="David" w:hAnsi="David"/>
          <w:rtl/>
        </w:rPr>
        <w:t xml:space="preserve"> של </w:t>
      </w:r>
      <w:r w:rsidR="00817B0A">
        <w:rPr>
          <w:rFonts w:ascii="David" w:hAnsi="David" w:hint="cs"/>
          <w:rtl/>
        </w:rPr>
        <w:t xml:space="preserve">שלוש </w:t>
      </w:r>
      <w:r w:rsidRPr="006313AA">
        <w:rPr>
          <w:rFonts w:ascii="David" w:hAnsi="David"/>
          <w:rtl/>
        </w:rPr>
        <w:t>ההצעות בעלות ציון איכות בין 80-100</w:t>
      </w:r>
      <w:r w:rsidR="00F45A93" w:rsidRPr="00F45A93">
        <w:rPr>
          <w:rFonts w:ascii="David" w:hAnsi="David"/>
          <w:rtl/>
        </w:rPr>
        <w:t xml:space="preserve"> </w:t>
      </w:r>
      <w:r w:rsidR="00F45A93" w:rsidRPr="006313AA">
        <w:rPr>
          <w:rFonts w:ascii="David" w:hAnsi="David"/>
          <w:rtl/>
        </w:rPr>
        <w:t xml:space="preserve">יסומן כ- </w:t>
      </w:r>
      <m:oMath>
        <m:acc>
          <m:accPr>
            <m:ctrlPr>
              <w:rPr>
                <w:rFonts w:ascii="Cambria Math" w:hAnsi="Cambria Math"/>
              </w:rPr>
            </m:ctrlPr>
          </m:accPr>
          <m:e>
            <m:r>
              <m:rPr>
                <m:sty m:val="p"/>
              </m:rPr>
              <w:rPr>
                <w:rFonts w:ascii="Cambria Math" w:hAnsi="Cambria Math"/>
              </w:rPr>
              <m:t>P</m:t>
            </m:r>
          </m:e>
        </m:acc>
      </m:oMath>
      <w:r w:rsidR="00F45A93">
        <w:rPr>
          <w:rFonts w:ascii="David" w:hAnsi="David" w:hint="cs"/>
          <w:rtl/>
        </w:rPr>
        <w:t xml:space="preserve">. באם אין שלוש הצעות העומדות בקריטריון, </w:t>
      </w:r>
      <m:oMath>
        <m:acc>
          <m:accPr>
            <m:ctrlPr>
              <w:rPr>
                <w:rFonts w:ascii="Cambria Math" w:hAnsi="Cambria Math"/>
              </w:rPr>
            </m:ctrlPr>
          </m:accPr>
          <m:e>
            <m:r>
              <m:rPr>
                <m:sty m:val="p"/>
              </m:rPr>
              <w:rPr>
                <w:rFonts w:ascii="Cambria Math" w:hAnsi="Cambria Math"/>
              </w:rPr>
              <m:t>P</m:t>
            </m:r>
          </m:e>
        </m:acc>
      </m:oMath>
      <w:r w:rsidR="00F45A93">
        <w:rPr>
          <w:rFonts w:ascii="David" w:hAnsi="David" w:hint="cs"/>
          <w:rtl/>
        </w:rPr>
        <w:t xml:space="preserve"> </w:t>
      </w:r>
      <w:r w:rsidR="00E16CC6" w:rsidRPr="00E16CC6">
        <w:rPr>
          <w:rFonts w:ascii="David" w:hAnsi="David"/>
          <w:rtl/>
        </w:rPr>
        <w:t>יקבע כ70% מהערכת עורך המכרז למחיר המכרז</w:t>
      </w:r>
      <w:r w:rsidR="00F45A93">
        <w:rPr>
          <w:rFonts w:ascii="David" w:hAnsi="David" w:hint="cs"/>
          <w:rtl/>
        </w:rPr>
        <w:t>.</w:t>
      </w:r>
    </w:p>
    <w:p w14:paraId="113C58C5" w14:textId="7124A49D" w:rsidR="00876161" w:rsidRPr="005E4DF2" w:rsidRDefault="00876161" w:rsidP="00C4528C">
      <w:pPr>
        <w:pStyle w:val="3-2"/>
        <w:numPr>
          <w:ilvl w:val="2"/>
          <w:numId w:val="106"/>
        </w:numPr>
        <w:spacing w:before="0" w:after="0"/>
        <w:ind w:left="1333" w:hanging="851"/>
        <w:jc w:val="left"/>
        <w:outlineLvl w:val="9"/>
        <w:rPr>
          <w:rFonts w:ascii="David" w:hAnsi="David"/>
          <w:rtl/>
        </w:rPr>
      </w:pPr>
      <w:r w:rsidRPr="005E4DF2">
        <w:rPr>
          <w:rFonts w:ascii="David" w:hAnsi="David"/>
          <w:rtl/>
        </w:rPr>
        <w:t>חישוב ציון ההצעה:</w:t>
      </w:r>
      <w:r w:rsidR="00C4528C">
        <w:rPr>
          <w:rFonts w:ascii="David" w:hAnsi="David" w:hint="cs"/>
          <w:rtl/>
        </w:rPr>
        <w:tab/>
      </w:r>
      <w:r w:rsidR="005E4DF2" w:rsidRPr="005E4DF2">
        <w:rPr>
          <w:rFonts w:ascii="David" w:hAnsi="David" w:hint="cs"/>
          <w:rtl/>
        </w:rPr>
        <w:br/>
      </w:r>
      <w:r w:rsidRPr="005E4DF2">
        <w:rPr>
          <w:rFonts w:ascii="David" w:hAnsi="David"/>
          <w:rtl/>
        </w:rPr>
        <w:t>ציון הצעת המציע ייקבע על ידי חישוב "מחיר להערכה" (</w:t>
      </w:r>
      <w:r w:rsidRPr="005E4DF2">
        <w:rPr>
          <w:rFonts w:ascii="David" w:hAnsi="David"/>
        </w:rPr>
        <w:t>EP</w:t>
      </w:r>
      <w:r w:rsidRPr="005E4DF2">
        <w:rPr>
          <w:rFonts w:ascii="David" w:hAnsi="David"/>
          <w:rtl/>
        </w:rPr>
        <w:t>), מחיר זה ייקבע בהתאם לנוסחה הבאה:</w:t>
      </w:r>
      <w:r w:rsidR="00937479" w:rsidRPr="005E4DF2">
        <w:rPr>
          <w:rFonts w:ascii="David" w:hAnsi="David"/>
          <w:rtl/>
        </w:rPr>
        <w:br/>
      </w:r>
      <m:oMathPara>
        <m:oMathParaPr>
          <m:jc m:val="right"/>
        </m:oMathParaPr>
        <m:oMath>
          <m:r>
            <m:rPr>
              <m:sty m:val="p"/>
            </m:rPr>
            <w:rPr>
              <w:rFonts w:ascii="Cambria Math" w:hAnsi="David"/>
            </w:rPr>
            <m:t>EP</m:t>
          </m:r>
          <m:d>
            <m:dPr>
              <m:ctrlPr>
                <w:rPr>
                  <w:rFonts w:ascii="Cambria Math" w:hAnsi="David"/>
                </w:rPr>
              </m:ctrlPr>
            </m:dPr>
            <m:e>
              <m:sSub>
                <m:sSubPr>
                  <m:ctrlPr>
                    <w:rPr>
                      <w:rFonts w:ascii="Cambria Math" w:hAnsi="David"/>
                    </w:rPr>
                  </m:ctrlPr>
                </m:sSubPr>
                <m:e>
                  <m:r>
                    <m:rPr>
                      <m:sty m:val="p"/>
                    </m:rPr>
                    <w:rPr>
                      <w:rFonts w:ascii="Cambria Math" w:hAnsi="David"/>
                    </w:rPr>
                    <m:t>P</m:t>
                  </m:r>
                </m:e>
                <m:sub>
                  <m:r>
                    <m:rPr>
                      <m:sty m:val="p"/>
                    </m:rPr>
                    <w:rPr>
                      <w:rFonts w:ascii="Cambria Math" w:hAnsi="David"/>
                    </w:rPr>
                    <m:t>i</m:t>
                  </m:r>
                </m:sub>
              </m:sSub>
              <m:r>
                <m:rPr>
                  <m:sty m:val="p"/>
                </m:rPr>
                <w:rPr>
                  <w:rFonts w:ascii="Cambria Math" w:hAnsi="David"/>
                </w:rPr>
                <m:t>,</m:t>
              </m:r>
              <m:sSub>
                <m:sSubPr>
                  <m:ctrlPr>
                    <w:rPr>
                      <w:rFonts w:ascii="Cambria Math" w:hAnsi="David"/>
                    </w:rPr>
                  </m:ctrlPr>
                </m:sSubPr>
                <m:e>
                  <m:r>
                    <m:rPr>
                      <m:sty m:val="p"/>
                    </m:rPr>
                    <w:rPr>
                      <w:rFonts w:ascii="Cambria Math" w:hAnsi="David"/>
                    </w:rPr>
                    <m:t>Q</m:t>
                  </m:r>
                </m:e>
                <m:sub>
                  <m:r>
                    <m:rPr>
                      <m:sty m:val="p"/>
                    </m:rPr>
                    <w:rPr>
                      <w:rFonts w:ascii="Cambria Math" w:hAnsi="David"/>
                    </w:rPr>
                    <m:t>i</m:t>
                  </m:r>
                </m:sub>
              </m:sSub>
            </m:e>
          </m:d>
          <m:r>
            <m:rPr>
              <m:sty m:val="p"/>
            </m:rPr>
            <w:rPr>
              <w:rFonts w:ascii="Cambria Math" w:hAnsi="David"/>
            </w:rPr>
            <m:t>=</m:t>
          </m:r>
          <m:d>
            <m:dPr>
              <m:begChr m:val="{"/>
              <m:endChr m:val=""/>
              <m:ctrlPr>
                <w:rPr>
                  <w:rFonts w:ascii="Cambria Math" w:hAnsi="David"/>
                </w:rPr>
              </m:ctrlPr>
            </m:dPr>
            <m:e>
              <m:m>
                <m:mPr>
                  <m:mcs>
                    <m:mc>
                      <m:mcPr>
                        <m:count m:val="1"/>
                        <m:mcJc m:val="center"/>
                      </m:mcPr>
                    </m:mc>
                  </m:mcs>
                  <m:ctrlPr>
                    <w:rPr>
                      <w:rFonts w:ascii="Cambria Math" w:hAnsi="David"/>
                    </w:rPr>
                  </m:ctrlPr>
                </m:mPr>
                <m:mr>
                  <m:e>
                    <m:sSub>
                      <m:sSubPr>
                        <m:ctrlPr>
                          <w:rPr>
                            <w:rFonts w:ascii="Cambria Math" w:hAnsi="David"/>
                          </w:rPr>
                        </m:ctrlPr>
                      </m:sSubPr>
                      <m:e>
                        <m:r>
                          <m:rPr>
                            <m:sty m:val="p"/>
                          </m:rPr>
                          <w:rPr>
                            <w:rFonts w:ascii="Cambria Math" w:hAnsi="David"/>
                          </w:rPr>
                          <m:t>P</m:t>
                        </m:r>
                      </m:e>
                      <m:sub>
                        <m:r>
                          <m:rPr>
                            <m:sty m:val="p"/>
                          </m:rPr>
                          <w:rPr>
                            <w:rFonts w:ascii="Cambria Math" w:hAnsi="David"/>
                          </w:rPr>
                          <m:t>i</m:t>
                        </m:r>
                      </m:sub>
                    </m:sSub>
                    <m:r>
                      <m:rPr>
                        <m:sty m:val="p"/>
                      </m:rPr>
                      <w:rPr>
                        <w:rFonts w:ascii="David" w:hAnsi="David"/>
                      </w:rPr>
                      <m:t>-</m:t>
                    </m:r>
                    <m:r>
                      <m:rPr>
                        <m:sty m:val="p"/>
                      </m:rPr>
                      <w:rPr>
                        <w:rFonts w:ascii="Cambria Math" w:hAnsi="David"/>
                      </w:rPr>
                      <m:t>0.005</m:t>
                    </m:r>
                    <m:r>
                      <m:rPr>
                        <m:sty m:val="p"/>
                      </m:rPr>
                      <w:rPr>
                        <w:rFonts w:ascii="Cambria Math" w:hAnsi="David"/>
                      </w:rPr>
                      <m:t>*</m:t>
                    </m:r>
                    <m:d>
                      <m:dPr>
                        <m:ctrlPr>
                          <w:rPr>
                            <w:rFonts w:ascii="Cambria Math" w:hAnsi="David"/>
                          </w:rPr>
                        </m:ctrlPr>
                      </m:dPr>
                      <m:e>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David" w:hAnsi="David"/>
                          </w:rPr>
                          <m:t>-</m:t>
                        </m:r>
                        <m:r>
                          <m:rPr>
                            <m:sty m:val="p"/>
                          </m:rPr>
                          <w:rPr>
                            <w:rFonts w:ascii="Cambria Math" w:hAnsi="David"/>
                          </w:rPr>
                          <m:t>90</m:t>
                        </m:r>
                      </m:e>
                    </m:d>
                    <m:r>
                      <m:rPr>
                        <m:sty m:val="p"/>
                      </m:rPr>
                      <w:rPr>
                        <w:rFonts w:ascii="Cambria Math" w:hAnsi="David"/>
                      </w:rPr>
                      <m:t>*</m:t>
                    </m:r>
                    <m:acc>
                      <m:accPr>
                        <m:ctrlPr>
                          <w:rPr>
                            <w:rFonts w:ascii="Cambria Math" w:hAnsi="David"/>
                          </w:rPr>
                        </m:ctrlPr>
                      </m:accPr>
                      <m:e>
                        <m:r>
                          <m:rPr>
                            <m:sty m:val="p"/>
                          </m:rPr>
                          <w:rPr>
                            <w:rFonts w:ascii="Cambria Math" w:hAnsi="David"/>
                          </w:rPr>
                          <m:t>P</m:t>
                        </m:r>
                      </m:e>
                    </m:acc>
                    <m:r>
                      <m:rPr>
                        <m:sty m:val="p"/>
                      </m:rPr>
                      <w:rPr>
                        <w:rFonts w:ascii="Cambria Math" w:hAnsi="David"/>
                      </w:rPr>
                      <m:t xml:space="preserve">           </m:t>
                    </m:r>
                  </m:e>
                </m:mr>
                <m:mr>
                  <m:e>
                    <m:sSub>
                      <m:sSubPr>
                        <m:ctrlPr>
                          <w:rPr>
                            <w:rFonts w:ascii="Cambria Math" w:hAnsi="David"/>
                          </w:rPr>
                        </m:ctrlPr>
                      </m:sSubPr>
                      <m:e>
                        <m:r>
                          <m:rPr>
                            <m:sty m:val="p"/>
                          </m:rPr>
                          <w:rPr>
                            <w:rFonts w:ascii="Cambria Math" w:hAnsi="David"/>
                          </w:rPr>
                          <m:t>P</m:t>
                        </m:r>
                      </m:e>
                      <m:sub>
                        <m:r>
                          <m:rPr>
                            <m:sty m:val="p"/>
                          </m:rPr>
                          <w:rPr>
                            <w:rFonts w:ascii="Cambria Math" w:hAnsi="David"/>
                          </w:rPr>
                          <m:t>i</m:t>
                        </m:r>
                      </m:sub>
                    </m:sSub>
                    <m:r>
                      <m:rPr>
                        <m:sty m:val="p"/>
                      </m:rPr>
                      <w:rPr>
                        <w:rFonts w:ascii="David" w:hAnsi="David"/>
                      </w:rPr>
                      <m:t>-</m:t>
                    </m:r>
                    <m:r>
                      <m:rPr>
                        <m:sty m:val="p"/>
                      </m:rPr>
                      <w:rPr>
                        <w:rFonts w:ascii="Cambria Math" w:hAnsi="David"/>
                      </w:rPr>
                      <m:t>0.03</m:t>
                    </m:r>
                    <m:r>
                      <m:rPr>
                        <m:sty m:val="p"/>
                      </m:rPr>
                      <w:rPr>
                        <w:rFonts w:ascii="Cambria Math" w:hAnsi="David"/>
                      </w:rPr>
                      <m:t>*</m:t>
                    </m:r>
                    <m:d>
                      <m:dPr>
                        <m:ctrlPr>
                          <w:rPr>
                            <w:rFonts w:ascii="Cambria Math" w:hAnsi="David"/>
                          </w:rPr>
                        </m:ctrlPr>
                      </m:dPr>
                      <m:e>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David" w:hAnsi="David"/>
                          </w:rPr>
                          <m:t>-</m:t>
                        </m:r>
                        <m:r>
                          <m:rPr>
                            <m:sty m:val="p"/>
                          </m:rPr>
                          <w:rPr>
                            <w:rFonts w:ascii="Cambria Math" w:hAnsi="David"/>
                          </w:rPr>
                          <m:t>90</m:t>
                        </m:r>
                      </m:e>
                    </m:d>
                    <m:r>
                      <m:rPr>
                        <m:sty m:val="p"/>
                      </m:rPr>
                      <w:rPr>
                        <w:rFonts w:ascii="Cambria Math" w:hAnsi="David"/>
                      </w:rPr>
                      <m:t>*</m:t>
                    </m:r>
                    <m:acc>
                      <m:accPr>
                        <m:ctrlPr>
                          <w:rPr>
                            <w:rFonts w:ascii="Cambria Math" w:hAnsi="David"/>
                          </w:rPr>
                        </m:ctrlPr>
                      </m:accPr>
                      <m:e>
                        <m:r>
                          <m:rPr>
                            <m:sty m:val="p"/>
                          </m:rPr>
                          <w:rPr>
                            <w:rFonts w:ascii="Cambria Math" w:hAnsi="David"/>
                          </w:rPr>
                          <m:t>P</m:t>
                        </m:r>
                      </m:e>
                    </m:acc>
                    <m:r>
                      <m:rPr>
                        <m:sty m:val="p"/>
                      </m:rPr>
                      <w:rPr>
                        <w:rFonts w:ascii="Cambria Math" w:hAnsi="David"/>
                      </w:rPr>
                      <m:t xml:space="preserve">              </m:t>
                    </m:r>
                  </m:e>
                </m:mr>
                <m:mr>
                  <m:e>
                    <m:sSub>
                      <m:sSubPr>
                        <m:ctrlPr>
                          <w:rPr>
                            <w:rFonts w:ascii="Cambria Math" w:hAnsi="David"/>
                          </w:rPr>
                        </m:ctrlPr>
                      </m:sSubPr>
                      <m:e>
                        <m:r>
                          <m:rPr>
                            <m:sty m:val="p"/>
                          </m:rPr>
                          <w:rPr>
                            <w:rFonts w:ascii="Cambria Math" w:hAnsi="David"/>
                          </w:rPr>
                          <m:t>P</m:t>
                        </m:r>
                      </m:e>
                      <m:sub>
                        <m:r>
                          <m:rPr>
                            <m:sty m:val="p"/>
                          </m:rPr>
                          <w:rPr>
                            <w:rFonts w:ascii="Cambria Math" w:hAnsi="David"/>
                          </w:rPr>
                          <m:t>i</m:t>
                        </m:r>
                      </m:sub>
                    </m:sSub>
                    <m:r>
                      <m:rPr>
                        <m:sty m:val="p"/>
                      </m:rPr>
                      <w:rPr>
                        <w:rFonts w:ascii="David" w:hAnsi="David"/>
                      </w:rPr>
                      <m:t>-</m:t>
                    </m:r>
                    <m:d>
                      <m:dPr>
                        <m:ctrlPr>
                          <w:rPr>
                            <w:rFonts w:ascii="Cambria Math" w:hAnsi="David"/>
                          </w:rPr>
                        </m:ctrlPr>
                      </m:dPr>
                      <m:e>
                        <m:r>
                          <m:rPr>
                            <m:sty m:val="p"/>
                          </m:rPr>
                          <w:rPr>
                            <w:rFonts w:ascii="Cambria Math" w:hAnsi="David"/>
                          </w:rPr>
                          <m:t>0.04</m:t>
                        </m:r>
                        <m:r>
                          <m:rPr>
                            <m:sty m:val="p"/>
                          </m:rPr>
                          <w:rPr>
                            <w:rFonts w:ascii="Cambria Math" w:hAnsi="David"/>
                          </w:rPr>
                          <m:t>*</m:t>
                        </m:r>
                        <m:d>
                          <m:dPr>
                            <m:ctrlPr>
                              <w:rPr>
                                <w:rFonts w:ascii="Cambria Math" w:hAnsi="David"/>
                              </w:rPr>
                            </m:ctrlPr>
                          </m:dPr>
                          <m:e>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David" w:hAnsi="David"/>
                              </w:rPr>
                              <m:t>-</m:t>
                            </m:r>
                            <m:r>
                              <m:rPr>
                                <m:sty m:val="p"/>
                              </m:rPr>
                              <w:rPr>
                                <w:rFonts w:ascii="Cambria Math" w:hAnsi="David"/>
                              </w:rPr>
                              <m:t>80</m:t>
                            </m:r>
                          </m:e>
                        </m:d>
                        <m:r>
                          <m:rPr>
                            <m:sty m:val="p"/>
                          </m:rPr>
                          <w:rPr>
                            <w:rFonts w:ascii="David" w:hAnsi="David"/>
                          </w:rPr>
                          <m:t>-</m:t>
                        </m:r>
                        <m:r>
                          <m:rPr>
                            <m:sty m:val="p"/>
                          </m:rPr>
                          <w:rPr>
                            <w:rFonts w:ascii="Cambria Math" w:hAnsi="David"/>
                          </w:rPr>
                          <m:t>0.3</m:t>
                        </m:r>
                      </m:e>
                    </m:d>
                    <m:r>
                      <m:rPr>
                        <m:sty m:val="p"/>
                      </m:rPr>
                      <w:rPr>
                        <w:rFonts w:ascii="Cambria Math" w:hAnsi="David"/>
                      </w:rPr>
                      <m:t>*</m:t>
                    </m:r>
                    <m:acc>
                      <m:accPr>
                        <m:ctrlPr>
                          <w:rPr>
                            <w:rFonts w:ascii="Cambria Math" w:hAnsi="David"/>
                          </w:rPr>
                        </m:ctrlPr>
                      </m:accPr>
                      <m:e>
                        <m:r>
                          <m:rPr>
                            <m:sty m:val="p"/>
                          </m:rPr>
                          <w:rPr>
                            <w:rFonts w:ascii="Cambria Math" w:hAnsi="David"/>
                          </w:rPr>
                          <m:t>P</m:t>
                        </m:r>
                      </m:e>
                    </m:acc>
                    <m:ctrlPr>
                      <w:rPr>
                        <w:rFonts w:ascii="Cambria Math" w:hAnsi="Cambria Math"/>
                      </w:rPr>
                    </m:ctrlPr>
                  </m:e>
                </m:mr>
                <m:mr>
                  <m:e>
                    <m:r>
                      <m:rPr>
                        <m:sty m:val="p"/>
                      </m:rPr>
                      <w:rPr>
                        <w:rFonts w:ascii="Cambria Math" w:hAnsi="Cambria Math"/>
                      </w:rPr>
                      <m:t>∞</m:t>
                    </m:r>
                    <m:ctrlPr>
                      <w:rPr>
                        <w:rFonts w:ascii="Cambria Math" w:hAnsi="Cambria Math"/>
                      </w:rPr>
                    </m:ctrlPr>
                  </m:e>
                </m:mr>
              </m:m>
              <m:ctrlPr>
                <w:rPr>
                  <w:rFonts w:ascii="Cambria Math" w:hAnsi="Cambria Math"/>
                </w:rPr>
              </m:ctrlPr>
            </m:e>
          </m:d>
          <m:m>
            <m:mPr>
              <m:mcs>
                <m:mc>
                  <m:mcPr>
                    <m:count m:val="1"/>
                    <m:mcJc m:val="center"/>
                  </m:mcPr>
                </m:mc>
              </m:mcs>
              <m:ctrlPr>
                <w:rPr>
                  <w:rFonts w:ascii="Cambria Math" w:hAnsi="David"/>
                </w:rPr>
              </m:ctrlPr>
            </m:mPr>
            <m:mr>
              <m:e>
                <m:r>
                  <m:rPr>
                    <m:sty m:val="p"/>
                  </m:rPr>
                  <w:rPr>
                    <w:rFonts w:ascii="Cambria Math" w:hAnsi="David"/>
                  </w:rPr>
                  <m:t>90</m:t>
                </m:r>
                <m:r>
                  <m:rPr>
                    <m:sty m:val="p"/>
                  </m:rPr>
                  <w:rPr>
                    <w:rFonts w:ascii="David" w:hAnsi="David"/>
                  </w:rPr>
                  <m:t>≤</m:t>
                </m:r>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David" w:hAnsi="David"/>
                  </w:rPr>
                  <m:t>≤</m:t>
                </m:r>
                <m:r>
                  <m:rPr>
                    <m:sty m:val="p"/>
                  </m:rPr>
                  <w:rPr>
                    <w:rFonts w:ascii="Cambria Math" w:hAnsi="David"/>
                  </w:rPr>
                  <m:t>100</m:t>
                </m:r>
              </m:e>
            </m:mr>
            <m:mr>
              <m:e>
                <m:r>
                  <m:rPr>
                    <m:sty m:val="p"/>
                  </m:rPr>
                  <w:rPr>
                    <w:rFonts w:ascii="Cambria Math" w:hAnsi="David"/>
                  </w:rPr>
                  <m:t>80</m:t>
                </m:r>
                <m:r>
                  <m:rPr>
                    <m:sty m:val="p"/>
                  </m:rPr>
                  <w:rPr>
                    <w:rFonts w:ascii="David" w:hAnsi="David"/>
                  </w:rPr>
                  <m:t>≤</m:t>
                </m:r>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Cambria Math" w:hAnsi="David"/>
                  </w:rPr>
                  <m:t>&lt;90</m:t>
                </m:r>
              </m:e>
            </m:mr>
            <m:mr>
              <m:e>
                <m:r>
                  <m:rPr>
                    <m:sty m:val="p"/>
                  </m:rPr>
                  <w:rPr>
                    <w:rFonts w:ascii="Cambria Math" w:hAnsi="David"/>
                  </w:rPr>
                  <m:t xml:space="preserve"> 75</m:t>
                </m:r>
                <m:r>
                  <m:rPr>
                    <m:sty m:val="p"/>
                  </m:rPr>
                  <w:rPr>
                    <w:rFonts w:ascii="David" w:hAnsi="David"/>
                  </w:rPr>
                  <m:t>≤</m:t>
                </m:r>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Cambria Math" w:hAnsi="David"/>
                  </w:rPr>
                  <m:t>&lt;80</m:t>
                </m:r>
              </m:e>
            </m:mr>
            <m:mr>
              <m:e>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Cambria Math" w:hAnsi="David"/>
                  </w:rPr>
                  <m:t>&lt;75</m:t>
                </m:r>
              </m:e>
            </m:mr>
          </m:m>
        </m:oMath>
      </m:oMathPara>
    </w:p>
    <w:p w14:paraId="532640B4" w14:textId="77777777" w:rsidR="005E4DF2" w:rsidRDefault="005E4DF2" w:rsidP="00AE5322">
      <w:pPr>
        <w:pStyle w:val="3-2"/>
        <w:spacing w:before="0" w:after="0"/>
        <w:ind w:left="482" w:firstLine="0"/>
        <w:jc w:val="left"/>
        <w:outlineLvl w:val="9"/>
        <w:rPr>
          <w:rFonts w:ascii="David" w:hAnsi="David"/>
        </w:rPr>
      </w:pPr>
    </w:p>
    <w:p w14:paraId="7D8D09A3" w14:textId="77777777" w:rsidR="00876161" w:rsidRPr="006313AA" w:rsidRDefault="00876161" w:rsidP="009B7F7C">
      <w:pPr>
        <w:pStyle w:val="3-2"/>
        <w:spacing w:before="0" w:after="0"/>
        <w:ind w:left="482" w:firstLine="0"/>
        <w:outlineLvl w:val="9"/>
        <w:rPr>
          <w:rFonts w:ascii="David" w:hAnsi="David"/>
          <w:rtl/>
        </w:rPr>
      </w:pPr>
      <w:r w:rsidRPr="006313AA">
        <w:rPr>
          <w:rFonts w:ascii="David" w:hAnsi="David"/>
          <w:rtl/>
        </w:rPr>
        <w:t xml:space="preserve">כאשר ככל שה– </w:t>
      </w:r>
      <w:r w:rsidRPr="00903FF6">
        <w:rPr>
          <w:rFonts w:ascii="David" w:hAnsi="David"/>
        </w:rPr>
        <w:t>EP</w:t>
      </w:r>
      <w:r w:rsidRPr="006313AA">
        <w:rPr>
          <w:rFonts w:ascii="David" w:hAnsi="David"/>
          <w:rtl/>
        </w:rPr>
        <w:t xml:space="preserve"> נמוך יותר, כך דירוג ההצעה גבוה יותר, כאשר ההצעה הטובה ביותר היא בעלת ה – </w:t>
      </w:r>
      <w:r w:rsidRPr="00903FF6">
        <w:rPr>
          <w:rFonts w:ascii="David" w:hAnsi="David"/>
        </w:rPr>
        <w:t>EP</w:t>
      </w:r>
      <w:r w:rsidRPr="006313AA">
        <w:rPr>
          <w:rFonts w:ascii="David" w:hAnsi="David"/>
          <w:rtl/>
        </w:rPr>
        <w:t xml:space="preserve"> הנמוך ביותר.</w:t>
      </w:r>
    </w:p>
    <w:p w14:paraId="26B7A0A9" w14:textId="77777777" w:rsidR="00876161" w:rsidRPr="006313AA" w:rsidRDefault="00876161" w:rsidP="009B7F7C">
      <w:pPr>
        <w:pStyle w:val="3-2"/>
        <w:numPr>
          <w:ilvl w:val="2"/>
          <w:numId w:val="106"/>
        </w:numPr>
        <w:spacing w:before="0" w:after="0"/>
        <w:ind w:left="1333" w:hanging="851"/>
        <w:outlineLvl w:val="9"/>
        <w:rPr>
          <w:rFonts w:ascii="David" w:hAnsi="David"/>
        </w:rPr>
      </w:pPr>
      <w:r w:rsidRPr="006313AA">
        <w:rPr>
          <w:rFonts w:ascii="David" w:hAnsi="David"/>
          <w:rtl/>
        </w:rPr>
        <w:t xml:space="preserve">מחיר ההערכה הינו כלי דירוג בלבד ולא מחיר ההצעה בפועל, התשלום לזוכה יהיה לפי הצעתו לכתב הכמויות. </w:t>
      </w:r>
    </w:p>
    <w:p w14:paraId="6D9B4357" w14:textId="4D94491C" w:rsidR="008A6BB0" w:rsidRDefault="008A6BB0" w:rsidP="009B7F7C">
      <w:pPr>
        <w:pStyle w:val="3-2"/>
        <w:numPr>
          <w:ilvl w:val="2"/>
          <w:numId w:val="106"/>
        </w:numPr>
        <w:spacing w:before="0" w:after="0"/>
        <w:ind w:left="1334" w:hanging="851"/>
        <w:outlineLvl w:val="9"/>
        <w:rPr>
          <w:rFonts w:ascii="David" w:hAnsi="David"/>
        </w:rPr>
      </w:pPr>
      <w:r w:rsidRPr="004C1A4F">
        <w:rPr>
          <w:rFonts w:ascii="David" w:hAnsi="David" w:hint="cs"/>
          <w:rtl/>
        </w:rPr>
        <w:t>המציע</w:t>
      </w:r>
      <w:r w:rsidRPr="004C1A4F">
        <w:rPr>
          <w:rFonts w:ascii="David" w:hAnsi="David"/>
        </w:rPr>
        <w:t xml:space="preserve"> </w:t>
      </w:r>
      <w:r w:rsidRPr="004C1A4F">
        <w:rPr>
          <w:rFonts w:ascii="David" w:hAnsi="David" w:hint="cs"/>
          <w:rtl/>
        </w:rPr>
        <w:t>עם</w:t>
      </w:r>
      <w:r w:rsidR="00903FF6">
        <w:rPr>
          <w:rFonts w:ascii="David" w:hAnsi="David" w:hint="cs"/>
          <w:rtl/>
        </w:rPr>
        <w:t xml:space="preserve"> ה-</w:t>
      </w:r>
      <w:r w:rsidRPr="004C1A4F">
        <w:rPr>
          <w:rFonts w:ascii="David" w:hAnsi="David"/>
        </w:rPr>
        <w:t xml:space="preserve"> EP </w:t>
      </w:r>
      <w:r w:rsidRPr="004C1A4F">
        <w:rPr>
          <w:rFonts w:ascii="David" w:hAnsi="David" w:hint="cs"/>
          <w:rtl/>
        </w:rPr>
        <w:t>הנמוך</w:t>
      </w:r>
      <w:r w:rsidRPr="004C1A4F">
        <w:rPr>
          <w:rFonts w:ascii="David" w:hAnsi="David"/>
        </w:rPr>
        <w:t xml:space="preserve"> </w:t>
      </w:r>
      <w:r w:rsidRPr="004C1A4F">
        <w:rPr>
          <w:rFonts w:ascii="David" w:hAnsi="David" w:hint="cs"/>
          <w:rtl/>
        </w:rPr>
        <w:t>ביותר</w:t>
      </w:r>
      <w:r w:rsidR="004C1A4F" w:rsidRPr="004C1A4F">
        <w:rPr>
          <w:rFonts w:ascii="David" w:hAnsi="David" w:hint="cs"/>
          <w:rtl/>
        </w:rPr>
        <w:t xml:space="preserve"> (</w:t>
      </w:r>
      <w:r w:rsidRPr="004C1A4F">
        <w:rPr>
          <w:rFonts w:ascii="David" w:hAnsi="David" w:hint="cs"/>
          <w:rtl/>
        </w:rPr>
        <w:t>בעל</w:t>
      </w:r>
      <w:r w:rsidRPr="004C1A4F">
        <w:rPr>
          <w:rFonts w:ascii="David" w:hAnsi="David"/>
        </w:rPr>
        <w:t xml:space="preserve"> </w:t>
      </w:r>
      <w:r w:rsidRPr="004C1A4F">
        <w:rPr>
          <w:rFonts w:ascii="David" w:hAnsi="David" w:hint="cs"/>
          <w:rtl/>
        </w:rPr>
        <w:t>הדירוג</w:t>
      </w:r>
      <w:r w:rsidRPr="004C1A4F">
        <w:rPr>
          <w:rFonts w:ascii="David" w:hAnsi="David"/>
        </w:rPr>
        <w:t xml:space="preserve"> </w:t>
      </w:r>
      <w:r w:rsidRPr="004C1A4F">
        <w:rPr>
          <w:rFonts w:ascii="David" w:hAnsi="David" w:hint="cs"/>
          <w:rtl/>
        </w:rPr>
        <w:t>הגבוה</w:t>
      </w:r>
      <w:r w:rsidRPr="004C1A4F">
        <w:rPr>
          <w:rFonts w:ascii="David" w:hAnsi="David"/>
        </w:rPr>
        <w:t xml:space="preserve"> </w:t>
      </w:r>
      <w:r w:rsidRPr="004C1A4F">
        <w:rPr>
          <w:rFonts w:ascii="David" w:hAnsi="David" w:hint="cs"/>
          <w:rtl/>
        </w:rPr>
        <w:t>ביותר</w:t>
      </w:r>
      <w:r w:rsidR="004C1A4F" w:rsidRPr="004C1A4F">
        <w:rPr>
          <w:rFonts w:ascii="David" w:hAnsi="David" w:hint="cs"/>
          <w:rtl/>
        </w:rPr>
        <w:t>)</w:t>
      </w:r>
      <w:r w:rsidRPr="004C1A4F">
        <w:rPr>
          <w:rFonts w:ascii="David" w:hAnsi="David"/>
        </w:rPr>
        <w:t xml:space="preserve"> </w:t>
      </w:r>
      <w:r w:rsidRPr="004C1A4F">
        <w:rPr>
          <w:rFonts w:ascii="David" w:hAnsi="David" w:hint="cs"/>
          <w:rtl/>
        </w:rPr>
        <w:t>יוכרז</w:t>
      </w:r>
      <w:r w:rsidRPr="004C1A4F">
        <w:rPr>
          <w:rFonts w:ascii="David" w:hAnsi="David"/>
        </w:rPr>
        <w:t xml:space="preserve"> </w:t>
      </w:r>
      <w:r w:rsidR="001C6840">
        <w:rPr>
          <w:rFonts w:ascii="David" w:hAnsi="David" w:hint="cs"/>
          <w:rtl/>
        </w:rPr>
        <w:t>כזוכה</w:t>
      </w:r>
      <w:r w:rsidRPr="004C1A4F">
        <w:rPr>
          <w:rFonts w:ascii="David" w:hAnsi="David"/>
        </w:rPr>
        <w:t xml:space="preserve"> </w:t>
      </w:r>
      <w:r w:rsidRPr="004C1A4F">
        <w:rPr>
          <w:rFonts w:ascii="David" w:hAnsi="David" w:hint="cs"/>
          <w:rtl/>
        </w:rPr>
        <w:t>כמתואר</w:t>
      </w:r>
      <w:r w:rsidRPr="004C1A4F">
        <w:rPr>
          <w:rFonts w:ascii="David" w:hAnsi="David"/>
        </w:rPr>
        <w:t xml:space="preserve"> </w:t>
      </w:r>
      <w:r w:rsidRPr="004C1A4F">
        <w:rPr>
          <w:rFonts w:ascii="David" w:hAnsi="David" w:hint="cs"/>
          <w:rtl/>
        </w:rPr>
        <w:t>בסעיף</w:t>
      </w:r>
      <w:r w:rsidR="004C1A4F" w:rsidRPr="004C1A4F">
        <w:rPr>
          <w:rFonts w:ascii="David" w:hAnsi="David" w:hint="cs"/>
          <w:rtl/>
        </w:rPr>
        <w:t xml:space="preserve"> </w:t>
      </w:r>
      <w:r w:rsidR="001C6840">
        <w:rPr>
          <w:rFonts w:ascii="David" w:hAnsi="David"/>
          <w:rtl/>
        </w:rPr>
        <w:fldChar w:fldCharType="begin"/>
      </w:r>
      <w:r w:rsidR="001C6840">
        <w:rPr>
          <w:rFonts w:ascii="David" w:hAnsi="David"/>
          <w:rtl/>
        </w:rPr>
        <w:instrText xml:space="preserve"> </w:instrText>
      </w:r>
      <w:r w:rsidR="001C6840">
        <w:rPr>
          <w:rFonts w:ascii="David" w:hAnsi="David"/>
        </w:rPr>
        <w:instrText>REF</w:instrText>
      </w:r>
      <w:r w:rsidR="001C6840">
        <w:rPr>
          <w:rFonts w:ascii="David" w:hAnsi="David"/>
          <w:rtl/>
        </w:rPr>
        <w:instrText xml:space="preserve"> _</w:instrText>
      </w:r>
      <w:r w:rsidR="001C6840">
        <w:rPr>
          <w:rFonts w:ascii="David" w:hAnsi="David"/>
        </w:rPr>
        <w:instrText>Ref10704782 \r \h</w:instrText>
      </w:r>
      <w:r w:rsidR="001C6840">
        <w:rPr>
          <w:rFonts w:ascii="David" w:hAnsi="David"/>
          <w:rtl/>
        </w:rPr>
        <w:instrText xml:space="preserve"> </w:instrText>
      </w:r>
      <w:r w:rsidR="009B7F7C">
        <w:rPr>
          <w:rFonts w:ascii="David" w:hAnsi="David"/>
          <w:rtl/>
        </w:rPr>
        <w:instrText xml:space="preserve"> \* </w:instrText>
      </w:r>
      <w:r w:rsidR="009B7F7C">
        <w:rPr>
          <w:rFonts w:ascii="David" w:hAnsi="David"/>
        </w:rPr>
        <w:instrText>MERGEFORMAT</w:instrText>
      </w:r>
      <w:r w:rsidR="009B7F7C">
        <w:rPr>
          <w:rFonts w:ascii="David" w:hAnsi="David"/>
          <w:rtl/>
        </w:rPr>
        <w:instrText xml:space="preserve"> </w:instrText>
      </w:r>
      <w:r w:rsidR="001C6840">
        <w:rPr>
          <w:rFonts w:ascii="David" w:hAnsi="David"/>
          <w:rtl/>
        </w:rPr>
      </w:r>
      <w:r w:rsidR="001C6840">
        <w:rPr>
          <w:rFonts w:ascii="David" w:hAnsi="David"/>
          <w:rtl/>
        </w:rPr>
        <w:fldChar w:fldCharType="separate"/>
      </w:r>
      <w:r w:rsidR="00460BE9">
        <w:rPr>
          <w:rFonts w:ascii="David" w:hAnsi="David"/>
          <w:rtl/>
        </w:rPr>
        <w:t>‏3.1</w:t>
      </w:r>
      <w:r w:rsidR="001C6840">
        <w:rPr>
          <w:rFonts w:ascii="David" w:hAnsi="David"/>
          <w:rtl/>
        </w:rPr>
        <w:fldChar w:fldCharType="end"/>
      </w:r>
      <w:r w:rsidR="001C6840">
        <w:rPr>
          <w:rFonts w:ascii="David" w:hAnsi="David" w:hint="cs"/>
          <w:rtl/>
        </w:rPr>
        <w:t xml:space="preserve"> </w:t>
      </w:r>
      <w:r w:rsidR="003A652C">
        <w:rPr>
          <w:rFonts w:ascii="David" w:hAnsi="David" w:hint="cs"/>
          <w:rtl/>
        </w:rPr>
        <w:t>להלן</w:t>
      </w:r>
      <w:r w:rsidR="001C6840">
        <w:rPr>
          <w:rFonts w:ascii="David" w:hAnsi="David" w:hint="cs"/>
          <w:rtl/>
        </w:rPr>
        <w:t>.</w:t>
      </w:r>
      <w:r w:rsidR="00F45A93">
        <w:rPr>
          <w:rFonts w:ascii="David" w:hAnsi="David" w:hint="cs"/>
          <w:rtl/>
        </w:rPr>
        <w:t xml:space="preserve"> </w:t>
      </w:r>
    </w:p>
    <w:p w14:paraId="78735989" w14:textId="77777777" w:rsidR="00F45A93" w:rsidRDefault="00F45A93" w:rsidP="009B7F7C">
      <w:pPr>
        <w:pStyle w:val="3-2"/>
        <w:numPr>
          <w:ilvl w:val="2"/>
          <w:numId w:val="106"/>
        </w:numPr>
        <w:spacing w:before="0" w:after="0"/>
        <w:ind w:left="1334" w:hanging="851"/>
        <w:outlineLvl w:val="9"/>
        <w:rPr>
          <w:rFonts w:ascii="David" w:hAnsi="David"/>
        </w:rPr>
      </w:pPr>
      <w:r>
        <w:rPr>
          <w:rFonts w:ascii="David" w:hAnsi="David" w:hint="cs"/>
          <w:rtl/>
        </w:rPr>
        <w:t>להלן דוגמה מספרית:</w:t>
      </w:r>
    </w:p>
    <w:p w14:paraId="1620A557" w14:textId="78557DCE" w:rsidR="00EC0689" w:rsidRDefault="00EC0689" w:rsidP="00EC0689">
      <w:pPr>
        <w:spacing w:line="360" w:lineRule="auto"/>
      </w:pPr>
      <w:r w:rsidRPr="00EC0689">
        <w:rPr>
          <w:rFonts w:cs="David" w:hint="cs"/>
          <w:b/>
          <w:bCs/>
          <w:rtl/>
        </w:rPr>
        <w:tab/>
      </w:r>
      <w:r w:rsidRPr="00EC0689">
        <w:rPr>
          <w:rFonts w:cs="David" w:hint="cs"/>
          <w:b/>
          <w:bCs/>
          <w:rtl/>
        </w:rPr>
        <w:tab/>
        <w:t>שקלול מחיר:</w:t>
      </w:r>
      <w:r w:rsidRPr="00EC0689">
        <w:rPr>
          <w:rFonts w:cs="David"/>
          <w:b/>
          <w:bCs/>
          <w:rtl/>
        </w:rPr>
        <w:br/>
      </w:r>
      <w:r>
        <w:rPr>
          <w:rFonts w:hint="cs"/>
          <w:rtl/>
        </w:rPr>
        <w:tab/>
      </w:r>
      <w:r>
        <w:rPr>
          <w:rFonts w:hint="cs"/>
          <w:rtl/>
        </w:rPr>
        <w:tab/>
      </w:r>
      <w:r w:rsidRPr="005156E5">
        <w:rPr>
          <w:rFonts w:ascii="David" w:hAnsi="David" w:cs="David"/>
          <w:color w:val="000000"/>
          <w:rtl/>
        </w:rPr>
        <w:t xml:space="preserve">ממוצע ההצעות </w:t>
      </w:r>
      <w:r>
        <w:rPr>
          <w:rFonts w:ascii="David" w:hAnsi="David" w:cs="David" w:hint="cs"/>
          <w:color w:val="000000"/>
          <w:rtl/>
        </w:rPr>
        <w:t xml:space="preserve">עם ציון הגבוה </w:t>
      </w:r>
      <w:r w:rsidRPr="005156E5">
        <w:rPr>
          <w:rFonts w:ascii="David" w:hAnsi="David" w:cs="David"/>
          <w:color w:val="000000"/>
          <w:rtl/>
        </w:rPr>
        <w:t xml:space="preserve"> מ 80</w:t>
      </w:r>
      <w:r>
        <w:rPr>
          <w:rFonts w:ascii="David" w:hAnsi="David" w:cs="David" w:hint="cs"/>
          <w:color w:val="000000"/>
          <w:rtl/>
        </w:rPr>
        <w:t>:</w:t>
      </w:r>
      <w:r>
        <w:rPr>
          <w:rFonts w:hint="cs"/>
          <w:rtl/>
        </w:rPr>
        <w:t xml:space="preserve"> 553</w:t>
      </w:r>
    </w:p>
    <w:tbl>
      <w:tblPr>
        <w:bidiVisual/>
        <w:tblW w:w="5488" w:type="dxa"/>
        <w:tblInd w:w="1440" w:type="dxa"/>
        <w:tblLook w:val="04A0" w:firstRow="1" w:lastRow="0" w:firstColumn="1" w:lastColumn="0" w:noHBand="0" w:noVBand="1"/>
      </w:tblPr>
      <w:tblGrid>
        <w:gridCol w:w="721"/>
        <w:gridCol w:w="986"/>
        <w:gridCol w:w="875"/>
        <w:gridCol w:w="922"/>
        <w:gridCol w:w="1618"/>
        <w:gridCol w:w="366"/>
      </w:tblGrid>
      <w:tr w:rsidR="00F45A93" w:rsidRPr="005156E5" w14:paraId="7E3AA747" w14:textId="77777777" w:rsidTr="00C46A54">
        <w:trPr>
          <w:trHeight w:val="315"/>
        </w:trPr>
        <w:tc>
          <w:tcPr>
            <w:tcW w:w="721" w:type="dxa"/>
            <w:tcBorders>
              <w:top w:val="nil"/>
              <w:left w:val="nil"/>
              <w:bottom w:val="nil"/>
              <w:right w:val="nil"/>
            </w:tcBorders>
            <w:shd w:val="clear" w:color="auto" w:fill="auto"/>
            <w:noWrap/>
            <w:vAlign w:val="bottom"/>
            <w:hideMark/>
          </w:tcPr>
          <w:p w14:paraId="59A22196" w14:textId="77777777" w:rsidR="00F45A93" w:rsidRPr="00021084" w:rsidRDefault="00F45A93" w:rsidP="00706F55">
            <w:pPr>
              <w:bidi w:val="0"/>
              <w:jc w:val="center"/>
              <w:rPr>
                <w:rFonts w:asciiTheme="minorHAnsi" w:hAnsiTheme="minorHAnsi"/>
                <w:color w:val="000000"/>
              </w:rPr>
            </w:pPr>
          </w:p>
        </w:tc>
        <w:tc>
          <w:tcPr>
            <w:tcW w:w="986" w:type="dxa"/>
            <w:tcBorders>
              <w:top w:val="nil"/>
              <w:left w:val="nil"/>
              <w:bottom w:val="nil"/>
              <w:right w:val="nil"/>
            </w:tcBorders>
            <w:shd w:val="clear" w:color="auto" w:fill="auto"/>
            <w:noWrap/>
            <w:vAlign w:val="bottom"/>
            <w:hideMark/>
          </w:tcPr>
          <w:p w14:paraId="3BEF553A" w14:textId="77777777" w:rsidR="00F45A93" w:rsidRPr="005666EB" w:rsidRDefault="00F45A93" w:rsidP="00706F55">
            <w:pPr>
              <w:bidi w:val="0"/>
              <w:jc w:val="center"/>
              <w:rPr>
                <w:rFonts w:asciiTheme="minorHAnsi" w:hAnsiTheme="minorHAnsi" w:cs="David"/>
              </w:rPr>
            </w:pPr>
          </w:p>
        </w:tc>
        <w:tc>
          <w:tcPr>
            <w:tcW w:w="875" w:type="dxa"/>
            <w:tcBorders>
              <w:top w:val="nil"/>
              <w:left w:val="nil"/>
              <w:bottom w:val="nil"/>
              <w:right w:val="nil"/>
            </w:tcBorders>
            <w:shd w:val="clear" w:color="auto" w:fill="auto"/>
            <w:noWrap/>
            <w:vAlign w:val="bottom"/>
            <w:hideMark/>
          </w:tcPr>
          <w:p w14:paraId="67A574D3" w14:textId="77777777" w:rsidR="00F45A93" w:rsidRPr="005156E5" w:rsidRDefault="00F45A93" w:rsidP="00706F55">
            <w:pPr>
              <w:bidi w:val="0"/>
              <w:jc w:val="center"/>
              <w:rPr>
                <w:rFonts w:ascii="David" w:hAnsi="David" w:cs="David"/>
              </w:rPr>
            </w:pPr>
          </w:p>
        </w:tc>
        <w:tc>
          <w:tcPr>
            <w:tcW w:w="922" w:type="dxa"/>
            <w:tcBorders>
              <w:top w:val="nil"/>
              <w:left w:val="nil"/>
              <w:bottom w:val="nil"/>
              <w:right w:val="nil"/>
            </w:tcBorders>
            <w:shd w:val="clear" w:color="auto" w:fill="auto"/>
            <w:noWrap/>
            <w:vAlign w:val="bottom"/>
            <w:hideMark/>
          </w:tcPr>
          <w:p w14:paraId="517FABED" w14:textId="77777777" w:rsidR="00F45A93" w:rsidRPr="005666EB" w:rsidRDefault="00F45A93" w:rsidP="00706F55">
            <w:pPr>
              <w:bidi w:val="0"/>
              <w:jc w:val="center"/>
              <w:rPr>
                <w:rFonts w:asciiTheme="minorHAnsi" w:hAnsiTheme="minorHAnsi" w:cs="David"/>
              </w:rPr>
            </w:pPr>
          </w:p>
        </w:tc>
        <w:tc>
          <w:tcPr>
            <w:tcW w:w="1984" w:type="dxa"/>
            <w:gridSpan w:val="2"/>
            <w:tcBorders>
              <w:top w:val="nil"/>
              <w:left w:val="nil"/>
              <w:bottom w:val="nil"/>
              <w:right w:val="nil"/>
            </w:tcBorders>
            <w:shd w:val="clear" w:color="auto" w:fill="auto"/>
            <w:noWrap/>
            <w:vAlign w:val="bottom"/>
            <w:hideMark/>
          </w:tcPr>
          <w:p w14:paraId="29F384CE" w14:textId="77777777" w:rsidR="00F45A93" w:rsidRPr="00D14210" w:rsidRDefault="00F45A93" w:rsidP="00706F55">
            <w:pPr>
              <w:bidi w:val="0"/>
              <w:jc w:val="center"/>
              <w:rPr>
                <w:rFonts w:asciiTheme="minorHAnsi" w:hAnsiTheme="minorHAnsi" w:cs="David"/>
              </w:rPr>
            </w:pPr>
          </w:p>
        </w:tc>
      </w:tr>
      <w:tr w:rsidR="00F45A93" w:rsidRPr="005156E5" w14:paraId="09B3ECB1" w14:textId="77777777" w:rsidTr="00C46A54">
        <w:trPr>
          <w:gridAfter w:val="1"/>
          <w:wAfter w:w="366" w:type="dxa"/>
          <w:trHeight w:val="300"/>
        </w:trPr>
        <w:tc>
          <w:tcPr>
            <w:tcW w:w="721" w:type="dxa"/>
            <w:tcBorders>
              <w:top w:val="single" w:sz="8" w:space="0" w:color="auto"/>
              <w:left w:val="single" w:sz="4" w:space="0" w:color="auto"/>
              <w:bottom w:val="single" w:sz="4" w:space="0" w:color="auto"/>
              <w:right w:val="single" w:sz="4" w:space="0" w:color="auto"/>
            </w:tcBorders>
            <w:shd w:val="clear" w:color="000000" w:fill="D0CECE"/>
            <w:noWrap/>
            <w:vAlign w:val="center"/>
            <w:hideMark/>
          </w:tcPr>
          <w:p w14:paraId="2B3043D5" w14:textId="77777777" w:rsidR="00F45A93" w:rsidRPr="005156E5" w:rsidRDefault="00F45A93" w:rsidP="0017677D">
            <w:pPr>
              <w:jc w:val="center"/>
              <w:rPr>
                <w:rFonts w:ascii="David" w:hAnsi="David" w:cs="David"/>
                <w:b/>
                <w:bCs/>
                <w:color w:val="000000"/>
              </w:rPr>
            </w:pPr>
            <w:r w:rsidRPr="005156E5">
              <w:rPr>
                <w:rFonts w:ascii="David" w:hAnsi="David" w:cs="David"/>
                <w:b/>
                <w:bCs/>
                <w:color w:val="000000"/>
                <w:rtl/>
              </w:rPr>
              <w:t>הצעה</w:t>
            </w:r>
          </w:p>
        </w:tc>
        <w:tc>
          <w:tcPr>
            <w:tcW w:w="986" w:type="dxa"/>
            <w:tcBorders>
              <w:top w:val="single" w:sz="8" w:space="0" w:color="auto"/>
              <w:left w:val="single" w:sz="4" w:space="0" w:color="auto"/>
              <w:bottom w:val="single" w:sz="4" w:space="0" w:color="auto"/>
              <w:right w:val="single" w:sz="4" w:space="0" w:color="auto"/>
            </w:tcBorders>
            <w:shd w:val="clear" w:color="000000" w:fill="D0CECE"/>
            <w:noWrap/>
            <w:vAlign w:val="center"/>
            <w:hideMark/>
          </w:tcPr>
          <w:p w14:paraId="75A711BA" w14:textId="77777777" w:rsidR="00F45A93" w:rsidRPr="005156E5" w:rsidRDefault="00F45A93" w:rsidP="0017677D">
            <w:pPr>
              <w:jc w:val="center"/>
              <w:rPr>
                <w:rFonts w:ascii="David" w:hAnsi="David" w:cs="David"/>
                <w:b/>
                <w:bCs/>
                <w:color w:val="000000"/>
                <w:rtl/>
              </w:rPr>
            </w:pPr>
            <w:r w:rsidRPr="005156E5">
              <w:rPr>
                <w:rFonts w:ascii="David" w:hAnsi="David" w:cs="David"/>
                <w:b/>
                <w:bCs/>
                <w:color w:val="000000"/>
                <w:rtl/>
              </w:rPr>
              <w:t>ציון איכות</w:t>
            </w:r>
          </w:p>
        </w:tc>
        <w:tc>
          <w:tcPr>
            <w:tcW w:w="875" w:type="dxa"/>
            <w:tcBorders>
              <w:top w:val="single" w:sz="8" w:space="0" w:color="auto"/>
              <w:left w:val="single" w:sz="4" w:space="0" w:color="auto"/>
              <w:bottom w:val="single" w:sz="4" w:space="0" w:color="auto"/>
              <w:right w:val="single" w:sz="4" w:space="0" w:color="auto"/>
            </w:tcBorders>
            <w:shd w:val="clear" w:color="000000" w:fill="D0CECE"/>
            <w:noWrap/>
            <w:vAlign w:val="center"/>
            <w:hideMark/>
          </w:tcPr>
          <w:p w14:paraId="255FF420" w14:textId="77777777" w:rsidR="00F45A93" w:rsidRPr="005156E5" w:rsidRDefault="00F45A93" w:rsidP="0017677D">
            <w:pPr>
              <w:jc w:val="center"/>
              <w:rPr>
                <w:rFonts w:ascii="David" w:hAnsi="David" w:cs="David"/>
                <w:b/>
                <w:bCs/>
                <w:color w:val="000000"/>
                <w:rtl/>
              </w:rPr>
            </w:pPr>
            <w:r w:rsidRPr="005156E5">
              <w:rPr>
                <w:rFonts w:ascii="David" w:hAnsi="David" w:cs="David"/>
                <w:b/>
                <w:bCs/>
                <w:color w:val="000000"/>
                <w:rtl/>
              </w:rPr>
              <w:t>מחיר</w:t>
            </w:r>
          </w:p>
        </w:tc>
        <w:tc>
          <w:tcPr>
            <w:tcW w:w="922" w:type="dxa"/>
            <w:tcBorders>
              <w:top w:val="single" w:sz="8" w:space="0" w:color="auto"/>
              <w:left w:val="single" w:sz="4" w:space="0" w:color="auto"/>
              <w:bottom w:val="single" w:sz="4" w:space="0" w:color="auto"/>
              <w:right w:val="single" w:sz="4" w:space="0" w:color="auto"/>
            </w:tcBorders>
            <w:shd w:val="clear" w:color="000000" w:fill="D0CECE"/>
            <w:noWrap/>
            <w:vAlign w:val="center"/>
            <w:hideMark/>
          </w:tcPr>
          <w:p w14:paraId="6D25244C" w14:textId="77777777" w:rsidR="00F45A93" w:rsidRPr="005156E5" w:rsidRDefault="00F45A93" w:rsidP="0017677D">
            <w:pPr>
              <w:jc w:val="center"/>
              <w:rPr>
                <w:rFonts w:ascii="David" w:hAnsi="David" w:cs="David"/>
                <w:b/>
                <w:bCs/>
                <w:color w:val="000000"/>
                <w:rtl/>
              </w:rPr>
            </w:pPr>
            <w:r w:rsidRPr="005156E5">
              <w:rPr>
                <w:rFonts w:ascii="David" w:hAnsi="David" w:cs="David"/>
                <w:b/>
                <w:bCs/>
                <w:color w:val="000000"/>
                <w:rtl/>
              </w:rPr>
              <w:t>מחיר הערכה</w:t>
            </w:r>
          </w:p>
        </w:tc>
        <w:tc>
          <w:tcPr>
            <w:tcW w:w="1618" w:type="dxa"/>
            <w:tcBorders>
              <w:top w:val="single" w:sz="8" w:space="0" w:color="auto"/>
              <w:left w:val="nil"/>
              <w:bottom w:val="single" w:sz="4" w:space="0" w:color="auto"/>
              <w:right w:val="single" w:sz="8" w:space="0" w:color="auto"/>
            </w:tcBorders>
            <w:shd w:val="clear" w:color="000000" w:fill="D0CECE"/>
            <w:noWrap/>
            <w:vAlign w:val="center"/>
            <w:hideMark/>
          </w:tcPr>
          <w:p w14:paraId="44EE6C0C" w14:textId="77777777" w:rsidR="00F45A93" w:rsidRPr="005156E5" w:rsidRDefault="00F45A93" w:rsidP="0017677D">
            <w:pPr>
              <w:jc w:val="center"/>
              <w:rPr>
                <w:rFonts w:ascii="David" w:hAnsi="David" w:cs="David"/>
                <w:b/>
                <w:bCs/>
                <w:color w:val="000000"/>
                <w:rtl/>
              </w:rPr>
            </w:pPr>
            <w:r w:rsidRPr="005156E5">
              <w:rPr>
                <w:rFonts w:ascii="David" w:hAnsi="David" w:cs="David"/>
                <w:b/>
                <w:bCs/>
                <w:color w:val="000000"/>
                <w:rtl/>
              </w:rPr>
              <w:t>דירוג</w:t>
            </w:r>
          </w:p>
        </w:tc>
      </w:tr>
      <w:tr w:rsidR="00F45A93" w:rsidRPr="005156E5" w14:paraId="3E05A4DA" w14:textId="77777777" w:rsidTr="00732DC6">
        <w:trPr>
          <w:gridAfter w:val="1"/>
          <w:wAfter w:w="366" w:type="dxa"/>
          <w:trHeight w:val="300"/>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14:paraId="568BFE18" w14:textId="77777777" w:rsidR="00F45A93" w:rsidRPr="00021084" w:rsidRDefault="00F45A93" w:rsidP="00706F55">
            <w:pPr>
              <w:bidi w:val="0"/>
              <w:jc w:val="center"/>
              <w:rPr>
                <w:rFonts w:asciiTheme="minorHAnsi" w:hAnsiTheme="minorHAnsi" w:cs="David"/>
                <w:color w:val="000000"/>
              </w:rPr>
            </w:pPr>
            <w:r w:rsidRPr="005156E5">
              <w:rPr>
                <w:rFonts w:ascii="David" w:hAnsi="David" w:cs="David"/>
                <w:color w:val="000000"/>
              </w:rPr>
              <w:t>A</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14:paraId="539FB69C"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90</w:t>
            </w:r>
          </w:p>
        </w:tc>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312D5AFC"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572</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340846FF" w14:textId="77777777" w:rsidR="00F45A93" w:rsidRPr="00C4528C" w:rsidRDefault="00F45A93" w:rsidP="00706F55">
            <w:pPr>
              <w:bidi w:val="0"/>
              <w:rPr>
                <w:rFonts w:asciiTheme="minorHAnsi" w:hAnsiTheme="minorHAnsi" w:cs="David"/>
                <w:b/>
                <w:bCs/>
                <w:color w:val="000000"/>
              </w:rPr>
            </w:pPr>
            <w:r w:rsidRPr="005156E5">
              <w:rPr>
                <w:rFonts w:ascii="David" w:hAnsi="David" w:cs="David"/>
                <w:b/>
                <w:bCs/>
                <w:color w:val="000000"/>
              </w:rPr>
              <w:t>572.00</w:t>
            </w:r>
          </w:p>
        </w:tc>
        <w:tc>
          <w:tcPr>
            <w:tcW w:w="1618" w:type="dxa"/>
            <w:tcBorders>
              <w:top w:val="nil"/>
              <w:left w:val="nil"/>
              <w:bottom w:val="single" w:sz="4" w:space="0" w:color="auto"/>
              <w:right w:val="single" w:sz="8" w:space="0" w:color="auto"/>
            </w:tcBorders>
            <w:shd w:val="clear" w:color="auto" w:fill="auto"/>
            <w:noWrap/>
            <w:vAlign w:val="bottom"/>
            <w:hideMark/>
          </w:tcPr>
          <w:p w14:paraId="3C98691F" w14:textId="79E5CEAD" w:rsidR="00F45A93" w:rsidRPr="005156E5" w:rsidRDefault="0055340A" w:rsidP="00706F55">
            <w:pPr>
              <w:bidi w:val="0"/>
              <w:jc w:val="center"/>
              <w:rPr>
                <w:rFonts w:ascii="David" w:hAnsi="David" w:cs="David"/>
                <w:b/>
                <w:bCs/>
                <w:color w:val="000000"/>
              </w:rPr>
            </w:pPr>
            <w:r>
              <w:rPr>
                <w:rFonts w:ascii="David" w:hAnsi="David" w:cs="David"/>
                <w:b/>
                <w:bCs/>
                <w:color w:val="000000"/>
              </w:rPr>
              <w:t>1</w:t>
            </w:r>
          </w:p>
        </w:tc>
      </w:tr>
      <w:tr w:rsidR="00F45A93" w:rsidRPr="005156E5" w14:paraId="09996A6D" w14:textId="77777777" w:rsidTr="00C46A54">
        <w:trPr>
          <w:gridAfter w:val="1"/>
          <w:wAfter w:w="366" w:type="dxa"/>
          <w:trHeight w:val="300"/>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14:paraId="799209D2" w14:textId="77777777" w:rsidR="00F45A93" w:rsidRPr="005666EB" w:rsidRDefault="00F45A93" w:rsidP="00706F55">
            <w:pPr>
              <w:bidi w:val="0"/>
              <w:jc w:val="center"/>
              <w:rPr>
                <w:rFonts w:asciiTheme="minorHAnsi" w:hAnsiTheme="minorHAnsi" w:cs="David"/>
                <w:color w:val="000000"/>
              </w:rPr>
            </w:pPr>
            <w:r w:rsidRPr="005156E5">
              <w:rPr>
                <w:rFonts w:ascii="David" w:hAnsi="David" w:cs="David"/>
                <w:color w:val="000000"/>
              </w:rPr>
              <w:t>B</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14:paraId="728FBA31"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95</w:t>
            </w:r>
          </w:p>
        </w:tc>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0EE6E237"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598</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1078F" w14:textId="77777777" w:rsidR="00F45A93" w:rsidRPr="005156E5" w:rsidRDefault="003171E8" w:rsidP="00706F55">
            <w:pPr>
              <w:bidi w:val="0"/>
              <w:rPr>
                <w:rFonts w:ascii="David" w:hAnsi="David" w:cs="David"/>
                <w:b/>
                <w:bCs/>
                <w:color w:val="000000"/>
                <w:rtl/>
              </w:rPr>
            </w:pPr>
            <w:r>
              <w:rPr>
                <w:rFonts w:ascii="David" w:hAnsi="David" w:cs="David" w:hint="cs"/>
                <w:b/>
                <w:bCs/>
                <w:color w:val="000000"/>
                <w:rtl/>
              </w:rPr>
              <w:t>584</w:t>
            </w:r>
            <w:r w:rsidR="00F45A93" w:rsidRPr="005156E5">
              <w:rPr>
                <w:rFonts w:ascii="David" w:hAnsi="David" w:cs="David"/>
                <w:b/>
                <w:bCs/>
                <w:color w:val="000000"/>
              </w:rPr>
              <w:t>.</w:t>
            </w:r>
            <w:r>
              <w:rPr>
                <w:rFonts w:ascii="David" w:hAnsi="David" w:cs="David" w:hint="cs"/>
                <w:b/>
                <w:bCs/>
                <w:color w:val="000000"/>
                <w:rtl/>
              </w:rPr>
              <w:t>17</w:t>
            </w:r>
          </w:p>
        </w:tc>
        <w:tc>
          <w:tcPr>
            <w:tcW w:w="1618" w:type="dxa"/>
            <w:tcBorders>
              <w:top w:val="nil"/>
              <w:left w:val="nil"/>
              <w:bottom w:val="single" w:sz="4" w:space="0" w:color="auto"/>
              <w:right w:val="single" w:sz="8" w:space="0" w:color="auto"/>
            </w:tcBorders>
            <w:shd w:val="clear" w:color="auto" w:fill="auto"/>
            <w:noWrap/>
            <w:vAlign w:val="bottom"/>
            <w:hideMark/>
          </w:tcPr>
          <w:p w14:paraId="530BDFE6" w14:textId="0036AA2E" w:rsidR="00F45A93" w:rsidRPr="005156E5" w:rsidRDefault="0055340A" w:rsidP="00706F55">
            <w:pPr>
              <w:bidi w:val="0"/>
              <w:jc w:val="center"/>
              <w:rPr>
                <w:rFonts w:ascii="David" w:hAnsi="David" w:cs="David"/>
                <w:b/>
                <w:bCs/>
                <w:color w:val="000000"/>
              </w:rPr>
            </w:pPr>
            <w:r>
              <w:rPr>
                <w:rFonts w:ascii="David" w:hAnsi="David" w:cs="David"/>
                <w:b/>
                <w:bCs/>
                <w:color w:val="000000"/>
              </w:rPr>
              <w:t>4</w:t>
            </w:r>
          </w:p>
        </w:tc>
      </w:tr>
      <w:tr w:rsidR="00F45A93" w:rsidRPr="005156E5" w14:paraId="5EAC0385" w14:textId="77777777" w:rsidTr="00C46A54">
        <w:trPr>
          <w:gridAfter w:val="1"/>
          <w:wAfter w:w="366" w:type="dxa"/>
          <w:trHeight w:val="300"/>
        </w:trPr>
        <w:tc>
          <w:tcPr>
            <w:tcW w:w="721" w:type="dxa"/>
            <w:tcBorders>
              <w:top w:val="nil"/>
              <w:left w:val="single" w:sz="4" w:space="0" w:color="auto"/>
              <w:bottom w:val="single" w:sz="4" w:space="0" w:color="auto"/>
              <w:right w:val="single" w:sz="4" w:space="0" w:color="auto"/>
            </w:tcBorders>
            <w:shd w:val="clear" w:color="auto" w:fill="auto"/>
            <w:noWrap/>
            <w:vAlign w:val="bottom"/>
            <w:hideMark/>
          </w:tcPr>
          <w:p w14:paraId="5D949257" w14:textId="77777777" w:rsidR="00F45A93" w:rsidRPr="00D14210" w:rsidRDefault="00F45A93" w:rsidP="00706F55">
            <w:pPr>
              <w:bidi w:val="0"/>
              <w:jc w:val="center"/>
              <w:rPr>
                <w:rFonts w:asciiTheme="minorHAnsi" w:hAnsiTheme="minorHAnsi" w:cs="David"/>
                <w:color w:val="000000"/>
              </w:rPr>
            </w:pPr>
            <w:r w:rsidRPr="005156E5">
              <w:rPr>
                <w:rFonts w:ascii="David" w:hAnsi="David" w:cs="David"/>
                <w:color w:val="000000"/>
              </w:rPr>
              <w:t>C</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14:paraId="27BEFD08"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85</w:t>
            </w:r>
          </w:p>
        </w:tc>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64FDE52F"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490</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7B4E2EA3" w14:textId="77777777" w:rsidR="00F45A93" w:rsidRPr="00C4528C" w:rsidRDefault="00F45A93" w:rsidP="00706F55">
            <w:pPr>
              <w:bidi w:val="0"/>
              <w:rPr>
                <w:rFonts w:asciiTheme="minorHAnsi" w:hAnsiTheme="minorHAnsi" w:cs="David"/>
                <w:b/>
                <w:bCs/>
                <w:color w:val="000000"/>
              </w:rPr>
            </w:pPr>
            <w:r w:rsidRPr="005156E5">
              <w:rPr>
                <w:rFonts w:ascii="David" w:hAnsi="David" w:cs="David"/>
                <w:b/>
                <w:bCs/>
                <w:color w:val="000000"/>
              </w:rPr>
              <w:t>573.00</w:t>
            </w:r>
          </w:p>
        </w:tc>
        <w:tc>
          <w:tcPr>
            <w:tcW w:w="1618" w:type="dxa"/>
            <w:tcBorders>
              <w:top w:val="nil"/>
              <w:left w:val="nil"/>
              <w:bottom w:val="single" w:sz="4" w:space="0" w:color="auto"/>
              <w:right w:val="single" w:sz="8" w:space="0" w:color="auto"/>
            </w:tcBorders>
            <w:shd w:val="clear" w:color="auto" w:fill="auto"/>
            <w:noWrap/>
            <w:vAlign w:val="bottom"/>
            <w:hideMark/>
          </w:tcPr>
          <w:p w14:paraId="01601902" w14:textId="4C2B4668" w:rsidR="00F45A93" w:rsidRPr="005156E5" w:rsidRDefault="0055340A" w:rsidP="00706F55">
            <w:pPr>
              <w:bidi w:val="0"/>
              <w:jc w:val="center"/>
              <w:rPr>
                <w:rFonts w:ascii="David" w:hAnsi="David" w:cs="David"/>
                <w:b/>
                <w:bCs/>
                <w:color w:val="000000"/>
              </w:rPr>
            </w:pPr>
            <w:r>
              <w:rPr>
                <w:rFonts w:ascii="David" w:hAnsi="David" w:cs="David"/>
                <w:b/>
                <w:bCs/>
                <w:color w:val="000000"/>
              </w:rPr>
              <w:t>2</w:t>
            </w:r>
          </w:p>
        </w:tc>
      </w:tr>
      <w:tr w:rsidR="00F45A93" w:rsidRPr="005156E5" w14:paraId="2EDEF8D5" w14:textId="77777777" w:rsidTr="00C46A54">
        <w:trPr>
          <w:gridAfter w:val="1"/>
          <w:wAfter w:w="366" w:type="dxa"/>
          <w:trHeight w:val="300"/>
        </w:trPr>
        <w:tc>
          <w:tcPr>
            <w:tcW w:w="721" w:type="dxa"/>
            <w:tcBorders>
              <w:top w:val="nil"/>
              <w:left w:val="single" w:sz="4" w:space="0" w:color="auto"/>
              <w:bottom w:val="nil"/>
              <w:right w:val="single" w:sz="4" w:space="0" w:color="auto"/>
            </w:tcBorders>
            <w:shd w:val="clear" w:color="auto" w:fill="auto"/>
            <w:noWrap/>
            <w:vAlign w:val="bottom"/>
            <w:hideMark/>
          </w:tcPr>
          <w:p w14:paraId="080FDC17" w14:textId="77777777" w:rsidR="00F45A93" w:rsidRPr="00021084" w:rsidRDefault="00F45A93" w:rsidP="00706F55">
            <w:pPr>
              <w:bidi w:val="0"/>
              <w:jc w:val="center"/>
              <w:rPr>
                <w:rFonts w:asciiTheme="minorHAnsi" w:hAnsiTheme="minorHAnsi"/>
                <w:color w:val="000000"/>
              </w:rPr>
            </w:pPr>
            <w:r w:rsidRPr="005156E5">
              <w:rPr>
                <w:rFonts w:ascii="David" w:hAnsi="David" w:cs="David"/>
                <w:color w:val="000000"/>
              </w:rPr>
              <w:t>D</w:t>
            </w:r>
          </w:p>
        </w:tc>
        <w:tc>
          <w:tcPr>
            <w:tcW w:w="986" w:type="dxa"/>
            <w:tcBorders>
              <w:top w:val="nil"/>
              <w:left w:val="single" w:sz="4" w:space="0" w:color="auto"/>
              <w:bottom w:val="nil"/>
              <w:right w:val="single" w:sz="4" w:space="0" w:color="auto"/>
            </w:tcBorders>
            <w:shd w:val="clear" w:color="auto" w:fill="auto"/>
            <w:noWrap/>
            <w:vAlign w:val="bottom"/>
            <w:hideMark/>
          </w:tcPr>
          <w:p w14:paraId="637B03F8"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78</w:t>
            </w:r>
          </w:p>
        </w:tc>
        <w:tc>
          <w:tcPr>
            <w:tcW w:w="875" w:type="dxa"/>
            <w:tcBorders>
              <w:top w:val="nil"/>
              <w:left w:val="single" w:sz="4" w:space="0" w:color="auto"/>
              <w:bottom w:val="nil"/>
              <w:right w:val="single" w:sz="4" w:space="0" w:color="auto"/>
            </w:tcBorders>
            <w:shd w:val="clear" w:color="auto" w:fill="auto"/>
            <w:noWrap/>
            <w:vAlign w:val="bottom"/>
            <w:hideMark/>
          </w:tcPr>
          <w:p w14:paraId="015421FB"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365</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13A84858" w14:textId="77777777" w:rsidR="00F45A93" w:rsidRPr="005156E5" w:rsidRDefault="00F45A93" w:rsidP="00706F55">
            <w:pPr>
              <w:bidi w:val="0"/>
              <w:rPr>
                <w:rFonts w:ascii="David" w:hAnsi="David" w:cs="David"/>
                <w:b/>
                <w:bCs/>
                <w:color w:val="000000"/>
              </w:rPr>
            </w:pPr>
            <w:r w:rsidRPr="005156E5">
              <w:rPr>
                <w:rFonts w:ascii="David" w:hAnsi="David" w:cs="David"/>
                <w:b/>
                <w:bCs/>
                <w:color w:val="000000"/>
              </w:rPr>
              <w:t>575.27</w:t>
            </w:r>
          </w:p>
        </w:tc>
        <w:tc>
          <w:tcPr>
            <w:tcW w:w="1618" w:type="dxa"/>
            <w:tcBorders>
              <w:top w:val="nil"/>
              <w:left w:val="nil"/>
              <w:bottom w:val="single" w:sz="4" w:space="0" w:color="auto"/>
              <w:right w:val="single" w:sz="8" w:space="0" w:color="auto"/>
            </w:tcBorders>
            <w:shd w:val="clear" w:color="auto" w:fill="auto"/>
            <w:noWrap/>
            <w:vAlign w:val="bottom"/>
            <w:hideMark/>
          </w:tcPr>
          <w:p w14:paraId="39EC0740" w14:textId="3338D741" w:rsidR="00F45A93" w:rsidRPr="005156E5" w:rsidRDefault="0055340A" w:rsidP="00706F55">
            <w:pPr>
              <w:bidi w:val="0"/>
              <w:jc w:val="center"/>
              <w:rPr>
                <w:rFonts w:ascii="David" w:hAnsi="David" w:cs="David"/>
                <w:b/>
                <w:bCs/>
                <w:color w:val="000000"/>
              </w:rPr>
            </w:pPr>
            <w:r>
              <w:rPr>
                <w:rFonts w:ascii="David" w:hAnsi="David" w:cs="David"/>
                <w:b/>
                <w:bCs/>
                <w:color w:val="000000"/>
              </w:rPr>
              <w:t>3</w:t>
            </w:r>
          </w:p>
        </w:tc>
      </w:tr>
      <w:tr w:rsidR="00F45A93" w:rsidRPr="005156E5" w14:paraId="2A258E52" w14:textId="77777777" w:rsidTr="00C46A54">
        <w:trPr>
          <w:gridAfter w:val="1"/>
          <w:wAfter w:w="366" w:type="dxa"/>
          <w:trHeight w:val="315"/>
        </w:trPr>
        <w:tc>
          <w:tcPr>
            <w:tcW w:w="721"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AFCC59E" w14:textId="77777777" w:rsidR="00F45A93" w:rsidRPr="00EB49FD" w:rsidRDefault="00F45A93" w:rsidP="00706F55">
            <w:pPr>
              <w:bidi w:val="0"/>
              <w:jc w:val="center"/>
              <w:rPr>
                <w:rFonts w:asciiTheme="minorHAnsi" w:hAnsiTheme="minorHAnsi" w:cs="David"/>
                <w:color w:val="000000"/>
              </w:rPr>
            </w:pPr>
            <w:r w:rsidRPr="005156E5">
              <w:rPr>
                <w:rFonts w:ascii="David" w:hAnsi="David" w:cs="David"/>
                <w:color w:val="000000"/>
              </w:rPr>
              <w:t>E</w:t>
            </w:r>
          </w:p>
        </w:tc>
        <w:tc>
          <w:tcPr>
            <w:tcW w:w="986"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0E3607C2" w14:textId="77777777" w:rsidR="00F45A93" w:rsidRPr="005156E5" w:rsidRDefault="003171E8" w:rsidP="00706F55">
            <w:pPr>
              <w:bidi w:val="0"/>
              <w:jc w:val="right"/>
              <w:rPr>
                <w:rFonts w:ascii="David" w:hAnsi="David" w:cs="David"/>
                <w:color w:val="000000"/>
              </w:rPr>
            </w:pPr>
            <w:r>
              <w:rPr>
                <w:rFonts w:ascii="David" w:hAnsi="David" w:cs="David" w:hint="cs"/>
                <w:color w:val="000000"/>
                <w:rtl/>
              </w:rPr>
              <w:t>72</w:t>
            </w:r>
          </w:p>
        </w:tc>
        <w:tc>
          <w:tcPr>
            <w:tcW w:w="87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49D44A49" w14:textId="77777777" w:rsidR="00F45A93" w:rsidRPr="005666EB" w:rsidRDefault="00F45A93" w:rsidP="00706F55">
            <w:pPr>
              <w:bidi w:val="0"/>
              <w:jc w:val="right"/>
              <w:rPr>
                <w:rFonts w:asciiTheme="minorHAnsi" w:hAnsiTheme="minorHAnsi" w:cs="David"/>
                <w:color w:val="000000"/>
              </w:rPr>
            </w:pPr>
            <w:r w:rsidRPr="005156E5">
              <w:rPr>
                <w:rFonts w:ascii="David" w:hAnsi="David" w:cs="David"/>
                <w:color w:val="000000"/>
              </w:rPr>
              <w:t>360</w:t>
            </w:r>
          </w:p>
        </w:tc>
        <w:tc>
          <w:tcPr>
            <w:tcW w:w="922" w:type="dxa"/>
            <w:tcBorders>
              <w:top w:val="nil"/>
              <w:left w:val="single" w:sz="4" w:space="0" w:color="auto"/>
              <w:bottom w:val="single" w:sz="8" w:space="0" w:color="auto"/>
              <w:right w:val="single" w:sz="4" w:space="0" w:color="auto"/>
            </w:tcBorders>
            <w:shd w:val="clear" w:color="auto" w:fill="auto"/>
            <w:noWrap/>
            <w:vAlign w:val="bottom"/>
          </w:tcPr>
          <w:p w14:paraId="70329DD2" w14:textId="77777777" w:rsidR="00F45A93" w:rsidRPr="005666EB" w:rsidRDefault="00F45A93" w:rsidP="00706F55">
            <w:pPr>
              <w:bidi w:val="0"/>
              <w:rPr>
                <w:rFonts w:asciiTheme="minorHAnsi" w:hAnsiTheme="minorHAnsi" w:cs="David"/>
                <w:b/>
                <w:bCs/>
                <w:color w:val="000000"/>
              </w:rPr>
            </w:pPr>
            <m:oMathPara>
              <m:oMath>
                <m:r>
                  <w:rPr>
                    <w:rFonts w:ascii="Cambria Math" w:hAnsi="Cambria Math" w:cs="David"/>
                  </w:rPr>
                  <m:t>∞</m:t>
                </m:r>
              </m:oMath>
            </m:oMathPara>
          </w:p>
        </w:tc>
        <w:tc>
          <w:tcPr>
            <w:tcW w:w="1618" w:type="dxa"/>
            <w:tcBorders>
              <w:top w:val="nil"/>
              <w:left w:val="nil"/>
              <w:bottom w:val="single" w:sz="8" w:space="0" w:color="auto"/>
              <w:right w:val="single" w:sz="8" w:space="0" w:color="auto"/>
            </w:tcBorders>
            <w:shd w:val="clear" w:color="auto" w:fill="auto"/>
            <w:noWrap/>
            <w:vAlign w:val="bottom"/>
            <w:hideMark/>
          </w:tcPr>
          <w:p w14:paraId="60DD702E" w14:textId="77777777" w:rsidR="00F45A93" w:rsidRPr="005156E5" w:rsidRDefault="00F45A93" w:rsidP="00706F55">
            <w:pPr>
              <w:bidi w:val="0"/>
              <w:jc w:val="center"/>
              <w:rPr>
                <w:rFonts w:ascii="David" w:hAnsi="David" w:cs="David"/>
                <w:b/>
                <w:bCs/>
                <w:color w:val="000000"/>
              </w:rPr>
            </w:pPr>
          </w:p>
        </w:tc>
      </w:tr>
    </w:tbl>
    <w:p w14:paraId="7DD1B20F" w14:textId="77777777" w:rsidR="00F45A93" w:rsidRPr="00F77D02" w:rsidRDefault="00F45A93" w:rsidP="00F45A93">
      <w:pPr>
        <w:pStyle w:val="44"/>
        <w:tabs>
          <w:tab w:val="clear" w:pos="1050"/>
          <w:tab w:val="clear" w:pos="1759"/>
          <w:tab w:val="left" w:pos="625"/>
          <w:tab w:val="left" w:pos="2326"/>
        </w:tabs>
        <w:spacing w:before="120" w:after="120"/>
        <w:ind w:left="1192" w:firstLine="0"/>
        <w:jc w:val="both"/>
        <w:outlineLvl w:val="9"/>
        <w:rPr>
          <w:rFonts w:ascii="David" w:hAnsi="David"/>
          <w:rtl/>
        </w:rPr>
      </w:pPr>
    </w:p>
    <w:p w14:paraId="70A8D438" w14:textId="77777777" w:rsidR="00F45A93" w:rsidRDefault="00F45A93" w:rsidP="00F45A93">
      <w:pPr>
        <w:pStyle w:val="44"/>
        <w:numPr>
          <w:ilvl w:val="4"/>
          <w:numId w:val="104"/>
        </w:numPr>
        <w:tabs>
          <w:tab w:val="clear" w:pos="1050"/>
          <w:tab w:val="clear" w:pos="1759"/>
          <w:tab w:val="left" w:pos="625"/>
        </w:tabs>
        <w:spacing w:before="120" w:after="120"/>
        <w:ind w:left="540" w:hanging="360"/>
        <w:jc w:val="both"/>
        <w:outlineLvl w:val="9"/>
        <w:rPr>
          <w:rFonts w:ascii="David" w:hAnsi="David"/>
        </w:rPr>
      </w:pPr>
      <w:r>
        <w:rPr>
          <w:rFonts w:ascii="David" w:hAnsi="David" w:hint="cs"/>
          <w:rtl/>
        </w:rPr>
        <w:t xml:space="preserve">כאמור, בשלב הראשון מחושב </w:t>
      </w:r>
      <w:r w:rsidRPr="00AE39C6">
        <w:rPr>
          <w:rFonts w:ascii="David" w:hAnsi="David" w:hint="cs"/>
          <w:u w:val="single"/>
          <w:rtl/>
        </w:rPr>
        <w:t>ממוצע</w:t>
      </w:r>
      <w:r>
        <w:rPr>
          <w:rFonts w:ascii="David" w:hAnsi="David" w:hint="cs"/>
          <w:rtl/>
        </w:rPr>
        <w:t xml:space="preserve"> ההצעות בעלות ציון האיכות 80-100. הצעות </w:t>
      </w:r>
      <w:r>
        <w:rPr>
          <w:rFonts w:ascii="David" w:hAnsi="David" w:hint="cs"/>
        </w:rPr>
        <w:t>A</w:t>
      </w:r>
      <w:r>
        <w:rPr>
          <w:rFonts w:ascii="David" w:hAnsi="David" w:hint="cs"/>
          <w:rtl/>
        </w:rPr>
        <w:t>,</w:t>
      </w:r>
      <w:r>
        <w:rPr>
          <w:rFonts w:ascii="David" w:hAnsi="David" w:hint="cs"/>
        </w:rPr>
        <w:t>B</w:t>
      </w:r>
      <w:r>
        <w:rPr>
          <w:rFonts w:ascii="David" w:hAnsi="David" w:hint="cs"/>
          <w:rtl/>
        </w:rPr>
        <w:t>,</w:t>
      </w:r>
      <w:r>
        <w:rPr>
          <w:rFonts w:ascii="David" w:hAnsi="David" w:hint="cs"/>
        </w:rPr>
        <w:t>C</w:t>
      </w:r>
      <w:r>
        <w:rPr>
          <w:rFonts w:ascii="David" w:hAnsi="David" w:hint="cs"/>
          <w:rtl/>
        </w:rPr>
        <w:t xml:space="preserve"> עומדות בקריטריון ולכן מחושב ממוצע בין מחיריהן: </w:t>
      </w:r>
      <w:r>
        <w:rPr>
          <w:rFonts w:ascii="David" w:hAnsi="David"/>
        </w:rPr>
        <w:t>(572+598+490)/3=1,660/3=</w:t>
      </w:r>
      <w:r w:rsidRPr="00AE39C6">
        <w:rPr>
          <w:rFonts w:ascii="David" w:hAnsi="David"/>
          <w:b/>
          <w:bCs/>
        </w:rPr>
        <w:t>553.33</w:t>
      </w:r>
      <w:r>
        <w:rPr>
          <w:rFonts w:ascii="David" w:hAnsi="David" w:hint="cs"/>
          <w:rtl/>
        </w:rPr>
        <w:t>.</w:t>
      </w:r>
    </w:p>
    <w:p w14:paraId="17E26268" w14:textId="77777777" w:rsidR="00F45A93" w:rsidRPr="00093FB0" w:rsidRDefault="00F45A93" w:rsidP="00F45A93">
      <w:pPr>
        <w:pStyle w:val="44"/>
        <w:numPr>
          <w:ilvl w:val="4"/>
          <w:numId w:val="104"/>
        </w:numPr>
        <w:tabs>
          <w:tab w:val="clear" w:pos="1050"/>
          <w:tab w:val="clear" w:pos="1759"/>
          <w:tab w:val="left" w:pos="625"/>
        </w:tabs>
        <w:spacing w:before="120" w:after="120"/>
        <w:ind w:left="540" w:hanging="360"/>
        <w:jc w:val="both"/>
        <w:outlineLvl w:val="9"/>
        <w:rPr>
          <w:rFonts w:ascii="David" w:hAnsi="David"/>
          <w:rtl/>
        </w:rPr>
      </w:pPr>
      <w:r>
        <w:rPr>
          <w:rFonts w:ascii="David" w:hAnsi="David" w:hint="cs"/>
          <w:rtl/>
        </w:rPr>
        <w:t xml:space="preserve">עבור כל אחת מההצעות, מחושב מחיר ההערכה להצעה בהתאם לציון האיכות. לדוגמה, עבור </w:t>
      </w:r>
      <w:r w:rsidRPr="00093FB0">
        <w:rPr>
          <w:rFonts w:ascii="David" w:hAnsi="David" w:hint="eastAsia"/>
          <w:u w:val="single"/>
          <w:rtl/>
        </w:rPr>
        <w:t>הצעה</w:t>
      </w:r>
      <w:r w:rsidRPr="00093FB0">
        <w:rPr>
          <w:rFonts w:ascii="David" w:hAnsi="David"/>
          <w:u w:val="single"/>
          <w:rtl/>
        </w:rPr>
        <w:t xml:space="preserve"> </w:t>
      </w:r>
      <w:r w:rsidRPr="00093FB0">
        <w:rPr>
          <w:rFonts w:ascii="David" w:hAnsi="David"/>
          <w:u w:val="single"/>
        </w:rPr>
        <w:t>C</w:t>
      </w:r>
      <w:r>
        <w:rPr>
          <w:rFonts w:ascii="David" w:hAnsi="David" w:hint="cs"/>
          <w:rtl/>
        </w:rPr>
        <w:t xml:space="preserve"> יחושב מחיר ההערכה לפי השורה </w:t>
      </w:r>
      <w:r w:rsidRPr="00093FB0">
        <w:rPr>
          <w:rFonts w:ascii="David" w:hAnsi="David" w:hint="eastAsia"/>
          <w:u w:val="single"/>
          <w:rtl/>
        </w:rPr>
        <w:t>השניה</w:t>
      </w:r>
      <w:r>
        <w:rPr>
          <w:rFonts w:ascii="David" w:hAnsi="David" w:hint="cs"/>
          <w:rtl/>
        </w:rPr>
        <w:t>, שכן ציון האיכות הוא 85:</w:t>
      </w:r>
      <w:r>
        <w:rPr>
          <w:rFonts w:ascii="David" w:hAnsi="David"/>
          <w:rtl/>
        </w:rPr>
        <w:t xml:space="preserve"> </w:t>
      </w:r>
      <w:r>
        <w:rPr>
          <w:rFonts w:ascii="David" w:hAnsi="David"/>
          <w:rtl/>
        </w:rPr>
        <w:br/>
      </w:r>
      <w:r>
        <w:rPr>
          <w:rFonts w:ascii="David" w:hAnsi="David" w:hint="cs"/>
          <w:rtl/>
        </w:rPr>
        <w:t xml:space="preserve"> </w:t>
      </w:r>
      <w:r>
        <w:rPr>
          <w:rFonts w:ascii="David" w:hAnsi="David"/>
        </w:rPr>
        <w:t>490-0.03*(85-90)*553.33=490-0.03*(-5)*553.33=490+83=</w:t>
      </w:r>
      <w:r w:rsidRPr="00AE39C6">
        <w:rPr>
          <w:rFonts w:ascii="David" w:hAnsi="David"/>
          <w:b/>
          <w:bCs/>
        </w:rPr>
        <w:t>573</w:t>
      </w:r>
      <w:r w:rsidRPr="00093FB0">
        <w:rPr>
          <w:rFonts w:ascii="David" w:hAnsi="David"/>
          <w:rtl/>
        </w:rPr>
        <w:t>.</w:t>
      </w:r>
    </w:p>
    <w:p w14:paraId="62E5DF36" w14:textId="77777777" w:rsidR="00F45A93" w:rsidRDefault="00F45A93" w:rsidP="00F45A93">
      <w:pPr>
        <w:pStyle w:val="44"/>
        <w:numPr>
          <w:ilvl w:val="4"/>
          <w:numId w:val="104"/>
        </w:numPr>
        <w:tabs>
          <w:tab w:val="clear" w:pos="1050"/>
          <w:tab w:val="clear" w:pos="1759"/>
          <w:tab w:val="left" w:pos="625"/>
        </w:tabs>
        <w:spacing w:before="120" w:after="120"/>
        <w:ind w:left="540" w:hanging="360"/>
        <w:jc w:val="both"/>
        <w:outlineLvl w:val="9"/>
        <w:rPr>
          <w:rFonts w:ascii="David" w:hAnsi="David"/>
        </w:rPr>
      </w:pPr>
      <w:r>
        <w:rPr>
          <w:rFonts w:ascii="David" w:hAnsi="David" w:hint="cs"/>
          <w:rtl/>
        </w:rPr>
        <w:t>עבור ה</w:t>
      </w:r>
      <w:r w:rsidRPr="00093FB0">
        <w:rPr>
          <w:rFonts w:ascii="David" w:hAnsi="David" w:hint="eastAsia"/>
          <w:u w:val="single"/>
          <w:rtl/>
        </w:rPr>
        <w:t>צעה</w:t>
      </w:r>
      <w:r w:rsidRPr="00093FB0">
        <w:rPr>
          <w:rFonts w:ascii="David" w:hAnsi="David"/>
          <w:u w:val="single"/>
          <w:rtl/>
        </w:rPr>
        <w:t xml:space="preserve"> </w:t>
      </w:r>
      <w:r w:rsidRPr="00093FB0">
        <w:rPr>
          <w:rFonts w:ascii="David" w:hAnsi="David"/>
          <w:u w:val="single"/>
        </w:rPr>
        <w:t>B</w:t>
      </w:r>
      <w:r>
        <w:rPr>
          <w:rFonts w:ascii="David" w:hAnsi="David" w:hint="cs"/>
          <w:rtl/>
        </w:rPr>
        <w:t xml:space="preserve"> יחושב מחיר ההערכה לפי השורה </w:t>
      </w:r>
      <w:r w:rsidRPr="00093FB0">
        <w:rPr>
          <w:rFonts w:ascii="David" w:hAnsi="David" w:hint="eastAsia"/>
          <w:u w:val="single"/>
          <w:rtl/>
        </w:rPr>
        <w:t>הראשונה</w:t>
      </w:r>
      <w:r>
        <w:rPr>
          <w:rFonts w:ascii="David" w:hAnsi="David" w:hint="cs"/>
          <w:rtl/>
        </w:rPr>
        <w:t>, שכן ציון האיכות הוא 95:</w:t>
      </w:r>
      <w:r>
        <w:rPr>
          <w:rFonts w:ascii="David" w:hAnsi="David"/>
          <w:rtl/>
        </w:rPr>
        <w:br/>
      </w:r>
      <w:r>
        <w:rPr>
          <w:rFonts w:ascii="David" w:hAnsi="David"/>
        </w:rPr>
        <w:t>598-0.0</w:t>
      </w:r>
      <w:r w:rsidR="003171E8">
        <w:rPr>
          <w:rFonts w:ascii="David" w:hAnsi="David"/>
        </w:rPr>
        <w:t>05</w:t>
      </w:r>
      <w:r>
        <w:rPr>
          <w:rFonts w:ascii="David" w:hAnsi="David"/>
        </w:rPr>
        <w:t>*(95-90)*553.33=598-0.0</w:t>
      </w:r>
      <w:r w:rsidR="003171E8">
        <w:rPr>
          <w:rFonts w:ascii="David" w:hAnsi="David"/>
        </w:rPr>
        <w:t>05</w:t>
      </w:r>
      <w:r>
        <w:rPr>
          <w:rFonts w:ascii="David" w:hAnsi="David"/>
        </w:rPr>
        <w:t>*5*553.33=598-</w:t>
      </w:r>
      <w:r w:rsidR="003171E8">
        <w:rPr>
          <w:rFonts w:ascii="David" w:hAnsi="David"/>
        </w:rPr>
        <w:t>13.83</w:t>
      </w:r>
      <w:r>
        <w:rPr>
          <w:rFonts w:ascii="David" w:hAnsi="David"/>
        </w:rPr>
        <w:t>=</w:t>
      </w:r>
      <w:r w:rsidRPr="00AE39C6">
        <w:rPr>
          <w:rFonts w:ascii="David" w:hAnsi="David"/>
          <w:b/>
          <w:bCs/>
        </w:rPr>
        <w:t>5</w:t>
      </w:r>
      <w:r w:rsidR="003171E8">
        <w:rPr>
          <w:rFonts w:ascii="David" w:hAnsi="David"/>
          <w:b/>
          <w:bCs/>
        </w:rPr>
        <w:t>84</w:t>
      </w:r>
      <w:r>
        <w:rPr>
          <w:rFonts w:ascii="David" w:hAnsi="David"/>
          <w:b/>
          <w:bCs/>
        </w:rPr>
        <w:t>.</w:t>
      </w:r>
      <w:r w:rsidR="003171E8">
        <w:rPr>
          <w:rFonts w:ascii="David" w:hAnsi="David"/>
          <w:b/>
          <w:bCs/>
        </w:rPr>
        <w:t>17</w:t>
      </w:r>
      <w:r w:rsidRPr="00093FB0">
        <w:rPr>
          <w:rFonts w:ascii="David" w:hAnsi="David"/>
          <w:rtl/>
        </w:rPr>
        <w:t>.</w:t>
      </w:r>
    </w:p>
    <w:p w14:paraId="27B0F3A2" w14:textId="77777777" w:rsidR="003171E8" w:rsidRPr="00093FB0" w:rsidRDefault="003171E8" w:rsidP="00F45A93">
      <w:pPr>
        <w:pStyle w:val="44"/>
        <w:numPr>
          <w:ilvl w:val="4"/>
          <w:numId w:val="104"/>
        </w:numPr>
        <w:tabs>
          <w:tab w:val="clear" w:pos="1050"/>
          <w:tab w:val="clear" w:pos="1759"/>
          <w:tab w:val="left" w:pos="625"/>
        </w:tabs>
        <w:spacing w:before="120" w:after="120"/>
        <w:ind w:left="540" w:hanging="360"/>
        <w:jc w:val="both"/>
        <w:outlineLvl w:val="9"/>
        <w:rPr>
          <w:rFonts w:ascii="David" w:hAnsi="David"/>
          <w:rtl/>
        </w:rPr>
      </w:pPr>
      <w:r w:rsidRPr="008B4A59">
        <w:rPr>
          <w:rFonts w:ascii="David" w:hAnsi="David" w:hint="cs"/>
          <w:rtl/>
        </w:rPr>
        <w:t xml:space="preserve">עבור הצעה </w:t>
      </w:r>
      <w:r w:rsidRPr="008B4A59">
        <w:rPr>
          <w:rFonts w:ascii="David" w:hAnsi="David" w:hint="cs"/>
        </w:rPr>
        <w:t>D</w:t>
      </w:r>
      <w:r w:rsidRPr="008B4A59">
        <w:rPr>
          <w:rFonts w:ascii="David" w:hAnsi="David" w:hint="cs"/>
          <w:rtl/>
        </w:rPr>
        <w:t xml:space="preserve"> יחושב מחיר ההערכה לפי השורה </w:t>
      </w:r>
      <w:r w:rsidRPr="008B4A59">
        <w:rPr>
          <w:rFonts w:ascii="David" w:hAnsi="David" w:hint="eastAsia"/>
          <w:rtl/>
        </w:rPr>
        <w:t>השלישית</w:t>
      </w:r>
      <w:r w:rsidRPr="008B4A59">
        <w:rPr>
          <w:rFonts w:ascii="David" w:hAnsi="David" w:hint="cs"/>
          <w:rtl/>
        </w:rPr>
        <w:t>, שכן ציון האיכות הוא 78:</w:t>
      </w:r>
      <w:r w:rsidRPr="008B4A59">
        <w:rPr>
          <w:rFonts w:ascii="David" w:hAnsi="David"/>
          <w:rtl/>
        </w:rPr>
        <w:br/>
      </w:r>
      <w:r w:rsidRPr="008B4A59">
        <w:rPr>
          <w:rFonts w:ascii="David" w:hAnsi="David"/>
        </w:rPr>
        <w:t>365-(0.04*(78-80)-0.3)*553.33=365-(0.04*(-2)-0.3)*553.33=365+210.27=575.27</w:t>
      </w:r>
    </w:p>
    <w:p w14:paraId="4A7F5F99" w14:textId="77777777" w:rsidR="00702AE3" w:rsidRPr="007F31A4" w:rsidRDefault="00702AE3" w:rsidP="00706F55">
      <w:pPr>
        <w:pStyle w:val="15"/>
        <w:keepNext/>
        <w:pageBreakBefore/>
        <w:widowControl/>
        <w:numPr>
          <w:ilvl w:val="0"/>
          <w:numId w:val="106"/>
        </w:numPr>
        <w:tabs>
          <w:tab w:val="left" w:pos="283"/>
        </w:tabs>
        <w:spacing w:after="120" w:line="360" w:lineRule="auto"/>
        <w:jc w:val="center"/>
        <w:rPr>
          <w:rFonts w:ascii="David" w:hAnsi="David" w:cs="David"/>
          <w:caps w:val="0"/>
        </w:rPr>
      </w:pPr>
      <w:bookmarkStart w:id="52" w:name="_Toc21242647"/>
      <w:bookmarkStart w:id="53" w:name="_Toc11684234"/>
      <w:r w:rsidRPr="007F31A4">
        <w:rPr>
          <w:rFonts w:ascii="David" w:hAnsi="David" w:cs="David" w:hint="eastAsia"/>
          <w:caps w:val="0"/>
          <w:rtl/>
        </w:rPr>
        <w:t>בחירת</w:t>
      </w:r>
      <w:r w:rsidRPr="007F31A4">
        <w:rPr>
          <w:rFonts w:ascii="David" w:hAnsi="David" w:cs="David"/>
          <w:caps w:val="0"/>
          <w:rtl/>
        </w:rPr>
        <w:t xml:space="preserve"> </w:t>
      </w:r>
      <w:r w:rsidRPr="007F31A4">
        <w:rPr>
          <w:rFonts w:ascii="David" w:hAnsi="David" w:cs="David" w:hint="eastAsia"/>
          <w:caps w:val="0"/>
          <w:rtl/>
        </w:rPr>
        <w:t>זוכה</w:t>
      </w:r>
      <w:bookmarkEnd w:id="52"/>
      <w:bookmarkEnd w:id="53"/>
    </w:p>
    <w:p w14:paraId="138350F1" w14:textId="77777777" w:rsidR="00702AE3" w:rsidRPr="007F31A4" w:rsidRDefault="00702AE3" w:rsidP="00706F55">
      <w:pPr>
        <w:pStyle w:val="25"/>
        <w:keepNext/>
        <w:keepLines/>
        <w:widowControl/>
        <w:numPr>
          <w:ilvl w:val="1"/>
          <w:numId w:val="106"/>
        </w:numPr>
        <w:tabs>
          <w:tab w:val="left" w:pos="1050"/>
        </w:tabs>
        <w:spacing w:before="240" w:after="240"/>
        <w:ind w:left="1050" w:hanging="690"/>
        <w:jc w:val="both"/>
        <w:rPr>
          <w:rFonts w:ascii="David" w:hAnsi="David" w:cs="David"/>
          <w:caps w:val="0"/>
        </w:rPr>
      </w:pPr>
      <w:bookmarkStart w:id="54" w:name="_Ref10704782"/>
      <w:r w:rsidRPr="007F31A4">
        <w:rPr>
          <w:rFonts w:ascii="David" w:hAnsi="David" w:cs="David" w:hint="cs"/>
          <w:caps w:val="0"/>
          <w:rtl/>
        </w:rPr>
        <w:t>דירוג ההצעות</w:t>
      </w:r>
      <w:bookmarkEnd w:id="54"/>
      <w:r w:rsidRPr="007F31A4">
        <w:rPr>
          <w:rFonts w:ascii="David" w:hAnsi="David" w:cs="David" w:hint="cs"/>
          <w:caps w:val="0"/>
          <w:rtl/>
        </w:rPr>
        <w:t xml:space="preserve"> </w:t>
      </w:r>
    </w:p>
    <w:p w14:paraId="2FC4F7A8" w14:textId="26A6A7D0" w:rsidR="00702AE3" w:rsidRPr="007F31A4" w:rsidRDefault="00702AE3" w:rsidP="00706F55">
      <w:pPr>
        <w:pStyle w:val="3-2"/>
        <w:numPr>
          <w:ilvl w:val="2"/>
          <w:numId w:val="106"/>
        </w:numPr>
        <w:ind w:left="1334" w:hanging="851"/>
        <w:outlineLvl w:val="9"/>
        <w:rPr>
          <w:rFonts w:ascii="David" w:hAnsi="David"/>
        </w:rPr>
      </w:pPr>
      <w:r w:rsidRPr="007F31A4">
        <w:rPr>
          <w:rFonts w:ascii="David" w:hAnsi="David"/>
          <w:rtl/>
        </w:rPr>
        <w:t xml:space="preserve">ההצעות ידורגו בהתאם </w:t>
      </w:r>
      <w:r w:rsidR="00817B0A">
        <w:rPr>
          <w:rFonts w:ascii="David" w:hAnsi="David" w:hint="cs"/>
          <w:rtl/>
        </w:rPr>
        <w:t>למח</w:t>
      </w:r>
      <w:r w:rsidR="005E4DF2">
        <w:rPr>
          <w:rFonts w:ascii="David" w:hAnsi="David" w:hint="cs"/>
          <w:rtl/>
        </w:rPr>
        <w:t>י</w:t>
      </w:r>
      <w:r w:rsidR="00817B0A">
        <w:rPr>
          <w:rFonts w:ascii="David" w:hAnsi="David" w:hint="cs"/>
          <w:rtl/>
        </w:rPr>
        <w:t>ר ההערכה</w:t>
      </w:r>
      <w:r w:rsidR="00817B0A" w:rsidRPr="007F31A4">
        <w:rPr>
          <w:rFonts w:ascii="David" w:hAnsi="David"/>
          <w:rtl/>
        </w:rPr>
        <w:t xml:space="preserve"> </w:t>
      </w:r>
      <w:r w:rsidRPr="007F31A4">
        <w:rPr>
          <w:rFonts w:ascii="David" w:hAnsi="David" w:hint="cs"/>
          <w:rtl/>
        </w:rPr>
        <w:t>הסופי</w:t>
      </w:r>
      <w:r w:rsidRPr="007F31A4">
        <w:rPr>
          <w:rFonts w:ascii="David" w:hAnsi="David"/>
          <w:rtl/>
        </w:rPr>
        <w:t xml:space="preserve"> ש</w:t>
      </w:r>
      <w:r w:rsidRPr="007F31A4">
        <w:rPr>
          <w:rFonts w:ascii="David" w:hAnsi="David" w:hint="cs"/>
          <w:rtl/>
        </w:rPr>
        <w:t>י</w:t>
      </w:r>
      <w:r w:rsidRPr="007F31A4">
        <w:rPr>
          <w:rFonts w:ascii="David" w:hAnsi="David"/>
          <w:rtl/>
        </w:rPr>
        <w:t xml:space="preserve">קבלו, כאשר ההצעה בעלת </w:t>
      </w:r>
      <w:r w:rsidR="005E4DF2">
        <w:rPr>
          <w:rFonts w:ascii="David" w:hAnsi="David" w:hint="cs"/>
          <w:rtl/>
        </w:rPr>
        <w:t>ה</w:t>
      </w:r>
      <w:r w:rsidR="00817B0A">
        <w:rPr>
          <w:rFonts w:ascii="David" w:hAnsi="David" w:hint="cs"/>
          <w:rtl/>
        </w:rPr>
        <w:t xml:space="preserve">מחיר </w:t>
      </w:r>
      <w:r w:rsidR="005E4DF2">
        <w:rPr>
          <w:rFonts w:ascii="David" w:hAnsi="David" w:hint="cs"/>
          <w:rtl/>
        </w:rPr>
        <w:t>ל</w:t>
      </w:r>
      <w:r w:rsidR="00817B0A">
        <w:rPr>
          <w:rFonts w:ascii="David" w:hAnsi="David" w:hint="cs"/>
          <w:rtl/>
        </w:rPr>
        <w:t xml:space="preserve">הערכה הנמוך ביותר </w:t>
      </w:r>
      <w:r w:rsidRPr="007F31A4">
        <w:rPr>
          <w:rFonts w:ascii="David" w:hAnsi="David"/>
          <w:rtl/>
        </w:rPr>
        <w:t>תדורג ראשונה</w:t>
      </w:r>
      <w:r w:rsidRPr="007F31A4">
        <w:rPr>
          <w:rFonts w:ascii="David" w:hAnsi="David" w:hint="cs"/>
          <w:rtl/>
        </w:rPr>
        <w:t xml:space="preserve">, לאחריה ההצעה עם </w:t>
      </w:r>
      <w:r w:rsidR="00817B0A">
        <w:rPr>
          <w:rFonts w:ascii="David" w:hAnsi="David" w:hint="cs"/>
          <w:rtl/>
        </w:rPr>
        <w:t>המחיר</w:t>
      </w:r>
      <w:r w:rsidRPr="007F31A4">
        <w:rPr>
          <w:rFonts w:ascii="David" w:hAnsi="David" w:hint="cs"/>
          <w:rtl/>
        </w:rPr>
        <w:t xml:space="preserve"> השני </w:t>
      </w:r>
      <w:r w:rsidR="00090EE6">
        <w:rPr>
          <w:rFonts w:ascii="David" w:hAnsi="David" w:hint="cs"/>
          <w:rtl/>
        </w:rPr>
        <w:t>בגובהו</w:t>
      </w:r>
      <w:r w:rsidRPr="007F31A4">
        <w:rPr>
          <w:rFonts w:ascii="David" w:hAnsi="David" w:hint="cs"/>
          <w:rtl/>
        </w:rPr>
        <w:t>, וכן הלאה.</w:t>
      </w:r>
    </w:p>
    <w:p w14:paraId="325DB429" w14:textId="2ED0326F" w:rsidR="00702AE3" w:rsidRPr="007F31A4" w:rsidRDefault="00702AE3" w:rsidP="00AF603C">
      <w:pPr>
        <w:pStyle w:val="3-2"/>
        <w:numPr>
          <w:ilvl w:val="2"/>
          <w:numId w:val="106"/>
        </w:numPr>
        <w:ind w:left="1334" w:hanging="851"/>
        <w:outlineLvl w:val="9"/>
        <w:rPr>
          <w:rFonts w:ascii="David" w:hAnsi="David"/>
        </w:rPr>
      </w:pPr>
      <w:r w:rsidRPr="007F31A4">
        <w:rPr>
          <w:rFonts w:ascii="David" w:hAnsi="David" w:hint="cs"/>
          <w:rtl/>
        </w:rPr>
        <w:t xml:space="preserve">בשלב זה </w:t>
      </w:r>
      <w:r w:rsidR="004C1AAA">
        <w:rPr>
          <w:rFonts w:ascii="David" w:hAnsi="David" w:hint="cs"/>
          <w:rtl/>
        </w:rPr>
        <w:t>תפעל הוועדה</w:t>
      </w:r>
      <w:r w:rsidR="00F45A93">
        <w:rPr>
          <w:rFonts w:ascii="David" w:hAnsi="David" w:hint="cs"/>
          <w:rtl/>
        </w:rPr>
        <w:t xml:space="preserve"> </w:t>
      </w:r>
      <w:r w:rsidRPr="007F31A4">
        <w:rPr>
          <w:rFonts w:ascii="David" w:hAnsi="David" w:hint="cs"/>
          <w:rtl/>
        </w:rPr>
        <w:t>בהתאם להוראות ס' 2ב לחוק חובת המכרזים, התשנ"ב-1992, בדבר "עסק בשליטת אישה" כהגדרתו שם.</w:t>
      </w:r>
    </w:p>
    <w:p w14:paraId="4FD55159" w14:textId="6280B02D" w:rsidR="00702AE3" w:rsidRPr="007F31A4" w:rsidRDefault="00DB5C71" w:rsidP="00706F55">
      <w:pPr>
        <w:pStyle w:val="3-2"/>
        <w:numPr>
          <w:ilvl w:val="2"/>
          <w:numId w:val="106"/>
        </w:numPr>
        <w:ind w:left="1334" w:hanging="851"/>
        <w:outlineLvl w:val="9"/>
        <w:rPr>
          <w:rFonts w:ascii="David" w:hAnsi="David"/>
        </w:rPr>
      </w:pPr>
      <w:r>
        <w:rPr>
          <w:rFonts w:ascii="David" w:hAnsi="David" w:hint="cs"/>
          <w:rtl/>
        </w:rPr>
        <w:t>במקרה ש</w:t>
      </w:r>
      <w:r w:rsidR="00817B0A">
        <w:rPr>
          <w:rFonts w:ascii="David" w:hAnsi="David" w:hint="cs"/>
          <w:rtl/>
        </w:rPr>
        <w:t>ל</w:t>
      </w:r>
      <w:r w:rsidR="00702AE3" w:rsidRPr="009F7E84">
        <w:rPr>
          <w:rFonts w:ascii="David" w:hAnsi="David"/>
          <w:rtl/>
        </w:rPr>
        <w:t xml:space="preserve">שתי הצעות (או יותר) </w:t>
      </w:r>
      <w:r w:rsidR="00817B0A">
        <w:rPr>
          <w:rFonts w:ascii="David" w:hAnsi="David" w:hint="cs"/>
          <w:rtl/>
        </w:rPr>
        <w:t>חושב מחיר הערכה זהה,</w:t>
      </w:r>
      <w:r w:rsidR="00817B0A" w:rsidRPr="009F7E84" w:rsidDel="00817B0A">
        <w:rPr>
          <w:rFonts w:ascii="David" w:hAnsi="David"/>
          <w:rtl/>
        </w:rPr>
        <w:t xml:space="preserve"> </w:t>
      </w:r>
      <w:bookmarkStart w:id="55" w:name="show_isMarkivIchut_3"/>
      <w:r w:rsidR="00702AE3" w:rsidRPr="009F7E84">
        <w:rPr>
          <w:rFonts w:ascii="David" w:hAnsi="David" w:hint="cs"/>
          <w:rtl/>
        </w:rPr>
        <w:t>ההצעה בעלת ציון האיכות הגבוה ביותר תדורג ראשונה. במידה שציון האיכות של ההצעות זהה,</w:t>
      </w:r>
      <w:bookmarkEnd w:id="55"/>
      <w:r w:rsidR="00702AE3" w:rsidRPr="009F7E84">
        <w:rPr>
          <w:rFonts w:ascii="David" w:hAnsi="David" w:hint="cs"/>
          <w:rtl/>
        </w:rPr>
        <w:t xml:space="preserve"> </w:t>
      </w:r>
      <w:r w:rsidR="00817B0A">
        <w:rPr>
          <w:rFonts w:ascii="David" w:hAnsi="David" w:hint="cs"/>
          <w:rtl/>
        </w:rPr>
        <w:t xml:space="preserve"> ההצעה בעלת סטיית התקן</w:t>
      </w:r>
      <w:r w:rsidR="00F45A93">
        <w:rPr>
          <w:rFonts w:ascii="David" w:hAnsi="David" w:hint="cs"/>
          <w:rtl/>
        </w:rPr>
        <w:t>,</w:t>
      </w:r>
      <w:r w:rsidR="00817B0A">
        <w:rPr>
          <w:rFonts w:ascii="David" w:hAnsi="David" w:hint="cs"/>
          <w:rtl/>
        </w:rPr>
        <w:t xml:space="preserve"> של רכיבי ציון</w:t>
      </w:r>
      <w:r w:rsidR="00090EE6">
        <w:rPr>
          <w:rFonts w:ascii="David" w:hAnsi="David" w:hint="cs"/>
          <w:rtl/>
        </w:rPr>
        <w:t xml:space="preserve"> האיכות</w:t>
      </w:r>
      <w:r w:rsidR="00817B0A">
        <w:rPr>
          <w:rFonts w:ascii="David" w:hAnsi="David" w:hint="cs"/>
          <w:rtl/>
        </w:rPr>
        <w:t>, הנמוכה ביותר תדורג ראשונה.</w:t>
      </w:r>
      <w:r w:rsidR="00702AE3" w:rsidRPr="009F7E84">
        <w:rPr>
          <w:rFonts w:ascii="David" w:hAnsi="David"/>
          <w:rtl/>
        </w:rPr>
        <w:t xml:space="preserve">  </w:t>
      </w:r>
    </w:p>
    <w:p w14:paraId="74B7E7D9" w14:textId="77777777" w:rsidR="00702AE3" w:rsidRPr="007F31A4" w:rsidRDefault="00702AE3" w:rsidP="00706F55">
      <w:pPr>
        <w:pStyle w:val="25"/>
        <w:keepNext/>
        <w:keepLines/>
        <w:widowControl/>
        <w:numPr>
          <w:ilvl w:val="1"/>
          <w:numId w:val="106"/>
        </w:numPr>
        <w:tabs>
          <w:tab w:val="left" w:pos="1050"/>
        </w:tabs>
        <w:spacing w:before="240" w:after="240"/>
        <w:ind w:left="1050" w:hanging="690"/>
        <w:jc w:val="both"/>
        <w:rPr>
          <w:rFonts w:ascii="David" w:hAnsi="David" w:cs="David"/>
          <w:caps w:val="0"/>
        </w:rPr>
      </w:pPr>
      <w:bookmarkStart w:id="56" w:name="_Toc407797382"/>
      <w:r w:rsidRPr="007F31A4">
        <w:rPr>
          <w:rFonts w:ascii="David" w:hAnsi="David" w:cs="David"/>
          <w:caps w:val="0"/>
          <w:rtl/>
        </w:rPr>
        <w:t xml:space="preserve">בחירת </w:t>
      </w:r>
      <w:bookmarkEnd w:id="56"/>
      <w:r w:rsidRPr="007F31A4">
        <w:rPr>
          <w:rFonts w:ascii="David" w:hAnsi="David" w:cs="David" w:hint="eastAsia"/>
          <w:caps w:val="0"/>
          <w:rtl/>
        </w:rPr>
        <w:t>זוכה</w:t>
      </w:r>
      <w:r w:rsidRPr="007F31A4">
        <w:rPr>
          <w:rFonts w:ascii="David" w:hAnsi="David" w:cs="David"/>
          <w:caps w:val="0"/>
          <w:rtl/>
        </w:rPr>
        <w:t xml:space="preserve"> </w:t>
      </w:r>
    </w:p>
    <w:p w14:paraId="4E465A3B" w14:textId="336F783C" w:rsidR="00702AE3" w:rsidRPr="007F31A4" w:rsidRDefault="00702AE3" w:rsidP="00BA5FD0">
      <w:pPr>
        <w:pStyle w:val="3-2"/>
        <w:numPr>
          <w:ilvl w:val="2"/>
          <w:numId w:val="106"/>
        </w:numPr>
        <w:ind w:left="1334" w:hanging="851"/>
        <w:outlineLvl w:val="9"/>
        <w:rPr>
          <w:rFonts w:ascii="David" w:hAnsi="David"/>
        </w:rPr>
      </w:pPr>
      <w:bookmarkStart w:id="57" w:name="hidden_numZohim_3"/>
      <w:r w:rsidRPr="007F31A4">
        <w:rPr>
          <w:rFonts w:ascii="David" w:hAnsi="David" w:hint="cs"/>
          <w:rtl/>
        </w:rPr>
        <w:t xml:space="preserve">בתום ההליכים המתוארים לעיל, </w:t>
      </w:r>
      <w:r w:rsidR="00E67AE9">
        <w:rPr>
          <w:rFonts w:ascii="David" w:hAnsi="David" w:hint="cs"/>
          <w:rtl/>
        </w:rPr>
        <w:t>ועדת המכרזים תכריז</w:t>
      </w:r>
      <w:r w:rsidRPr="007F31A4">
        <w:rPr>
          <w:rFonts w:ascii="David" w:hAnsi="David"/>
          <w:rtl/>
        </w:rPr>
        <w:t xml:space="preserve"> על המציע שהצע</w:t>
      </w:r>
      <w:r w:rsidRPr="007F31A4">
        <w:rPr>
          <w:rFonts w:ascii="David" w:hAnsi="David" w:hint="cs"/>
          <w:rtl/>
        </w:rPr>
        <w:t>תו דורגה ראשונה</w:t>
      </w:r>
      <w:r w:rsidRPr="007F31A4">
        <w:rPr>
          <w:rFonts w:ascii="David" w:hAnsi="David"/>
          <w:rtl/>
        </w:rPr>
        <w:t xml:space="preserve">, </w:t>
      </w:r>
      <w:r w:rsidRPr="007F31A4">
        <w:rPr>
          <w:rFonts w:ascii="David" w:hAnsi="David" w:hint="cs"/>
          <w:rtl/>
        </w:rPr>
        <w:t>כזוכה במכרז, בכפוף לביצוע הפעולות המפורטת להלן</w:t>
      </w:r>
      <w:r w:rsidRPr="007F31A4">
        <w:rPr>
          <w:rFonts w:ascii="David" w:hAnsi="David"/>
          <w:rtl/>
        </w:rPr>
        <w:t xml:space="preserve"> </w:t>
      </w:r>
      <w:r w:rsidRPr="007F31A4">
        <w:rPr>
          <w:rFonts w:ascii="David" w:hAnsi="David" w:hint="cs"/>
          <w:rtl/>
        </w:rPr>
        <w:t xml:space="preserve">וכן </w:t>
      </w:r>
      <w:r w:rsidR="00E67AE9">
        <w:rPr>
          <w:rFonts w:ascii="David" w:hAnsi="David" w:hint="cs"/>
          <w:rtl/>
        </w:rPr>
        <w:t>ת</w:t>
      </w:r>
      <w:r w:rsidR="00E67AE9" w:rsidRPr="007F31A4">
        <w:rPr>
          <w:rFonts w:ascii="David" w:hAnsi="David" w:hint="cs"/>
          <w:rtl/>
        </w:rPr>
        <w:t xml:space="preserve">ודיע </w:t>
      </w:r>
      <w:r w:rsidRPr="007F31A4">
        <w:rPr>
          <w:rFonts w:ascii="David" w:hAnsi="David" w:hint="cs"/>
          <w:rtl/>
        </w:rPr>
        <w:t>ל</w:t>
      </w:r>
      <w:r w:rsidR="00BA5FD0">
        <w:rPr>
          <w:rFonts w:ascii="David" w:hAnsi="David" w:hint="cs"/>
          <w:rtl/>
        </w:rPr>
        <w:t xml:space="preserve">יתר המציעים </w:t>
      </w:r>
      <w:r w:rsidRPr="007F31A4">
        <w:rPr>
          <w:rFonts w:ascii="David" w:hAnsi="David" w:hint="cs"/>
          <w:rtl/>
        </w:rPr>
        <w:t>על ההכרזה כאמור</w:t>
      </w:r>
      <w:r w:rsidRPr="007F31A4">
        <w:rPr>
          <w:rFonts w:ascii="David" w:hAnsi="David"/>
          <w:rtl/>
        </w:rPr>
        <w:t xml:space="preserve">. </w:t>
      </w:r>
      <w:bookmarkEnd w:id="57"/>
    </w:p>
    <w:p w14:paraId="7C006092" w14:textId="2066F393" w:rsidR="00702AE3" w:rsidRPr="007F31A4" w:rsidRDefault="00160ACB" w:rsidP="00160ACB">
      <w:pPr>
        <w:pStyle w:val="3-2"/>
        <w:numPr>
          <w:ilvl w:val="2"/>
          <w:numId w:val="106"/>
        </w:numPr>
        <w:ind w:left="1334" w:hanging="851"/>
        <w:outlineLvl w:val="9"/>
        <w:rPr>
          <w:rFonts w:ascii="David" w:hAnsi="David"/>
        </w:rPr>
      </w:pPr>
      <w:bookmarkStart w:id="58" w:name="_Ref383949155"/>
      <w:bookmarkStart w:id="59" w:name="_Toc407797384"/>
      <w:r>
        <w:rPr>
          <w:rFonts w:ascii="David" w:hAnsi="David" w:hint="cs"/>
          <w:rtl/>
        </w:rPr>
        <w:t>ועדת המכרזים ת</w:t>
      </w:r>
      <w:r w:rsidRPr="007F31A4">
        <w:rPr>
          <w:rFonts w:ascii="David" w:hAnsi="David" w:hint="cs"/>
          <w:rtl/>
        </w:rPr>
        <w:t>היה</w:t>
      </w:r>
      <w:r w:rsidRPr="007F31A4">
        <w:rPr>
          <w:rFonts w:ascii="David" w:hAnsi="David"/>
          <w:rtl/>
        </w:rPr>
        <w:t xml:space="preserve"> </w:t>
      </w:r>
      <w:r w:rsidR="00702AE3" w:rsidRPr="007F31A4">
        <w:rPr>
          <w:rFonts w:ascii="David" w:hAnsi="David"/>
          <w:rtl/>
        </w:rPr>
        <w:t>רשאי</w:t>
      </w:r>
      <w:r>
        <w:rPr>
          <w:rFonts w:ascii="David" w:hAnsi="David" w:hint="cs"/>
          <w:rtl/>
        </w:rPr>
        <w:t>ת</w:t>
      </w:r>
      <w:r w:rsidR="00702AE3" w:rsidRPr="007F31A4">
        <w:rPr>
          <w:rFonts w:ascii="David" w:hAnsi="David"/>
          <w:rtl/>
        </w:rPr>
        <w:t xml:space="preserve"> לבחור במציע אשר</w:t>
      </w:r>
      <w:r w:rsidR="00702AE3" w:rsidRPr="007F31A4">
        <w:rPr>
          <w:rFonts w:ascii="David" w:hAnsi="David" w:hint="cs"/>
          <w:rtl/>
        </w:rPr>
        <w:t xml:space="preserve"> הצעתו </w:t>
      </w:r>
      <w:r w:rsidR="00702AE3" w:rsidRPr="007F31A4">
        <w:rPr>
          <w:rFonts w:ascii="David" w:hAnsi="David"/>
          <w:rtl/>
        </w:rPr>
        <w:t>דורג</w:t>
      </w:r>
      <w:r w:rsidR="00702AE3" w:rsidRPr="007F31A4">
        <w:rPr>
          <w:rFonts w:ascii="David" w:hAnsi="David" w:hint="cs"/>
          <w:rtl/>
        </w:rPr>
        <w:t>ה</w:t>
      </w:r>
      <w:r w:rsidR="00702AE3" w:rsidRPr="007F31A4">
        <w:rPr>
          <w:rFonts w:ascii="David" w:hAnsi="David"/>
          <w:rtl/>
        </w:rPr>
        <w:t xml:space="preserve"> </w:t>
      </w:r>
      <w:r w:rsidR="00702AE3" w:rsidRPr="007F31A4">
        <w:rPr>
          <w:rFonts w:ascii="David" w:hAnsi="David" w:hint="cs"/>
          <w:rtl/>
        </w:rPr>
        <w:t xml:space="preserve">במקום השני, ולאחר מכן את זה שהצעתו דורגה במקום השלישי וכן הלאה, </w:t>
      </w:r>
      <w:r w:rsidR="00702AE3" w:rsidRPr="007F31A4">
        <w:rPr>
          <w:rFonts w:ascii="David" w:hAnsi="David"/>
          <w:rtl/>
        </w:rPr>
        <w:t>ככשיר</w:t>
      </w:r>
      <w:r w:rsidR="00702AE3" w:rsidRPr="007F31A4">
        <w:rPr>
          <w:rFonts w:ascii="David" w:hAnsi="David" w:hint="cs"/>
          <w:rtl/>
        </w:rPr>
        <w:t xml:space="preserve"> שני, שלישי ואילך ("</w:t>
      </w:r>
      <w:r w:rsidR="00702AE3" w:rsidRPr="009F7E84">
        <w:rPr>
          <w:rFonts w:ascii="David" w:hAnsi="David" w:hint="eastAsia"/>
          <w:rtl/>
        </w:rPr>
        <w:t>הכשיר</w:t>
      </w:r>
      <w:r w:rsidR="00702AE3" w:rsidRPr="007F31A4">
        <w:rPr>
          <w:rFonts w:ascii="David" w:hAnsi="David" w:hint="cs"/>
          <w:rtl/>
        </w:rPr>
        <w:t>")</w:t>
      </w:r>
      <w:r w:rsidR="00702AE3" w:rsidRPr="007F31A4">
        <w:rPr>
          <w:rFonts w:ascii="David" w:hAnsi="David"/>
          <w:rtl/>
        </w:rPr>
        <w:t>.</w:t>
      </w:r>
      <w:r w:rsidR="002D79A5">
        <w:rPr>
          <w:rFonts w:ascii="David" w:hAnsi="David" w:hint="cs"/>
          <w:rtl/>
        </w:rPr>
        <w:t xml:space="preserve">  </w:t>
      </w:r>
    </w:p>
    <w:p w14:paraId="3585CAC2" w14:textId="6F1766F8" w:rsidR="00702AE3" w:rsidRPr="007F31A4" w:rsidRDefault="00702AE3" w:rsidP="00E16CC6">
      <w:pPr>
        <w:pStyle w:val="3-2"/>
        <w:numPr>
          <w:ilvl w:val="2"/>
          <w:numId w:val="106"/>
        </w:numPr>
        <w:ind w:left="1334" w:hanging="851"/>
        <w:outlineLvl w:val="9"/>
        <w:rPr>
          <w:rFonts w:ascii="David" w:hAnsi="David"/>
        </w:rPr>
      </w:pPr>
      <w:bookmarkStart w:id="60" w:name="_Ref383951818"/>
      <w:bookmarkStart w:id="61" w:name="_Toc407797385"/>
      <w:bookmarkStart w:id="62" w:name="_Ref514747732"/>
      <w:r w:rsidRPr="007F31A4">
        <w:rPr>
          <w:rFonts w:ascii="David" w:hAnsi="David" w:hint="cs"/>
          <w:rtl/>
        </w:rPr>
        <w:t xml:space="preserve">במידה שתבוטל זכייתו של זוכה במכרז מכל סיבה שהיא </w:t>
      </w:r>
      <w:r w:rsidRPr="007F31A4">
        <w:rPr>
          <w:rFonts w:ascii="David" w:hAnsi="David"/>
          <w:rtl/>
        </w:rPr>
        <w:t xml:space="preserve">בתקופה שעד תום </w:t>
      </w:r>
      <w:r w:rsidR="00E16CC6">
        <w:rPr>
          <w:rFonts w:ascii="David" w:hAnsi="David" w:hint="cs"/>
          <w:rtl/>
        </w:rPr>
        <w:t>6 חודשים</w:t>
      </w:r>
      <w:r w:rsidR="00E16CC6" w:rsidRPr="007F31A4">
        <w:rPr>
          <w:rFonts w:ascii="David" w:hAnsi="David"/>
          <w:rtl/>
        </w:rPr>
        <w:t xml:space="preserve"> </w:t>
      </w:r>
      <w:r w:rsidRPr="007F31A4">
        <w:rPr>
          <w:rFonts w:ascii="David" w:hAnsi="David"/>
          <w:rtl/>
        </w:rPr>
        <w:t xml:space="preserve">מיום </w:t>
      </w:r>
      <w:r w:rsidRPr="007F31A4">
        <w:rPr>
          <w:rFonts w:ascii="David" w:hAnsi="David" w:hint="cs"/>
          <w:rtl/>
        </w:rPr>
        <w:t>בחירתו כזוכה, רשאי</w:t>
      </w:r>
      <w:r w:rsidR="00160ACB">
        <w:rPr>
          <w:rFonts w:ascii="David" w:hAnsi="David" w:hint="cs"/>
          <w:rtl/>
        </w:rPr>
        <w:t>ת ועדת המכרזים</w:t>
      </w:r>
      <w:r w:rsidR="00F45A93" w:rsidRPr="007F31A4" w:rsidDel="00F45A93">
        <w:rPr>
          <w:rFonts w:ascii="David" w:hAnsi="David" w:hint="cs"/>
          <w:rtl/>
        </w:rPr>
        <w:t xml:space="preserve"> </w:t>
      </w:r>
      <w:r w:rsidRPr="007F31A4">
        <w:rPr>
          <w:rFonts w:ascii="David" w:hAnsi="David" w:hint="cs"/>
          <w:rtl/>
        </w:rPr>
        <w:t xml:space="preserve">להכריז על הכשיר הבא אחריו כזוכה בכפוף </w:t>
      </w:r>
      <w:r w:rsidR="00A70A43" w:rsidRPr="007F31A4">
        <w:rPr>
          <w:rFonts w:ascii="David" w:hAnsi="David" w:hint="cs"/>
          <w:rtl/>
        </w:rPr>
        <w:t>לעמיד</w:t>
      </w:r>
      <w:r w:rsidR="00A70A43">
        <w:rPr>
          <w:rFonts w:ascii="David" w:hAnsi="David" w:hint="cs"/>
          <w:rtl/>
        </w:rPr>
        <w:t>תו</w:t>
      </w:r>
      <w:r w:rsidR="00A70A43" w:rsidRPr="007F31A4">
        <w:rPr>
          <w:rFonts w:ascii="David" w:hAnsi="David" w:hint="cs"/>
          <w:rtl/>
        </w:rPr>
        <w:t xml:space="preserve"> </w:t>
      </w:r>
      <w:r w:rsidRPr="007F31A4">
        <w:rPr>
          <w:rFonts w:ascii="David" w:hAnsi="David" w:hint="cs"/>
          <w:rtl/>
        </w:rPr>
        <w:t xml:space="preserve">בדרישות המנויות להלן. </w:t>
      </w:r>
    </w:p>
    <w:bookmarkEnd w:id="60"/>
    <w:bookmarkEnd w:id="61"/>
    <w:bookmarkEnd w:id="62"/>
    <w:p w14:paraId="68C048EB" w14:textId="77777777" w:rsidR="00702AE3" w:rsidRPr="007F31A4" w:rsidRDefault="00702AE3" w:rsidP="00706F55">
      <w:pPr>
        <w:pStyle w:val="25"/>
        <w:keepNext/>
        <w:keepLines/>
        <w:widowControl/>
        <w:numPr>
          <w:ilvl w:val="1"/>
          <w:numId w:val="106"/>
        </w:numPr>
        <w:tabs>
          <w:tab w:val="left" w:pos="1050"/>
        </w:tabs>
        <w:spacing w:before="240" w:after="240"/>
        <w:ind w:left="1050" w:hanging="690"/>
        <w:jc w:val="both"/>
        <w:rPr>
          <w:rFonts w:ascii="David" w:hAnsi="David" w:cs="David"/>
          <w:caps w:val="0"/>
        </w:rPr>
      </w:pPr>
      <w:r w:rsidRPr="007F31A4">
        <w:rPr>
          <w:rFonts w:ascii="David" w:hAnsi="David" w:cs="David" w:hint="cs"/>
          <w:caps w:val="0"/>
          <w:rtl/>
        </w:rPr>
        <w:t>פעולות לביצוע על ידי</w:t>
      </w:r>
      <w:r w:rsidRPr="007F31A4">
        <w:rPr>
          <w:rFonts w:ascii="David" w:hAnsi="David" w:cs="David"/>
          <w:caps w:val="0"/>
          <w:rtl/>
        </w:rPr>
        <w:t xml:space="preserve"> </w:t>
      </w:r>
      <w:r w:rsidRPr="007F31A4">
        <w:rPr>
          <w:rFonts w:ascii="David" w:hAnsi="David" w:cs="David" w:hint="cs"/>
          <w:caps w:val="0"/>
          <w:rtl/>
        </w:rPr>
        <w:t xml:space="preserve">הזוכה </w:t>
      </w:r>
    </w:p>
    <w:p w14:paraId="33BA5469" w14:textId="3F081E67" w:rsidR="00702AE3" w:rsidRPr="007F31A4" w:rsidRDefault="00702AE3" w:rsidP="00160ACB">
      <w:pPr>
        <w:pStyle w:val="3-2"/>
        <w:numPr>
          <w:ilvl w:val="2"/>
          <w:numId w:val="106"/>
        </w:numPr>
        <w:ind w:left="1334" w:hanging="851"/>
        <w:outlineLvl w:val="9"/>
        <w:rPr>
          <w:rFonts w:ascii="David" w:hAnsi="David"/>
        </w:rPr>
      </w:pPr>
      <w:r w:rsidRPr="007F31A4">
        <w:rPr>
          <w:rFonts w:ascii="David" w:hAnsi="David" w:hint="cs"/>
          <w:rtl/>
        </w:rPr>
        <w:t xml:space="preserve">על הזוכה לבצע את הפעולות הבאות, בפרק זמן שיוגדר על ידי </w:t>
      </w:r>
      <w:r w:rsidR="00160ACB">
        <w:rPr>
          <w:rFonts w:ascii="David" w:hAnsi="David" w:hint="cs"/>
          <w:rtl/>
        </w:rPr>
        <w:t>ועדת המכרזים</w:t>
      </w:r>
      <w:r w:rsidR="00F45A93" w:rsidRPr="007F31A4" w:rsidDel="00F45A93">
        <w:rPr>
          <w:rFonts w:ascii="David" w:hAnsi="David" w:hint="cs"/>
          <w:rtl/>
        </w:rPr>
        <w:t xml:space="preserve"> </w:t>
      </w:r>
      <w:r w:rsidRPr="007F31A4">
        <w:rPr>
          <w:rFonts w:ascii="David" w:hAnsi="David" w:hint="cs"/>
          <w:rtl/>
        </w:rPr>
        <w:t xml:space="preserve">: </w:t>
      </w:r>
    </w:p>
    <w:p w14:paraId="007EA142" w14:textId="77777777" w:rsidR="00B57937" w:rsidRPr="000C0F31" w:rsidRDefault="00B57937" w:rsidP="00C46A54">
      <w:pPr>
        <w:pStyle w:val="4-2"/>
        <w:numPr>
          <w:ilvl w:val="3"/>
          <w:numId w:val="106"/>
        </w:numPr>
        <w:tabs>
          <w:tab w:val="clear" w:pos="1617"/>
        </w:tabs>
        <w:ind w:left="1841" w:hanging="761"/>
        <w:outlineLvl w:val="9"/>
        <w:rPr>
          <w:rtl/>
        </w:rPr>
      </w:pPr>
      <w:r w:rsidRPr="002D1D37">
        <w:rPr>
          <w:rtl/>
        </w:rPr>
        <w:t xml:space="preserve">במידה </w:t>
      </w:r>
      <w:r>
        <w:rPr>
          <w:rFonts w:hint="cs"/>
          <w:rtl/>
        </w:rPr>
        <w:t>ש</w:t>
      </w:r>
      <w:r w:rsidRPr="002D1D37">
        <w:rPr>
          <w:rtl/>
        </w:rPr>
        <w:t>המועמד לזכייה ה</w:t>
      </w:r>
      <w:r>
        <w:rPr>
          <w:rFonts w:hint="cs"/>
          <w:rtl/>
        </w:rPr>
        <w:t>וא</w:t>
      </w:r>
      <w:r w:rsidRPr="002D1D37">
        <w:rPr>
          <w:rtl/>
        </w:rPr>
        <w:t xml:space="preserve"> </w:t>
      </w:r>
      <w:r>
        <w:rPr>
          <w:rFonts w:hint="cs"/>
          <w:rtl/>
        </w:rPr>
        <w:t>חברה</w:t>
      </w:r>
      <w:r w:rsidRPr="002D1D37">
        <w:rPr>
          <w:rtl/>
        </w:rPr>
        <w:t xml:space="preserve">, </w:t>
      </w:r>
      <w:r w:rsidRPr="000C0F31">
        <w:rPr>
          <w:rtl/>
        </w:rPr>
        <w:t>עורך המכרז יבחן כי למועמד לזכייה אין חובות אגרה שנתית לרשות החברות לשנים שקדמו לשנה בה מוגשת ההצעה, וכן כי החברה אינה רשומה כמפרת חוק או שהיא בהתראה לפני רישום כמפרת חוק.</w:t>
      </w:r>
      <w:r>
        <w:rPr>
          <w:rFonts w:hint="cs"/>
          <w:rtl/>
        </w:rPr>
        <w:tab/>
      </w:r>
      <w:r>
        <w:rPr>
          <w:rtl/>
        </w:rPr>
        <w:br/>
      </w:r>
      <w:r w:rsidRPr="000C0F31">
        <w:rPr>
          <w:rtl/>
        </w:rPr>
        <w:t>ככל שיתגלה כי המועמד לזכייה לא עומד בתנאי האמור, יעדכן עורך המכרז את המועמד לזכייה. עורך המכרז רשאי, בהתאם לשיקול דעתו הבלעדי, לתת למועמד לזכייה אפשרות להסדיר את עמידתו בדרישות התנאי או לפסול את הצעתו."</w:t>
      </w:r>
    </w:p>
    <w:p w14:paraId="0E450F59" w14:textId="0789B57F" w:rsidR="00702AE3" w:rsidRDefault="00B57937" w:rsidP="00C46A54">
      <w:pPr>
        <w:pStyle w:val="3-2"/>
        <w:numPr>
          <w:ilvl w:val="3"/>
          <w:numId w:val="106"/>
        </w:numPr>
        <w:tabs>
          <w:tab w:val="clear" w:pos="1334"/>
        </w:tabs>
        <w:ind w:left="1841" w:hanging="761"/>
        <w:outlineLvl w:val="9"/>
        <w:rPr>
          <w:rFonts w:ascii="David" w:hAnsi="David"/>
        </w:rPr>
      </w:pPr>
      <w:r w:rsidRPr="002D1D37">
        <w:rPr>
          <w:rtl/>
        </w:rPr>
        <w:t xml:space="preserve">במידה </w:t>
      </w:r>
      <w:r>
        <w:rPr>
          <w:rFonts w:hint="cs"/>
          <w:rtl/>
        </w:rPr>
        <w:t>ש</w:t>
      </w:r>
      <w:r w:rsidRPr="002D1D37">
        <w:rPr>
          <w:rtl/>
        </w:rPr>
        <w:t>המועמד לזכייה ה</w:t>
      </w:r>
      <w:r>
        <w:rPr>
          <w:rFonts w:hint="cs"/>
          <w:rtl/>
        </w:rPr>
        <w:t>וא</w:t>
      </w:r>
      <w:r w:rsidRPr="002D1D37">
        <w:rPr>
          <w:rtl/>
        </w:rPr>
        <w:t xml:space="preserve"> </w:t>
      </w:r>
      <w:r>
        <w:rPr>
          <w:rFonts w:hint="cs"/>
          <w:rtl/>
        </w:rPr>
        <w:t>שותפות או עמותה</w:t>
      </w:r>
      <w:r w:rsidRPr="002D1D37">
        <w:rPr>
          <w:rtl/>
        </w:rPr>
        <w:t>, על המועמד לזכייה ל</w:t>
      </w:r>
      <w:r>
        <w:rPr>
          <w:rFonts w:hint="cs"/>
          <w:rtl/>
        </w:rPr>
        <w:t>ה</w:t>
      </w:r>
      <w:r w:rsidRPr="002D1D37">
        <w:rPr>
          <w:rtl/>
        </w:rPr>
        <w:t>עביר אישור מעודכן כי לתאגיד אין חובות אגרה שנתית לרשות התאגידים</w:t>
      </w:r>
      <w:r w:rsidRPr="002D1D37">
        <w:rPr>
          <w:rFonts w:hint="cs"/>
          <w:rtl/>
        </w:rPr>
        <w:t xml:space="preserve"> </w:t>
      </w:r>
      <w:r w:rsidRPr="002D1D37">
        <w:rPr>
          <w:rtl/>
        </w:rPr>
        <w:t>לשנים שקדמו לשנה בה מוגשת ההצעה</w:t>
      </w:r>
      <w:r>
        <w:rPr>
          <w:rFonts w:hint="cs"/>
          <w:rtl/>
        </w:rPr>
        <w:t>, ו</w:t>
      </w:r>
      <w:r w:rsidRPr="002D1D37">
        <w:rPr>
          <w:rtl/>
        </w:rPr>
        <w:t>כי</w:t>
      </w:r>
      <w:r w:rsidRPr="002D1D37">
        <w:rPr>
          <w:rFonts w:hint="cs"/>
          <w:rtl/>
        </w:rPr>
        <w:t xml:space="preserve"> ה</w:t>
      </w:r>
      <w:r>
        <w:rPr>
          <w:rFonts w:hint="cs"/>
          <w:rtl/>
        </w:rPr>
        <w:t>תאגיד</w:t>
      </w:r>
      <w:r w:rsidRPr="002D1D37">
        <w:rPr>
          <w:rtl/>
        </w:rPr>
        <w:t xml:space="preserve"> </w:t>
      </w:r>
      <w:r w:rsidRPr="002D1D37">
        <w:rPr>
          <w:rFonts w:hint="cs"/>
          <w:rtl/>
        </w:rPr>
        <w:t>אינ</w:t>
      </w:r>
      <w:r>
        <w:rPr>
          <w:rFonts w:hint="cs"/>
          <w:rtl/>
        </w:rPr>
        <w:t>ו</w:t>
      </w:r>
      <w:r w:rsidRPr="002D1D37">
        <w:rPr>
          <w:rtl/>
        </w:rPr>
        <w:t xml:space="preserve"> </w:t>
      </w:r>
      <w:r>
        <w:rPr>
          <w:rFonts w:hint="cs"/>
          <w:rtl/>
        </w:rPr>
        <w:t>רשום כ</w:t>
      </w:r>
      <w:r w:rsidRPr="00916E1C">
        <w:rPr>
          <w:rtl/>
        </w:rPr>
        <w:t>מפר חוק או שה</w:t>
      </w:r>
      <w:r w:rsidRPr="00916E1C">
        <w:rPr>
          <w:rFonts w:hint="cs"/>
          <w:rtl/>
        </w:rPr>
        <w:t>ו</w:t>
      </w:r>
      <w:r w:rsidRPr="00916E1C">
        <w:rPr>
          <w:rtl/>
        </w:rPr>
        <w:t>א בהתראה לפני רישום כמפר חוק</w:t>
      </w:r>
      <w:r w:rsidRPr="002D1D37">
        <w:rPr>
          <w:rFonts w:hint="cs"/>
          <w:rtl/>
        </w:rPr>
        <w:t>.</w:t>
      </w:r>
      <w:r w:rsidR="00702AE3" w:rsidRPr="007F31A4">
        <w:rPr>
          <w:rFonts w:ascii="David" w:hAnsi="David" w:hint="cs"/>
          <w:rtl/>
        </w:rPr>
        <w:t xml:space="preserve"> </w:t>
      </w:r>
    </w:p>
    <w:p w14:paraId="159A17F3" w14:textId="77777777" w:rsidR="008878FA" w:rsidRPr="000C0F31" w:rsidRDefault="008878FA" w:rsidP="00C46A54">
      <w:pPr>
        <w:pStyle w:val="4-2"/>
        <w:tabs>
          <w:tab w:val="clear" w:pos="1617"/>
        </w:tabs>
        <w:ind w:left="1132" w:firstLine="0"/>
        <w:outlineLvl w:val="9"/>
        <w:rPr>
          <w:rtl/>
        </w:rPr>
      </w:pPr>
      <w:r w:rsidRPr="000C0F31">
        <w:rPr>
          <w:rtl/>
        </w:rPr>
        <w:t>ככל שיתגלה כי המועמד לזכייה לא עומד בתנאי האמור, יעדכן עורך המכרז את המועמד לזכייה. עורך המכרז רשאי, בהתאם לשיקול דעתו הבלעדי, לתת למועמד לזכייה אפשרות להסדיר את עמידתו בדרישות התנאי או לפסול את הצעתו."</w:t>
      </w:r>
    </w:p>
    <w:p w14:paraId="55748772" w14:textId="77777777" w:rsidR="008878FA" w:rsidRPr="007F31A4" w:rsidRDefault="008878FA" w:rsidP="00C46A54">
      <w:pPr>
        <w:pStyle w:val="3-2"/>
        <w:tabs>
          <w:tab w:val="clear" w:pos="1334"/>
        </w:tabs>
        <w:ind w:left="1728" w:firstLine="0"/>
        <w:outlineLvl w:val="9"/>
        <w:rPr>
          <w:rFonts w:ascii="David" w:hAnsi="David"/>
        </w:rPr>
      </w:pPr>
    </w:p>
    <w:p w14:paraId="5B39F0F7" w14:textId="5766E8F1" w:rsidR="006F2B19" w:rsidRPr="00C46A54" w:rsidRDefault="006F2B19" w:rsidP="00E9292E">
      <w:pPr>
        <w:pStyle w:val="3-2"/>
        <w:numPr>
          <w:ilvl w:val="3"/>
          <w:numId w:val="106"/>
        </w:numPr>
        <w:tabs>
          <w:tab w:val="clear" w:pos="1334"/>
        </w:tabs>
        <w:ind w:left="1841" w:hanging="761"/>
        <w:outlineLvl w:val="9"/>
        <w:rPr>
          <w:rFonts w:ascii="David" w:hAnsi="David"/>
        </w:rPr>
      </w:pPr>
      <w:bookmarkStart w:id="63" w:name="_Ref47452271"/>
      <w:r w:rsidRPr="00C46A54">
        <w:rPr>
          <w:rFonts w:ascii="David" w:hAnsi="David" w:hint="cs"/>
          <w:rtl/>
        </w:rPr>
        <w:t>להוכיח את עמידתו בתנאים הבאים:</w:t>
      </w:r>
      <w:r w:rsidR="00736FCA" w:rsidRPr="00C46A54">
        <w:rPr>
          <w:rFonts w:ascii="David" w:hAnsi="David" w:hint="cs"/>
          <w:rtl/>
        </w:rPr>
        <w:tab/>
      </w:r>
      <w:r w:rsidR="00736FCA" w:rsidRPr="00C46A54">
        <w:rPr>
          <w:rFonts w:ascii="David" w:hAnsi="David" w:hint="cs"/>
          <w:rtl/>
        </w:rPr>
        <w:br/>
      </w:r>
      <w:bookmarkEnd w:id="63"/>
    </w:p>
    <w:p w14:paraId="326324E2" w14:textId="7DA77165" w:rsidR="006F2B19" w:rsidRPr="00C46A54" w:rsidRDefault="006F2B19" w:rsidP="006F2B19">
      <w:pPr>
        <w:pStyle w:val="6-0"/>
        <w:numPr>
          <w:ilvl w:val="4"/>
          <w:numId w:val="106"/>
        </w:numPr>
        <w:ind w:left="2468" w:hanging="1028"/>
        <w:outlineLvl w:val="9"/>
        <w:rPr>
          <w:rFonts w:ascii="David" w:hAnsi="David"/>
        </w:rPr>
      </w:pPr>
      <w:r w:rsidRPr="00C46A54">
        <w:rPr>
          <w:rFonts w:ascii="David" w:hAnsi="David" w:hint="cs"/>
          <w:rtl/>
        </w:rPr>
        <w:t xml:space="preserve">המציע (או </w:t>
      </w:r>
      <w:r w:rsidR="00F917B8" w:rsidRPr="00C46A54">
        <w:rPr>
          <w:rFonts w:ascii="David" w:hAnsi="David" w:hint="cs"/>
          <w:rtl/>
        </w:rPr>
        <w:t>קבלן משנה שיציג</w:t>
      </w:r>
      <w:r w:rsidRPr="00C46A54">
        <w:rPr>
          <w:rFonts w:ascii="David" w:hAnsi="David" w:hint="cs"/>
          <w:rtl/>
        </w:rPr>
        <w:t>), פיתח, במהלך השנים 2016-</w:t>
      </w:r>
      <w:r w:rsidR="00713017" w:rsidRPr="00C46A54">
        <w:rPr>
          <w:rFonts w:ascii="David" w:hAnsi="David" w:hint="cs"/>
          <w:rtl/>
        </w:rPr>
        <w:t>2020</w:t>
      </w:r>
      <w:r w:rsidRPr="00C46A54">
        <w:rPr>
          <w:rFonts w:ascii="David" w:hAnsi="David" w:hint="cs"/>
          <w:rtl/>
        </w:rPr>
        <w:t>, מערכת או מערכות</w:t>
      </w:r>
      <w:r w:rsidRPr="00C46A54">
        <w:rPr>
          <w:rFonts w:ascii="David" w:hAnsi="David"/>
          <w:rtl/>
        </w:rPr>
        <w:t xml:space="preserve"> </w:t>
      </w:r>
      <w:r w:rsidRPr="00C46A54">
        <w:rPr>
          <w:rFonts w:hint="cs"/>
          <w:rtl/>
        </w:rPr>
        <w:t xml:space="preserve">בסביבת קוד פתוח בשימוש בשפת תכנות </w:t>
      </w:r>
      <w:r w:rsidRPr="00C46A54">
        <w:t>python</w:t>
      </w:r>
      <w:r w:rsidRPr="00C46A54">
        <w:rPr>
          <w:rFonts w:hint="cs"/>
          <w:rtl/>
        </w:rPr>
        <w:t xml:space="preserve"> או בפיתוח </w:t>
      </w:r>
      <w:r w:rsidRPr="00C46A54">
        <w:t xml:space="preserve">web </w:t>
      </w:r>
      <w:r w:rsidRPr="00C46A54">
        <w:rPr>
          <w:rFonts w:hint="cs"/>
          <w:rtl/>
        </w:rPr>
        <w:t xml:space="preserve"> מבוסס </w:t>
      </w:r>
      <w:r w:rsidRPr="00C46A54">
        <w:t>framework</w:t>
      </w:r>
      <w:r w:rsidRPr="00C46A54">
        <w:rPr>
          <w:rFonts w:hint="cs"/>
          <w:rtl/>
        </w:rPr>
        <w:t xml:space="preserve"> ב-</w:t>
      </w:r>
      <w:r w:rsidRPr="00C46A54">
        <w:t>javascript</w:t>
      </w:r>
      <w:r w:rsidRPr="00C46A54">
        <w:rPr>
          <w:rFonts w:hint="cs"/>
          <w:rtl/>
        </w:rPr>
        <w:t xml:space="preserve"> כגון: </w:t>
      </w:r>
      <w:r w:rsidRPr="00C46A54">
        <w:t>React</w:t>
      </w:r>
      <w:r w:rsidRPr="00C46A54">
        <w:rPr>
          <w:rFonts w:hint="cs"/>
          <w:rtl/>
        </w:rPr>
        <w:t>, בהיקף מינימלי של 8,000 שעות פיתוח</w:t>
      </w:r>
      <w:r w:rsidRPr="00C46A54">
        <w:rPr>
          <w:rFonts w:ascii="David" w:hAnsi="David" w:hint="cs"/>
          <w:rtl/>
        </w:rPr>
        <w:t>.</w:t>
      </w:r>
    </w:p>
    <w:p w14:paraId="208AC5F3" w14:textId="338D9819" w:rsidR="006F2B19" w:rsidRPr="00C46A54" w:rsidRDefault="006F2B19" w:rsidP="006F2B19">
      <w:pPr>
        <w:pStyle w:val="6-0"/>
        <w:numPr>
          <w:ilvl w:val="4"/>
          <w:numId w:val="106"/>
        </w:numPr>
        <w:ind w:left="2468" w:hanging="1028"/>
        <w:outlineLvl w:val="9"/>
        <w:rPr>
          <w:rFonts w:ascii="David" w:hAnsi="David"/>
        </w:rPr>
      </w:pPr>
      <w:r w:rsidRPr="00C46A54">
        <w:rPr>
          <w:rFonts w:hint="cs"/>
          <w:rtl/>
        </w:rPr>
        <w:t xml:space="preserve">המציע </w:t>
      </w:r>
      <w:r w:rsidR="00F917B8" w:rsidRPr="00C46A54">
        <w:rPr>
          <w:rFonts w:ascii="David" w:hAnsi="David" w:hint="cs"/>
          <w:rtl/>
        </w:rPr>
        <w:t>(או קבלן משנה שיציג)</w:t>
      </w:r>
      <w:r w:rsidRPr="00C46A54">
        <w:t>,</w:t>
      </w:r>
      <w:r w:rsidRPr="00C46A54">
        <w:rPr>
          <w:rFonts w:hint="cs"/>
          <w:rtl/>
        </w:rPr>
        <w:t xml:space="preserve"> פיתח, במהלך השנים 2016-</w:t>
      </w:r>
      <w:r w:rsidR="00713017" w:rsidRPr="00C46A54">
        <w:rPr>
          <w:rFonts w:hint="cs"/>
          <w:rtl/>
        </w:rPr>
        <w:t>2020</w:t>
      </w:r>
      <w:r w:rsidRPr="00C46A54">
        <w:rPr>
          <w:rFonts w:hint="cs"/>
          <w:rtl/>
        </w:rPr>
        <w:t xml:space="preserve">, מערכת או מערכות בקוד מבוסס בסיס נתונים </w:t>
      </w:r>
      <w:r w:rsidRPr="00C46A54">
        <w:t>MongoDB</w:t>
      </w:r>
      <w:r w:rsidRPr="00C46A54">
        <w:rPr>
          <w:rFonts w:hint="cs"/>
          <w:rtl/>
        </w:rPr>
        <w:t xml:space="preserve"> ו-</w:t>
      </w:r>
      <w:r w:rsidRPr="00C46A54">
        <w:t>MySQL</w:t>
      </w:r>
      <w:r w:rsidRPr="00C46A54">
        <w:rPr>
          <w:rFonts w:hint="cs"/>
          <w:rtl/>
        </w:rPr>
        <w:t>, בהיקף של 8,000 שעות פיתוח לפחות.</w:t>
      </w:r>
    </w:p>
    <w:p w14:paraId="06D8B893" w14:textId="52BB78F0" w:rsidR="006F2B19" w:rsidRPr="00C46A54" w:rsidRDefault="006F2B19" w:rsidP="006F2B19">
      <w:pPr>
        <w:pStyle w:val="6-0"/>
        <w:numPr>
          <w:ilvl w:val="4"/>
          <w:numId w:val="106"/>
        </w:numPr>
        <w:ind w:left="2468" w:hanging="1028"/>
        <w:outlineLvl w:val="9"/>
        <w:rPr>
          <w:rFonts w:ascii="David" w:hAnsi="David"/>
          <w:rtl/>
        </w:rPr>
      </w:pPr>
      <w:r w:rsidRPr="00C46A54">
        <w:rPr>
          <w:rFonts w:ascii="David" w:hAnsi="David" w:hint="cs"/>
          <w:rtl/>
        </w:rPr>
        <w:t xml:space="preserve">המציע </w:t>
      </w:r>
      <w:r w:rsidR="00F917B8" w:rsidRPr="00C46A54">
        <w:rPr>
          <w:rFonts w:ascii="David" w:hAnsi="David" w:hint="cs"/>
          <w:rtl/>
        </w:rPr>
        <w:t>(או קבלן משנה שיציג)</w:t>
      </w:r>
      <w:r w:rsidRPr="00C46A54">
        <w:rPr>
          <w:rFonts w:ascii="David" w:hAnsi="David"/>
        </w:rPr>
        <w:t>,</w:t>
      </w:r>
      <w:r w:rsidRPr="00C46A54">
        <w:rPr>
          <w:rFonts w:ascii="David" w:hAnsi="David" w:hint="cs"/>
          <w:rtl/>
        </w:rPr>
        <w:t xml:space="preserve"> </w:t>
      </w:r>
      <w:r w:rsidRPr="00C46A54">
        <w:rPr>
          <w:rFonts w:hint="cs"/>
          <w:rtl/>
        </w:rPr>
        <w:t>פיתח, במהלך השנים 2016-</w:t>
      </w:r>
      <w:r w:rsidR="00713017" w:rsidRPr="00C46A54">
        <w:rPr>
          <w:rFonts w:hint="cs"/>
          <w:rtl/>
        </w:rPr>
        <w:t>2020</w:t>
      </w:r>
      <w:r w:rsidRPr="00C46A54">
        <w:rPr>
          <w:rFonts w:hint="cs"/>
          <w:rtl/>
        </w:rPr>
        <w:t xml:space="preserve">, אתר או אתרי אינטרנט מבוסס/י </w:t>
      </w:r>
      <w:r w:rsidRPr="00C46A54">
        <w:t>WordPress</w:t>
      </w:r>
      <w:r w:rsidRPr="00C46A54">
        <w:rPr>
          <w:rFonts w:hint="cs"/>
          <w:rtl/>
        </w:rPr>
        <w:t>,</w:t>
      </w:r>
      <w:r w:rsidRPr="00C46A54" w:rsidDel="00F11B98">
        <w:rPr>
          <w:rFonts w:hint="cs"/>
          <w:rtl/>
        </w:rPr>
        <w:t xml:space="preserve"> </w:t>
      </w:r>
      <w:r w:rsidRPr="00C46A54">
        <w:rPr>
          <w:rFonts w:hint="cs"/>
          <w:rtl/>
        </w:rPr>
        <w:t>בהיקף של 400 שעות לפחות .</w:t>
      </w:r>
    </w:p>
    <w:p w14:paraId="432D82D8" w14:textId="4CA60B0F" w:rsidR="006F2B19" w:rsidRPr="00C46A54" w:rsidRDefault="006F2B19" w:rsidP="006F2B19">
      <w:pPr>
        <w:pStyle w:val="6-0"/>
        <w:numPr>
          <w:ilvl w:val="4"/>
          <w:numId w:val="106"/>
        </w:numPr>
        <w:ind w:left="2468" w:hanging="1028"/>
        <w:outlineLvl w:val="9"/>
        <w:rPr>
          <w:rFonts w:ascii="David" w:hAnsi="David"/>
        </w:rPr>
      </w:pPr>
      <w:r w:rsidRPr="00C46A54">
        <w:rPr>
          <w:rFonts w:ascii="David" w:hAnsi="David" w:hint="cs"/>
          <w:rtl/>
        </w:rPr>
        <w:t xml:space="preserve">המציע </w:t>
      </w:r>
      <w:r w:rsidR="00F917B8" w:rsidRPr="00C46A54">
        <w:rPr>
          <w:rFonts w:ascii="David" w:hAnsi="David" w:hint="cs"/>
          <w:rtl/>
        </w:rPr>
        <w:t>(או קבלן משנה שיציג)</w:t>
      </w:r>
      <w:r w:rsidRPr="00C46A54">
        <w:rPr>
          <w:rFonts w:ascii="David" w:hAnsi="David"/>
        </w:rPr>
        <w:t>,</w:t>
      </w:r>
      <w:r w:rsidRPr="00C46A54">
        <w:rPr>
          <w:rFonts w:ascii="David" w:hAnsi="David" w:hint="cs"/>
          <w:rtl/>
        </w:rPr>
        <w:t xml:space="preserve"> </w:t>
      </w:r>
      <w:r w:rsidRPr="00C46A54">
        <w:rPr>
          <w:rFonts w:hint="cs"/>
          <w:rtl/>
        </w:rPr>
        <w:t>פיתח, במהלך השנים 2016-</w:t>
      </w:r>
      <w:r w:rsidR="00713017" w:rsidRPr="00C46A54">
        <w:rPr>
          <w:rFonts w:hint="cs"/>
          <w:rtl/>
        </w:rPr>
        <w:t>2020</w:t>
      </w:r>
      <w:r w:rsidRPr="00C46A54">
        <w:rPr>
          <w:rFonts w:hint="cs"/>
          <w:rtl/>
        </w:rPr>
        <w:t xml:space="preserve"> אפליקציה או אפליקציות מובייל, בהיקף של 5000 שעות לפחות.</w:t>
      </w:r>
    </w:p>
    <w:p w14:paraId="44016F16" w14:textId="5D8546D4" w:rsidR="006F2B19" w:rsidRPr="00C46A54" w:rsidRDefault="006F2B19" w:rsidP="006F2B19">
      <w:pPr>
        <w:pStyle w:val="6-0"/>
        <w:numPr>
          <w:ilvl w:val="4"/>
          <w:numId w:val="106"/>
        </w:numPr>
        <w:ind w:left="2468" w:hanging="1028"/>
        <w:outlineLvl w:val="9"/>
        <w:rPr>
          <w:rFonts w:ascii="David" w:hAnsi="David"/>
          <w:rtl/>
        </w:rPr>
      </w:pPr>
      <w:r w:rsidRPr="00C46A54">
        <w:rPr>
          <w:rFonts w:ascii="David" w:hAnsi="David" w:hint="cs"/>
          <w:rtl/>
        </w:rPr>
        <w:t xml:space="preserve">המציע </w:t>
      </w:r>
      <w:r w:rsidR="00F917B8" w:rsidRPr="00C46A54">
        <w:rPr>
          <w:rFonts w:ascii="David" w:hAnsi="David" w:hint="cs"/>
          <w:rtl/>
        </w:rPr>
        <w:t>(או קבלן משנה שיציג)</w:t>
      </w:r>
      <w:r w:rsidRPr="00C46A54">
        <w:rPr>
          <w:rFonts w:ascii="David" w:hAnsi="David"/>
        </w:rPr>
        <w:t>,</w:t>
      </w:r>
      <w:r w:rsidRPr="00C46A54">
        <w:rPr>
          <w:rFonts w:ascii="David" w:hAnsi="David" w:hint="cs"/>
          <w:rtl/>
        </w:rPr>
        <w:t xml:space="preserve"> ביצע, במהלך השנים 2016-</w:t>
      </w:r>
      <w:r w:rsidR="00713017" w:rsidRPr="00C46A54">
        <w:rPr>
          <w:rFonts w:ascii="David" w:hAnsi="David" w:hint="cs"/>
          <w:rtl/>
        </w:rPr>
        <w:t>2020</w:t>
      </w:r>
      <w:r w:rsidRPr="00C46A54">
        <w:rPr>
          <w:rFonts w:ascii="David" w:hAnsi="David" w:hint="cs"/>
          <w:rtl/>
        </w:rPr>
        <w:t>,</w:t>
      </w:r>
      <w:r w:rsidRPr="00C46A54">
        <w:rPr>
          <w:rFonts w:ascii="David" w:hAnsi="David"/>
          <w:rtl/>
        </w:rPr>
        <w:t xml:space="preserve"> </w:t>
      </w:r>
      <w:r w:rsidRPr="00C46A54">
        <w:rPr>
          <w:rFonts w:hint="cs"/>
          <w:rtl/>
        </w:rPr>
        <w:t>סקרי קוד ל-</w:t>
      </w:r>
      <w:r w:rsidR="00F917B8" w:rsidRPr="00C46A54">
        <w:rPr>
          <w:rFonts w:hint="cs"/>
          <w:rtl/>
        </w:rPr>
        <w:t>5</w:t>
      </w:r>
      <w:r w:rsidRPr="00C46A54">
        <w:rPr>
          <w:rFonts w:hint="cs"/>
          <w:rtl/>
        </w:rPr>
        <w:t xml:space="preserve"> מערכות לפחות בסביבת קוד פתוח.</w:t>
      </w:r>
      <w:r w:rsidR="00736FCA" w:rsidRPr="00C46A54">
        <w:rPr>
          <w:rFonts w:hint="cs"/>
          <w:rtl/>
        </w:rPr>
        <w:t xml:space="preserve"> </w:t>
      </w:r>
      <w:r w:rsidR="00736FCA" w:rsidRPr="00C46A54">
        <w:rPr>
          <w:rFonts w:ascii="David" w:hAnsi="David" w:hint="cs"/>
          <w:rtl/>
        </w:rPr>
        <w:t xml:space="preserve">  </w:t>
      </w:r>
    </w:p>
    <w:p w14:paraId="55C99B99" w14:textId="15D269E1" w:rsidR="006F2B19" w:rsidRPr="00C46A54" w:rsidRDefault="001B6518" w:rsidP="00573EE0">
      <w:pPr>
        <w:pStyle w:val="3-2"/>
        <w:numPr>
          <w:ilvl w:val="3"/>
          <w:numId w:val="106"/>
        </w:numPr>
        <w:tabs>
          <w:tab w:val="clear" w:pos="1334"/>
        </w:tabs>
        <w:ind w:left="1841" w:hanging="761"/>
        <w:outlineLvl w:val="9"/>
        <w:rPr>
          <w:rFonts w:ascii="David" w:hAnsi="David"/>
        </w:rPr>
      </w:pPr>
      <w:bookmarkStart w:id="64" w:name="_Ref47452274"/>
      <w:r w:rsidRPr="00C46A54">
        <w:rPr>
          <w:rFonts w:ascii="David" w:hAnsi="David" w:hint="cs"/>
          <w:rtl/>
        </w:rPr>
        <w:t xml:space="preserve">נוסף על פרטי אנשי הצוות שהוגשו במענה לסעיף </w:t>
      </w:r>
      <w:r w:rsidR="00EC0689" w:rsidRPr="00C46A54">
        <w:rPr>
          <w:rFonts w:ascii="David" w:hAnsi="David"/>
          <w:rtl/>
        </w:rPr>
        <w:fldChar w:fldCharType="begin"/>
      </w:r>
      <w:r w:rsidR="00EC0689" w:rsidRPr="00C46A54">
        <w:rPr>
          <w:rFonts w:ascii="David" w:hAnsi="David"/>
          <w:rtl/>
        </w:rPr>
        <w:instrText xml:space="preserve"> </w:instrText>
      </w:r>
      <w:r w:rsidR="00EC0689" w:rsidRPr="00C46A54">
        <w:rPr>
          <w:rFonts w:ascii="David" w:hAnsi="David" w:hint="cs"/>
        </w:rPr>
        <w:instrText>REF</w:instrText>
      </w:r>
      <w:r w:rsidR="00EC0689" w:rsidRPr="00C46A54">
        <w:rPr>
          <w:rFonts w:ascii="David" w:hAnsi="David" w:hint="cs"/>
          <w:rtl/>
        </w:rPr>
        <w:instrText xml:space="preserve"> _</w:instrText>
      </w:r>
      <w:r w:rsidR="00EC0689" w:rsidRPr="00C46A54">
        <w:rPr>
          <w:rFonts w:ascii="David" w:hAnsi="David" w:hint="cs"/>
        </w:rPr>
        <w:instrText>Ref47243545 \r \h</w:instrText>
      </w:r>
      <w:r w:rsidR="00EC0689" w:rsidRPr="00C46A54">
        <w:rPr>
          <w:rFonts w:ascii="David" w:hAnsi="David"/>
          <w:rtl/>
        </w:rPr>
        <w:instrText xml:space="preserve"> </w:instrText>
      </w:r>
      <w:r w:rsidR="00C46A54">
        <w:rPr>
          <w:rFonts w:ascii="David" w:hAnsi="David"/>
          <w:rtl/>
        </w:rPr>
        <w:instrText xml:space="preserve"> \* </w:instrText>
      </w:r>
      <w:r w:rsidR="00C46A54">
        <w:rPr>
          <w:rFonts w:ascii="David" w:hAnsi="David"/>
        </w:rPr>
        <w:instrText>MERGEFORMAT</w:instrText>
      </w:r>
      <w:r w:rsidR="00C46A54">
        <w:rPr>
          <w:rFonts w:ascii="David" w:hAnsi="David"/>
          <w:rtl/>
        </w:rPr>
        <w:instrText xml:space="preserve"> </w:instrText>
      </w:r>
      <w:r w:rsidR="00EC0689" w:rsidRPr="00C46A54">
        <w:rPr>
          <w:rFonts w:ascii="David" w:hAnsi="David"/>
          <w:rtl/>
        </w:rPr>
      </w:r>
      <w:r w:rsidR="00EC0689" w:rsidRPr="00C46A54">
        <w:rPr>
          <w:rFonts w:ascii="David" w:hAnsi="David"/>
          <w:rtl/>
        </w:rPr>
        <w:fldChar w:fldCharType="separate"/>
      </w:r>
      <w:r w:rsidR="00EC0689" w:rsidRPr="00C46A54">
        <w:rPr>
          <w:rFonts w:ascii="David" w:hAnsi="David"/>
          <w:rtl/>
        </w:rPr>
        <w:t>‏1.2.3.4</w:t>
      </w:r>
      <w:r w:rsidR="00EC0689" w:rsidRPr="00C46A54">
        <w:rPr>
          <w:rFonts w:ascii="David" w:hAnsi="David"/>
          <w:rtl/>
        </w:rPr>
        <w:fldChar w:fldCharType="end"/>
      </w:r>
      <w:r w:rsidR="00EC0689" w:rsidRPr="00C46A54">
        <w:rPr>
          <w:rFonts w:ascii="David" w:hAnsi="David"/>
        </w:rPr>
        <w:t xml:space="preserve"> </w:t>
      </w:r>
      <w:r w:rsidRPr="00C46A54">
        <w:rPr>
          <w:rFonts w:ascii="David" w:hAnsi="David" w:hint="cs"/>
          <w:rtl/>
        </w:rPr>
        <w:t xml:space="preserve">בתנאי הסף, </w:t>
      </w:r>
      <w:r w:rsidR="00937224" w:rsidRPr="00C46A54">
        <w:rPr>
          <w:rFonts w:ascii="David" w:hAnsi="David" w:hint="cs"/>
          <w:rtl/>
        </w:rPr>
        <w:t>להגיש את פרטי הצוות המוצע ולהוכיח את עמידתו בתנאים הבאים:</w:t>
      </w:r>
      <w:r w:rsidR="00736FCA" w:rsidRPr="00C46A54">
        <w:rPr>
          <w:rFonts w:ascii="David" w:hAnsi="David" w:hint="cs"/>
          <w:rtl/>
        </w:rPr>
        <w:tab/>
      </w:r>
      <w:r w:rsidR="00736FCA" w:rsidRPr="00C46A54">
        <w:rPr>
          <w:rFonts w:ascii="David" w:hAnsi="David"/>
          <w:rtl/>
        </w:rPr>
        <w:br/>
      </w:r>
      <w:bookmarkEnd w:id="64"/>
    </w:p>
    <w:tbl>
      <w:tblPr>
        <w:tblStyle w:val="affff4"/>
        <w:bidiVisual/>
        <w:tblW w:w="0" w:type="auto"/>
        <w:tblInd w:w="1461" w:type="dxa"/>
        <w:tblLook w:val="04A0" w:firstRow="1" w:lastRow="0" w:firstColumn="1" w:lastColumn="0" w:noHBand="0" w:noVBand="1"/>
      </w:tblPr>
      <w:tblGrid>
        <w:gridCol w:w="2000"/>
        <w:gridCol w:w="5883"/>
      </w:tblGrid>
      <w:tr w:rsidR="00937224" w:rsidRPr="008E2D05" w14:paraId="143D0E3A" w14:textId="77777777" w:rsidTr="00C46A54">
        <w:trPr>
          <w:cantSplit/>
        </w:trPr>
        <w:tc>
          <w:tcPr>
            <w:tcW w:w="2000" w:type="dxa"/>
          </w:tcPr>
          <w:p w14:paraId="351EDDD9" w14:textId="77777777" w:rsidR="00937224" w:rsidRPr="00C46A54" w:rsidRDefault="00937224" w:rsidP="001B6518">
            <w:pPr>
              <w:pStyle w:val="4-2"/>
              <w:spacing w:before="0" w:after="0"/>
              <w:ind w:left="0" w:firstLine="0"/>
              <w:jc w:val="left"/>
              <w:rPr>
                <w:rFonts w:ascii="David" w:hAnsi="David"/>
                <w:rtl/>
              </w:rPr>
            </w:pPr>
            <w:r w:rsidRPr="00C46A54">
              <w:rPr>
                <w:rFonts w:ascii="David" w:hAnsi="David" w:hint="eastAsia"/>
                <w:rtl/>
              </w:rPr>
              <w:t>מנהל</w:t>
            </w:r>
            <w:r w:rsidRPr="00C46A54">
              <w:rPr>
                <w:rFonts w:ascii="David" w:hAnsi="David"/>
                <w:rtl/>
              </w:rPr>
              <w:t xml:space="preserve"> </w:t>
            </w:r>
            <w:r w:rsidRPr="00C46A54">
              <w:rPr>
                <w:rFonts w:ascii="David" w:hAnsi="David" w:hint="eastAsia"/>
                <w:rtl/>
              </w:rPr>
              <w:t>בסיסי</w:t>
            </w:r>
            <w:r w:rsidRPr="00C46A54">
              <w:rPr>
                <w:rFonts w:ascii="David" w:hAnsi="David"/>
                <w:rtl/>
              </w:rPr>
              <w:t xml:space="preserve"> </w:t>
            </w:r>
            <w:r w:rsidRPr="00C46A54">
              <w:rPr>
                <w:rFonts w:ascii="David" w:hAnsi="David" w:hint="eastAsia"/>
                <w:rtl/>
              </w:rPr>
              <w:t>נתונים</w:t>
            </w:r>
          </w:p>
        </w:tc>
        <w:tc>
          <w:tcPr>
            <w:tcW w:w="5883" w:type="dxa"/>
          </w:tcPr>
          <w:p w14:paraId="7C318EB7" w14:textId="44349F59" w:rsidR="00937224" w:rsidRPr="00C46A54" w:rsidRDefault="00937224" w:rsidP="001B6518">
            <w:pPr>
              <w:pStyle w:val="4-2"/>
              <w:numPr>
                <w:ilvl w:val="0"/>
                <w:numId w:val="112"/>
              </w:numPr>
              <w:spacing w:before="0" w:after="0"/>
              <w:rPr>
                <w:rFonts w:ascii="David" w:hAnsi="David"/>
                <w:rtl/>
              </w:rPr>
            </w:pPr>
            <w:r w:rsidRPr="00C46A54">
              <w:rPr>
                <w:rFonts w:ascii="David" w:hAnsi="David"/>
                <w:rtl/>
              </w:rPr>
              <w:t xml:space="preserve">ניסיון מוכח של </w:t>
            </w:r>
            <w:r w:rsidRPr="00C46A54">
              <w:rPr>
                <w:rFonts w:ascii="David" w:hAnsi="David"/>
              </w:rPr>
              <w:t>3</w:t>
            </w:r>
            <w:r w:rsidRPr="00C46A54">
              <w:rPr>
                <w:rFonts w:ascii="David" w:hAnsi="David"/>
                <w:rtl/>
              </w:rPr>
              <w:t xml:space="preserve"> שנים בין השנים 201</w:t>
            </w:r>
            <w:r w:rsidR="00F917B8">
              <w:rPr>
                <w:rFonts w:ascii="David" w:hAnsi="David" w:hint="cs"/>
                <w:rtl/>
              </w:rPr>
              <w:t>6</w:t>
            </w:r>
            <w:r w:rsidRPr="00C46A54">
              <w:rPr>
                <w:rFonts w:ascii="David" w:hAnsi="David"/>
                <w:rtl/>
              </w:rPr>
              <w:t>-2020, בתפקיד מנהל בסיס נתונים (</w:t>
            </w:r>
            <w:r w:rsidRPr="00C46A54">
              <w:rPr>
                <w:rFonts w:ascii="David" w:hAnsi="David"/>
              </w:rPr>
              <w:t>DBA</w:t>
            </w:r>
            <w:r w:rsidRPr="00C46A54">
              <w:rPr>
                <w:rFonts w:ascii="David" w:hAnsi="David"/>
                <w:rtl/>
              </w:rPr>
              <w:t xml:space="preserve">) </w:t>
            </w:r>
            <w:r w:rsidRPr="00C46A54">
              <w:rPr>
                <w:rFonts w:ascii="David" w:hAnsi="David" w:hint="eastAsia"/>
                <w:rtl/>
              </w:rPr>
              <w:t>בבסיסי</w:t>
            </w:r>
            <w:r w:rsidRPr="00C46A54">
              <w:rPr>
                <w:rFonts w:ascii="David" w:hAnsi="David"/>
                <w:rtl/>
              </w:rPr>
              <w:t xml:space="preserve"> נתונים מבוססי קוד פתוח - </w:t>
            </w:r>
            <w:r w:rsidRPr="00C46A54">
              <w:t>MongoDB</w:t>
            </w:r>
            <w:r w:rsidRPr="00C46A54">
              <w:rPr>
                <w:rtl/>
              </w:rPr>
              <w:t xml:space="preserve"> ו-</w:t>
            </w:r>
            <w:r w:rsidRPr="00C46A54">
              <w:t>MySQL</w:t>
            </w:r>
            <w:r w:rsidRPr="00C46A54">
              <w:rPr>
                <w:rtl/>
              </w:rPr>
              <w:t>.</w:t>
            </w:r>
          </w:p>
        </w:tc>
      </w:tr>
      <w:tr w:rsidR="00937224" w14:paraId="47A5C799" w14:textId="77777777" w:rsidTr="00C46A54">
        <w:trPr>
          <w:cantSplit/>
        </w:trPr>
        <w:tc>
          <w:tcPr>
            <w:tcW w:w="2000" w:type="dxa"/>
          </w:tcPr>
          <w:p w14:paraId="05577169" w14:textId="77777777" w:rsidR="00937224" w:rsidRPr="00C46A54" w:rsidRDefault="00937224" w:rsidP="001B6518">
            <w:pPr>
              <w:pStyle w:val="4-2"/>
              <w:spacing w:before="0" w:after="0"/>
              <w:ind w:left="0" w:firstLine="0"/>
              <w:jc w:val="left"/>
              <w:rPr>
                <w:rFonts w:ascii="David" w:hAnsi="David"/>
                <w:rtl/>
              </w:rPr>
            </w:pPr>
            <w:r w:rsidRPr="00C46A54">
              <w:rPr>
                <w:rFonts w:ascii="David" w:hAnsi="David" w:hint="eastAsia"/>
                <w:rtl/>
              </w:rPr>
              <w:t>מנהל</w:t>
            </w:r>
            <w:r w:rsidRPr="00C46A54">
              <w:rPr>
                <w:rFonts w:ascii="David" w:hAnsi="David"/>
                <w:rtl/>
              </w:rPr>
              <w:t xml:space="preserve"> </w:t>
            </w:r>
            <w:r w:rsidRPr="00C46A54">
              <w:rPr>
                <w:rFonts w:ascii="David" w:hAnsi="David" w:hint="eastAsia"/>
                <w:rtl/>
              </w:rPr>
              <w:t>אבטחת</w:t>
            </w:r>
            <w:r w:rsidRPr="00C46A54">
              <w:rPr>
                <w:rFonts w:ascii="David" w:hAnsi="David"/>
                <w:rtl/>
              </w:rPr>
              <w:t xml:space="preserve"> </w:t>
            </w:r>
            <w:r w:rsidRPr="00C46A54">
              <w:rPr>
                <w:rFonts w:ascii="David" w:hAnsi="David" w:hint="eastAsia"/>
                <w:rtl/>
              </w:rPr>
              <w:t>מידע</w:t>
            </w:r>
            <w:r w:rsidRPr="00C46A54">
              <w:rPr>
                <w:rFonts w:ascii="David" w:hAnsi="David"/>
                <w:rtl/>
              </w:rPr>
              <w:t xml:space="preserve"> </w:t>
            </w:r>
            <w:r w:rsidRPr="00C46A54">
              <w:rPr>
                <w:rFonts w:ascii="David" w:hAnsi="David" w:hint="eastAsia"/>
                <w:rtl/>
              </w:rPr>
              <w:t>וסייבר</w:t>
            </w:r>
          </w:p>
        </w:tc>
        <w:tc>
          <w:tcPr>
            <w:tcW w:w="5883" w:type="dxa"/>
          </w:tcPr>
          <w:p w14:paraId="06A66E50" w14:textId="31D20588" w:rsidR="00937224" w:rsidRPr="00C46A54" w:rsidRDefault="00937224" w:rsidP="001B6518">
            <w:pPr>
              <w:pStyle w:val="4-2"/>
              <w:numPr>
                <w:ilvl w:val="0"/>
                <w:numId w:val="113"/>
              </w:numPr>
              <w:spacing w:before="0" w:after="0"/>
              <w:rPr>
                <w:rFonts w:ascii="David" w:hAnsi="David"/>
              </w:rPr>
            </w:pPr>
            <w:r w:rsidRPr="00C46A54">
              <w:rPr>
                <w:rFonts w:ascii="David" w:hAnsi="David"/>
                <w:rtl/>
              </w:rPr>
              <w:t xml:space="preserve">ניסיון מוכח של </w:t>
            </w:r>
            <w:r w:rsidRPr="00C46A54">
              <w:rPr>
                <w:rFonts w:ascii="David" w:hAnsi="David"/>
              </w:rPr>
              <w:t>3</w:t>
            </w:r>
            <w:r w:rsidRPr="00C46A54">
              <w:rPr>
                <w:rFonts w:ascii="David" w:hAnsi="David"/>
                <w:rtl/>
              </w:rPr>
              <w:t xml:space="preserve"> שנים בין השנים 201</w:t>
            </w:r>
            <w:r w:rsidR="00F917B8">
              <w:rPr>
                <w:rFonts w:ascii="David" w:hAnsi="David" w:hint="cs"/>
                <w:rtl/>
              </w:rPr>
              <w:t>6</w:t>
            </w:r>
            <w:r w:rsidRPr="00C46A54">
              <w:rPr>
                <w:rFonts w:ascii="David" w:hAnsi="David"/>
                <w:rtl/>
              </w:rPr>
              <w:t xml:space="preserve">-2020, כמנהל </w:t>
            </w:r>
            <w:r w:rsidRPr="00C46A54">
              <w:rPr>
                <w:rFonts w:ascii="David" w:hAnsi="David" w:hint="eastAsia"/>
                <w:rtl/>
              </w:rPr>
              <w:t>אבטחת</w:t>
            </w:r>
            <w:r w:rsidRPr="00C46A54">
              <w:rPr>
                <w:rFonts w:ascii="David" w:hAnsi="David"/>
                <w:rtl/>
              </w:rPr>
              <w:t xml:space="preserve"> </w:t>
            </w:r>
            <w:r w:rsidRPr="00C46A54">
              <w:rPr>
                <w:rFonts w:ascii="David" w:hAnsi="David" w:hint="eastAsia"/>
                <w:rtl/>
              </w:rPr>
              <w:t>מידע</w:t>
            </w:r>
            <w:r w:rsidRPr="00C46A54">
              <w:rPr>
                <w:rFonts w:ascii="David" w:hAnsi="David"/>
                <w:rtl/>
              </w:rPr>
              <w:t xml:space="preserve"> </w:t>
            </w:r>
            <w:r w:rsidRPr="00C46A54">
              <w:rPr>
                <w:rFonts w:ascii="David" w:hAnsi="David" w:hint="eastAsia"/>
                <w:rtl/>
              </w:rPr>
              <w:t>בפרוייקט</w:t>
            </w:r>
            <w:r w:rsidRPr="00C46A54">
              <w:rPr>
                <w:rFonts w:ascii="David" w:hAnsi="David"/>
                <w:rtl/>
              </w:rPr>
              <w:t xml:space="preserve"> </w:t>
            </w:r>
            <w:r w:rsidRPr="00C46A54">
              <w:rPr>
                <w:rFonts w:ascii="David" w:hAnsi="David" w:hint="eastAsia"/>
                <w:rtl/>
              </w:rPr>
              <w:t>הכולל</w:t>
            </w:r>
            <w:r w:rsidRPr="00C46A54">
              <w:rPr>
                <w:rFonts w:ascii="David" w:hAnsi="David"/>
                <w:rtl/>
              </w:rPr>
              <w:t xml:space="preserve"> </w:t>
            </w:r>
            <w:r w:rsidRPr="00C46A54">
              <w:rPr>
                <w:rFonts w:ascii="David" w:hAnsi="David" w:hint="eastAsia"/>
                <w:rtl/>
              </w:rPr>
              <w:t>מערכת</w:t>
            </w:r>
            <w:r w:rsidRPr="00C46A54">
              <w:rPr>
                <w:rFonts w:ascii="David" w:hAnsi="David"/>
                <w:rtl/>
              </w:rPr>
              <w:t xml:space="preserve"> </w:t>
            </w:r>
            <w:r w:rsidRPr="00C46A54">
              <w:rPr>
                <w:rFonts w:ascii="David" w:hAnsi="David" w:hint="eastAsia"/>
                <w:rtl/>
              </w:rPr>
              <w:t>מבוססת</w:t>
            </w:r>
            <w:r w:rsidRPr="00C46A54">
              <w:rPr>
                <w:rFonts w:ascii="David" w:hAnsi="David"/>
                <w:rtl/>
              </w:rPr>
              <w:t xml:space="preserve"> </w:t>
            </w:r>
            <w:r w:rsidRPr="00C46A54">
              <w:rPr>
                <w:rFonts w:ascii="David" w:hAnsi="David" w:hint="eastAsia"/>
                <w:rtl/>
              </w:rPr>
              <w:t>ענן</w:t>
            </w:r>
            <w:r w:rsidRPr="00C46A54">
              <w:rPr>
                <w:rFonts w:ascii="David" w:hAnsi="David"/>
                <w:rtl/>
              </w:rPr>
              <w:t xml:space="preserve"> </w:t>
            </w:r>
            <w:r w:rsidRPr="00C46A54">
              <w:rPr>
                <w:rFonts w:ascii="David" w:hAnsi="David" w:hint="eastAsia"/>
                <w:rtl/>
              </w:rPr>
              <w:t>ציבורי</w:t>
            </w:r>
            <w:r w:rsidRPr="00C46A54">
              <w:rPr>
                <w:rFonts w:ascii="David" w:hAnsi="David"/>
                <w:rtl/>
              </w:rPr>
              <w:t>.</w:t>
            </w:r>
          </w:p>
          <w:p w14:paraId="39E2AA23" w14:textId="612AF0F8" w:rsidR="00937224" w:rsidRPr="00C46A54" w:rsidRDefault="00937224" w:rsidP="001B6518">
            <w:pPr>
              <w:pStyle w:val="4-2"/>
              <w:numPr>
                <w:ilvl w:val="0"/>
                <w:numId w:val="113"/>
              </w:numPr>
              <w:spacing w:before="0" w:after="0"/>
              <w:rPr>
                <w:rFonts w:ascii="David" w:hAnsi="David"/>
                <w:rtl/>
              </w:rPr>
            </w:pPr>
            <w:r w:rsidRPr="00C46A54">
              <w:rPr>
                <w:rFonts w:ascii="David" w:hAnsi="David"/>
                <w:rtl/>
              </w:rPr>
              <w:t xml:space="preserve">ניסיון מוכח של </w:t>
            </w:r>
            <w:r w:rsidRPr="00C46A54">
              <w:rPr>
                <w:rFonts w:ascii="David" w:hAnsi="David"/>
              </w:rPr>
              <w:t>3</w:t>
            </w:r>
            <w:r w:rsidRPr="00C46A54">
              <w:rPr>
                <w:rFonts w:ascii="David" w:hAnsi="David"/>
                <w:rtl/>
              </w:rPr>
              <w:t xml:space="preserve"> שנים בין השנים 201</w:t>
            </w:r>
            <w:r w:rsidR="00F917B8">
              <w:rPr>
                <w:rFonts w:ascii="David" w:hAnsi="David" w:hint="cs"/>
                <w:rtl/>
              </w:rPr>
              <w:t>6</w:t>
            </w:r>
            <w:r w:rsidRPr="00C46A54">
              <w:rPr>
                <w:rFonts w:ascii="David" w:hAnsi="David"/>
                <w:rtl/>
              </w:rPr>
              <w:t xml:space="preserve">-2020, כמנהל </w:t>
            </w:r>
            <w:r w:rsidRPr="00C46A54">
              <w:rPr>
                <w:rFonts w:ascii="David" w:hAnsi="David" w:hint="eastAsia"/>
                <w:rtl/>
              </w:rPr>
              <w:t>אבטחת</w:t>
            </w:r>
            <w:r w:rsidRPr="00C46A54">
              <w:rPr>
                <w:rFonts w:ascii="David" w:hAnsi="David"/>
                <w:rtl/>
              </w:rPr>
              <w:t xml:space="preserve"> </w:t>
            </w:r>
            <w:r w:rsidRPr="00C46A54">
              <w:rPr>
                <w:rFonts w:ascii="David" w:hAnsi="David" w:hint="eastAsia"/>
                <w:rtl/>
              </w:rPr>
              <w:t>מידע</w:t>
            </w:r>
            <w:r w:rsidRPr="00C46A54">
              <w:rPr>
                <w:rFonts w:ascii="David" w:hAnsi="David"/>
                <w:rtl/>
              </w:rPr>
              <w:t xml:space="preserve"> </w:t>
            </w:r>
            <w:r w:rsidRPr="00C46A54">
              <w:rPr>
                <w:rFonts w:ascii="David" w:hAnsi="David" w:hint="eastAsia"/>
                <w:rtl/>
              </w:rPr>
              <w:t>בפרוייקט</w:t>
            </w:r>
            <w:r w:rsidRPr="00C46A54">
              <w:rPr>
                <w:rFonts w:ascii="David" w:hAnsi="David"/>
                <w:rtl/>
              </w:rPr>
              <w:t xml:space="preserve"> </w:t>
            </w:r>
            <w:r w:rsidRPr="00C46A54">
              <w:rPr>
                <w:rFonts w:ascii="David" w:hAnsi="David" w:hint="eastAsia"/>
                <w:rtl/>
              </w:rPr>
              <w:t>הכולל</w:t>
            </w:r>
            <w:r w:rsidRPr="00C46A54">
              <w:rPr>
                <w:rFonts w:ascii="David" w:hAnsi="David"/>
                <w:rtl/>
              </w:rPr>
              <w:t xml:space="preserve"> </w:t>
            </w:r>
            <w:r w:rsidRPr="00C46A54">
              <w:rPr>
                <w:rFonts w:ascii="David" w:hAnsi="David" w:hint="eastAsia"/>
                <w:rtl/>
              </w:rPr>
              <w:t>אפליקציית</w:t>
            </w:r>
            <w:r w:rsidRPr="00C46A54">
              <w:rPr>
                <w:rFonts w:ascii="David" w:hAnsi="David"/>
                <w:rtl/>
              </w:rPr>
              <w:t xml:space="preserve"> </w:t>
            </w:r>
            <w:r w:rsidRPr="00C46A54">
              <w:rPr>
                <w:rFonts w:ascii="David" w:hAnsi="David" w:hint="eastAsia"/>
                <w:rtl/>
              </w:rPr>
              <w:t>מובייל</w:t>
            </w:r>
            <w:r w:rsidRPr="00C46A54">
              <w:rPr>
                <w:rFonts w:ascii="David" w:hAnsi="David"/>
                <w:rtl/>
              </w:rPr>
              <w:t>.</w:t>
            </w:r>
          </w:p>
        </w:tc>
      </w:tr>
    </w:tbl>
    <w:p w14:paraId="23398B00" w14:textId="1C16A11F" w:rsidR="00E9292E" w:rsidRPr="00E9292E" w:rsidRDefault="00E9292E" w:rsidP="00E9292E">
      <w:pPr>
        <w:pStyle w:val="3-2"/>
        <w:numPr>
          <w:ilvl w:val="3"/>
          <w:numId w:val="106"/>
        </w:numPr>
        <w:tabs>
          <w:tab w:val="clear" w:pos="1334"/>
        </w:tabs>
        <w:outlineLvl w:val="9"/>
        <w:rPr>
          <w:rFonts w:ascii="David" w:hAnsi="David"/>
        </w:rPr>
      </w:pPr>
      <w:r w:rsidRPr="00E9292E">
        <w:rPr>
          <w:rFonts w:ascii="David" w:hAnsi="David"/>
          <w:rtl/>
        </w:rPr>
        <w:t>מודגש כי עמידה בתנאי</w:t>
      </w:r>
      <w:r>
        <w:rPr>
          <w:rFonts w:ascii="David" w:hAnsi="David"/>
          <w:rtl/>
        </w:rPr>
        <w:t>ם</w:t>
      </w:r>
      <w:r>
        <w:rPr>
          <w:rFonts w:ascii="David" w:hAnsi="David" w:hint="cs"/>
          <w:rtl/>
        </w:rPr>
        <w:t xml:space="preserve"> המפורטים בסעיפים </w:t>
      </w:r>
      <w:r>
        <w:rPr>
          <w:rFonts w:ascii="David" w:hAnsi="David"/>
          <w:rtl/>
        </w:rPr>
        <w:fldChar w:fldCharType="begin"/>
      </w:r>
      <w:r>
        <w:rPr>
          <w:rFonts w:ascii="David" w:hAnsi="David"/>
          <w:rtl/>
        </w:rPr>
        <w:instrText xml:space="preserve"> </w:instrText>
      </w:r>
      <w:r>
        <w:rPr>
          <w:rFonts w:ascii="David" w:hAnsi="David" w:hint="cs"/>
        </w:rPr>
        <w:instrText xml:space="preserve">REF </w:instrText>
      </w:r>
      <w:r>
        <w:rPr>
          <w:rFonts w:ascii="David" w:hAnsi="David" w:hint="cs"/>
          <w:rtl/>
        </w:rPr>
        <w:instrText>_</w:instrText>
      </w:r>
      <w:r>
        <w:rPr>
          <w:rFonts w:ascii="David" w:hAnsi="David" w:hint="cs"/>
        </w:rPr>
        <w:instrText>Ref47452271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cs/>
        </w:rPr>
        <w:t>‎</w:t>
      </w:r>
      <w:r>
        <w:rPr>
          <w:rFonts w:ascii="David" w:hAnsi="David"/>
        </w:rPr>
        <w:t>3.3.1.3</w:t>
      </w:r>
      <w:r>
        <w:rPr>
          <w:rFonts w:ascii="David" w:hAnsi="David"/>
          <w:rtl/>
        </w:rPr>
        <w:fldChar w:fldCharType="end"/>
      </w:r>
      <w:r>
        <w:rPr>
          <w:rFonts w:ascii="David" w:hAnsi="David" w:hint="cs"/>
          <w:rtl/>
        </w:rPr>
        <w:t xml:space="preserve"> ו- </w:t>
      </w:r>
      <w:r>
        <w:rPr>
          <w:rFonts w:ascii="David" w:hAnsi="David"/>
          <w:rtl/>
        </w:rPr>
        <w:fldChar w:fldCharType="begin"/>
      </w:r>
      <w:r>
        <w:rPr>
          <w:rFonts w:ascii="David" w:hAnsi="David"/>
          <w:rtl/>
        </w:rPr>
        <w:instrText xml:space="preserve"> </w:instrText>
      </w:r>
      <w:r>
        <w:rPr>
          <w:rFonts w:ascii="David" w:hAnsi="David"/>
        </w:rPr>
        <w:instrText xml:space="preserve">REF </w:instrText>
      </w:r>
      <w:r>
        <w:rPr>
          <w:rFonts w:ascii="David" w:hAnsi="David"/>
          <w:rtl/>
        </w:rPr>
        <w:instrText>_</w:instrText>
      </w:r>
      <w:r>
        <w:rPr>
          <w:rFonts w:ascii="David" w:hAnsi="David"/>
        </w:rPr>
        <w:instrText>Ref47452274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cs/>
        </w:rPr>
        <w:t>‎</w:t>
      </w:r>
      <w:r>
        <w:rPr>
          <w:rFonts w:ascii="David" w:hAnsi="David"/>
        </w:rPr>
        <w:t>3.3.1.4</w:t>
      </w:r>
      <w:r>
        <w:rPr>
          <w:rFonts w:ascii="David" w:hAnsi="David"/>
          <w:rtl/>
        </w:rPr>
        <w:fldChar w:fldCharType="end"/>
      </w:r>
      <w:r w:rsidRPr="00E9292E">
        <w:rPr>
          <w:rFonts w:ascii="David" w:hAnsi="David"/>
          <w:rtl/>
        </w:rPr>
        <w:t xml:space="preserve"> היא תנאי להתקשרות. המציע נדרש לעמוד בהם במועד החתימה על הסכם ההתקשרות וכן לאורך כל תקופת ההסכם</w:t>
      </w:r>
      <w:r>
        <w:rPr>
          <w:rFonts w:ascii="David" w:hAnsi="David" w:hint="cs"/>
          <w:rtl/>
        </w:rPr>
        <w:t xml:space="preserve">. במקרה של החלפת קבלן משנה או אנשי צוות </w:t>
      </w:r>
      <w:r w:rsidRPr="00E9292E">
        <w:rPr>
          <w:rFonts w:ascii="David" w:hAnsi="David"/>
          <w:rtl/>
        </w:rPr>
        <w:t>תקופת הניסיון</w:t>
      </w:r>
      <w:r>
        <w:rPr>
          <w:rFonts w:ascii="David" w:hAnsi="David" w:hint="cs"/>
          <w:rtl/>
        </w:rPr>
        <w:t xml:space="preserve"> תמדד על פני 5 השנים האחרונות עד </w:t>
      </w:r>
      <w:r w:rsidRPr="00E9292E">
        <w:rPr>
          <w:rFonts w:ascii="David" w:hAnsi="David"/>
          <w:rtl/>
        </w:rPr>
        <w:t>למועד ה</w:t>
      </w:r>
      <w:r>
        <w:rPr>
          <w:rFonts w:ascii="David" w:hAnsi="David" w:hint="cs"/>
          <w:rtl/>
        </w:rPr>
        <w:t>החלפה.</w:t>
      </w:r>
    </w:p>
    <w:p w14:paraId="0A6A7C96" w14:textId="10B24CD0" w:rsidR="00702AE3" w:rsidRPr="007F31A4" w:rsidRDefault="00702AE3" w:rsidP="00F85746">
      <w:pPr>
        <w:pStyle w:val="3-2"/>
        <w:numPr>
          <w:ilvl w:val="3"/>
          <w:numId w:val="106"/>
        </w:numPr>
        <w:tabs>
          <w:tab w:val="clear" w:pos="1334"/>
        </w:tabs>
        <w:ind w:left="1841" w:hanging="761"/>
        <w:outlineLvl w:val="9"/>
        <w:rPr>
          <w:rFonts w:ascii="David" w:hAnsi="David"/>
        </w:rPr>
      </w:pPr>
      <w:r w:rsidRPr="007F31A4">
        <w:rPr>
          <w:rFonts w:ascii="David" w:hAnsi="David" w:hint="eastAsia"/>
          <w:rtl/>
        </w:rPr>
        <w:t>לה</w:t>
      </w:r>
      <w:r w:rsidRPr="007F31A4">
        <w:rPr>
          <w:rFonts w:ascii="David" w:hAnsi="David"/>
          <w:rtl/>
        </w:rPr>
        <w:t>גיש את הסכם ההתקשרות ש</w:t>
      </w:r>
      <w:r w:rsidRPr="009F7E84">
        <w:rPr>
          <w:rFonts w:ascii="David" w:hAnsi="David"/>
          <w:b/>
          <w:bCs/>
          <w:rtl/>
        </w:rPr>
        <w:t>בפרק ד</w:t>
      </w:r>
      <w:r w:rsidRPr="007F31A4">
        <w:rPr>
          <w:rFonts w:ascii="David" w:hAnsi="David"/>
          <w:rtl/>
        </w:rPr>
        <w:t xml:space="preserve">, על נספחיו, כשהוא חתום על ידי מורשה החתימה של המציע וחותמת התאגיד, </w:t>
      </w:r>
      <w:r w:rsidRPr="007F31A4">
        <w:rPr>
          <w:rFonts w:ascii="David" w:hAnsi="David" w:hint="eastAsia"/>
          <w:rtl/>
        </w:rPr>
        <w:t>ובכלל</w:t>
      </w:r>
      <w:r w:rsidRPr="007F31A4">
        <w:rPr>
          <w:rFonts w:ascii="David" w:hAnsi="David"/>
          <w:rtl/>
        </w:rPr>
        <w:t xml:space="preserve"> זה </w:t>
      </w:r>
      <w:r w:rsidR="00DF6834">
        <w:rPr>
          <w:rFonts w:hint="cs"/>
          <w:b/>
          <w:bCs/>
          <w:rtl/>
        </w:rPr>
        <w:t>אישור ביטוח בנוסח האחיד בהתאם להוראות חוזה רשות שוק ההון, ביטוח חיסכון מיום 15 במאי 2019 וביחס לביטוחים שהתבקשו מהספק במסמכי מכרז</w:t>
      </w:r>
      <w:r w:rsidRPr="007F31A4">
        <w:rPr>
          <w:rFonts w:ascii="David" w:hAnsi="David"/>
          <w:rtl/>
        </w:rPr>
        <w:t xml:space="preserve">, </w:t>
      </w:r>
      <w:r w:rsidRPr="007F31A4">
        <w:rPr>
          <w:rFonts w:ascii="David" w:hAnsi="David" w:hint="eastAsia"/>
          <w:rtl/>
        </w:rPr>
        <w:t>וערבות</w:t>
      </w:r>
      <w:r w:rsidRPr="007F31A4">
        <w:rPr>
          <w:rFonts w:ascii="David" w:hAnsi="David"/>
          <w:rtl/>
        </w:rPr>
        <w:t xml:space="preserve"> </w:t>
      </w:r>
      <w:r w:rsidRPr="007F31A4">
        <w:rPr>
          <w:rFonts w:ascii="David" w:hAnsi="David" w:hint="eastAsia"/>
          <w:rtl/>
        </w:rPr>
        <w:t>בנקאית</w:t>
      </w:r>
      <w:r w:rsidRPr="007F31A4">
        <w:rPr>
          <w:rFonts w:ascii="David" w:hAnsi="David"/>
          <w:rtl/>
        </w:rPr>
        <w:t xml:space="preserve"> </w:t>
      </w:r>
      <w:r w:rsidRPr="007F31A4">
        <w:rPr>
          <w:rFonts w:ascii="David" w:hAnsi="David" w:hint="eastAsia"/>
          <w:rtl/>
        </w:rPr>
        <w:t>לטובת</w:t>
      </w:r>
      <w:r w:rsidRPr="007F31A4">
        <w:rPr>
          <w:rFonts w:ascii="David" w:hAnsi="David"/>
          <w:rtl/>
        </w:rPr>
        <w:t xml:space="preserve"> </w:t>
      </w:r>
      <w:r w:rsidRPr="007F31A4">
        <w:rPr>
          <w:rFonts w:ascii="David" w:hAnsi="David" w:hint="eastAsia"/>
          <w:rtl/>
        </w:rPr>
        <w:t>ביצוע</w:t>
      </w:r>
      <w:r w:rsidRPr="007F31A4">
        <w:rPr>
          <w:rFonts w:ascii="David" w:hAnsi="David"/>
          <w:rtl/>
        </w:rPr>
        <w:t xml:space="preserve"> </w:t>
      </w:r>
      <w:r w:rsidRPr="007F31A4">
        <w:rPr>
          <w:rFonts w:ascii="David" w:hAnsi="David" w:hint="eastAsia"/>
          <w:rtl/>
        </w:rPr>
        <w:t>ההתקשרות</w:t>
      </w:r>
      <w:r w:rsidRPr="007F31A4">
        <w:rPr>
          <w:rFonts w:ascii="David" w:hAnsi="David"/>
          <w:rtl/>
        </w:rPr>
        <w:t xml:space="preserve"> ("</w:t>
      </w:r>
      <w:r w:rsidRPr="009F7E84">
        <w:rPr>
          <w:rFonts w:ascii="David" w:hAnsi="David" w:hint="eastAsia"/>
          <w:b/>
          <w:bCs/>
          <w:rtl/>
        </w:rPr>
        <w:t>ערבות</w:t>
      </w:r>
      <w:r w:rsidRPr="009F7E84">
        <w:rPr>
          <w:rFonts w:ascii="David" w:hAnsi="David"/>
          <w:b/>
          <w:bCs/>
          <w:rtl/>
        </w:rPr>
        <w:t xml:space="preserve"> </w:t>
      </w:r>
      <w:r w:rsidRPr="009F7E84">
        <w:rPr>
          <w:rFonts w:ascii="David" w:hAnsi="David" w:hint="eastAsia"/>
          <w:b/>
          <w:bCs/>
          <w:rtl/>
        </w:rPr>
        <w:t>ביצוע</w:t>
      </w:r>
      <w:r w:rsidRPr="007F31A4">
        <w:rPr>
          <w:rFonts w:ascii="David" w:hAnsi="David"/>
          <w:rtl/>
        </w:rPr>
        <w:t xml:space="preserve">"), </w:t>
      </w:r>
      <w:r w:rsidRPr="007F31A4">
        <w:rPr>
          <w:rFonts w:ascii="David" w:hAnsi="David" w:hint="eastAsia"/>
          <w:rtl/>
        </w:rPr>
        <w:t>כמפורט</w:t>
      </w:r>
      <w:r w:rsidRPr="007F31A4">
        <w:rPr>
          <w:rFonts w:ascii="David" w:hAnsi="David"/>
          <w:rtl/>
        </w:rPr>
        <w:t xml:space="preserve"> </w:t>
      </w:r>
      <w:r w:rsidRPr="007F31A4">
        <w:rPr>
          <w:rFonts w:ascii="David" w:hAnsi="David" w:hint="eastAsia"/>
          <w:rtl/>
        </w:rPr>
        <w:t>בהסכם</w:t>
      </w:r>
      <w:r w:rsidRPr="007F31A4">
        <w:rPr>
          <w:rFonts w:ascii="David" w:hAnsi="David"/>
          <w:rtl/>
        </w:rPr>
        <w:t>.</w:t>
      </w:r>
      <w:r w:rsidR="0086018F">
        <w:rPr>
          <w:rFonts w:ascii="David" w:hAnsi="David" w:hint="cs"/>
          <w:rtl/>
        </w:rPr>
        <w:t xml:space="preserve"> יובהר כי בהגשת ההצעה מסכים המציע לכל תנאי הסכם ההתקשרות ש</w:t>
      </w:r>
      <w:r w:rsidR="0086018F" w:rsidRPr="00706F55">
        <w:rPr>
          <w:rFonts w:ascii="David" w:hAnsi="David" w:hint="eastAsia"/>
          <w:b/>
          <w:bCs/>
          <w:rtl/>
        </w:rPr>
        <w:t>בפרק</w:t>
      </w:r>
      <w:r w:rsidR="0086018F" w:rsidRPr="00706F55">
        <w:rPr>
          <w:rFonts w:ascii="David" w:hAnsi="David"/>
          <w:b/>
          <w:bCs/>
          <w:rtl/>
        </w:rPr>
        <w:t xml:space="preserve"> </w:t>
      </w:r>
      <w:r w:rsidR="0086018F" w:rsidRPr="00706F55">
        <w:rPr>
          <w:rFonts w:ascii="David" w:hAnsi="David" w:hint="eastAsia"/>
          <w:b/>
          <w:bCs/>
          <w:rtl/>
        </w:rPr>
        <w:t>ד</w:t>
      </w:r>
      <w:r w:rsidR="0086018F">
        <w:rPr>
          <w:rFonts w:ascii="David" w:hAnsi="David" w:hint="cs"/>
          <w:rtl/>
        </w:rPr>
        <w:t xml:space="preserve"> </w:t>
      </w:r>
      <w:bookmarkStart w:id="65" w:name="_Hlk22200465"/>
      <w:r w:rsidR="0086018F">
        <w:rPr>
          <w:rFonts w:ascii="David" w:hAnsi="David" w:hint="cs"/>
          <w:rtl/>
        </w:rPr>
        <w:t>ולא יבוצעו כל שינויים בחוזה</w:t>
      </w:r>
      <w:bookmarkEnd w:id="65"/>
      <w:r w:rsidR="0086018F">
        <w:rPr>
          <w:rFonts w:ascii="David" w:hAnsi="David" w:hint="cs"/>
          <w:rtl/>
        </w:rPr>
        <w:t>.</w:t>
      </w:r>
    </w:p>
    <w:p w14:paraId="764A23CB" w14:textId="23A0890D" w:rsidR="0051665F" w:rsidRPr="00021084" w:rsidRDefault="00702AE3" w:rsidP="00F85746">
      <w:pPr>
        <w:pStyle w:val="3-2"/>
        <w:numPr>
          <w:ilvl w:val="3"/>
          <w:numId w:val="106"/>
        </w:numPr>
        <w:tabs>
          <w:tab w:val="clear" w:pos="1334"/>
        </w:tabs>
        <w:ind w:left="1841" w:hanging="761"/>
        <w:outlineLvl w:val="9"/>
        <w:rPr>
          <w:rFonts w:ascii="David" w:hAnsi="David"/>
        </w:rPr>
      </w:pPr>
      <w:r w:rsidRPr="00021084">
        <w:rPr>
          <w:rFonts w:ascii="David" w:hAnsi="David" w:hint="cs"/>
          <w:rtl/>
        </w:rPr>
        <w:t>לה</w:t>
      </w:r>
      <w:r w:rsidRPr="00021084">
        <w:rPr>
          <w:rFonts w:ascii="David" w:hAnsi="David"/>
          <w:rtl/>
        </w:rPr>
        <w:t xml:space="preserve">גיש </w:t>
      </w:r>
      <w:r w:rsidRPr="00021084">
        <w:rPr>
          <w:rFonts w:ascii="David" w:hAnsi="David" w:hint="cs"/>
          <w:rtl/>
        </w:rPr>
        <w:t>ה</w:t>
      </w:r>
      <w:r w:rsidRPr="00021084">
        <w:rPr>
          <w:rFonts w:ascii="David" w:hAnsi="David"/>
          <w:rtl/>
        </w:rPr>
        <w:t xml:space="preserve">סכם </w:t>
      </w:r>
      <w:r w:rsidRPr="00021084">
        <w:rPr>
          <w:rFonts w:ascii="David" w:hAnsi="David" w:hint="cs"/>
          <w:rtl/>
        </w:rPr>
        <w:t>הצטרפות לפורטל הספקים המופיע בהוראת תכ"ם 7.7.1.1, (המופיע ב-</w:t>
      </w:r>
      <w:r w:rsidR="00BA4BE3" w:rsidRPr="00BA4BE3">
        <w:t xml:space="preserve"> </w:t>
      </w:r>
      <w:hyperlink r:id="rId14" w:history="1">
        <w:r w:rsidR="00BA4BE3" w:rsidRPr="00021084">
          <w:rPr>
            <w:rStyle w:val="Hyperlink"/>
            <w:rFonts w:asciiTheme="minorHAnsi" w:hAnsiTheme="minorHAnsi"/>
          </w:rPr>
          <w:t>https://mof.gov.il/takam/pages/horaot.aspx?k=7.7.1.1</w:t>
        </w:r>
      </w:hyperlink>
      <w:r w:rsidR="00BA4BE3">
        <w:rPr>
          <w:rFonts w:hint="cs"/>
          <w:rtl/>
        </w:rPr>
        <w:t>)</w:t>
      </w:r>
      <w:r w:rsidRPr="00021084">
        <w:rPr>
          <w:rFonts w:ascii="David" w:hAnsi="David" w:hint="cs"/>
          <w:rtl/>
        </w:rPr>
        <w:t xml:space="preserve">, חתום, ולבצע את כל הפעולות הנדרשות ממנו לצורך התחברות לפורטל. </w:t>
      </w:r>
      <w:r w:rsidRPr="00021084">
        <w:rPr>
          <w:rFonts w:ascii="David" w:hAnsi="David"/>
          <w:rtl/>
        </w:rPr>
        <w:t xml:space="preserve">לחילופין ימציא אישור </w:t>
      </w:r>
      <w:r w:rsidR="00CF0F3C" w:rsidRPr="00021084">
        <w:rPr>
          <w:rFonts w:ascii="David" w:hAnsi="David" w:hint="cs"/>
          <w:rtl/>
        </w:rPr>
        <w:t>על היותו ספק</w:t>
      </w:r>
      <w:r w:rsidR="00CF0F3C" w:rsidRPr="00021084">
        <w:rPr>
          <w:rFonts w:ascii="David" w:hAnsi="David"/>
          <w:rtl/>
        </w:rPr>
        <w:t xml:space="preserve"> </w:t>
      </w:r>
      <w:r w:rsidRPr="00021084">
        <w:rPr>
          <w:rFonts w:ascii="David" w:hAnsi="David"/>
          <w:rtl/>
        </w:rPr>
        <w:t>העושה שימוש בפורטל הספקים.</w:t>
      </w:r>
      <w:r w:rsidR="0051665F" w:rsidRPr="00021084">
        <w:rPr>
          <w:rFonts w:ascii="David" w:hAnsi="David" w:hint="cs"/>
          <w:rtl/>
        </w:rPr>
        <w:t>.</w:t>
      </w:r>
    </w:p>
    <w:p w14:paraId="003320BC" w14:textId="60B689FE" w:rsidR="00702AE3" w:rsidRPr="007F31A4" w:rsidRDefault="00702AE3" w:rsidP="00646C89">
      <w:pPr>
        <w:pStyle w:val="3-2"/>
        <w:numPr>
          <w:ilvl w:val="2"/>
          <w:numId w:val="106"/>
        </w:numPr>
        <w:ind w:left="1334" w:hanging="851"/>
        <w:outlineLvl w:val="9"/>
        <w:rPr>
          <w:rFonts w:ascii="David" w:hAnsi="David"/>
        </w:rPr>
      </w:pPr>
      <w:r w:rsidRPr="007F31A4">
        <w:rPr>
          <w:rFonts w:ascii="David" w:hAnsi="David" w:hint="cs"/>
          <w:rtl/>
        </w:rPr>
        <w:t xml:space="preserve">במידה שהזוכה לא הצליח לבצע את הפעולות המנויות לעיל בסד הזמנים שהוגדר על ידי </w:t>
      </w:r>
      <w:r w:rsidR="00646C89">
        <w:rPr>
          <w:rFonts w:ascii="David" w:hAnsi="David" w:hint="cs"/>
          <w:rtl/>
        </w:rPr>
        <w:t>ועדת</w:t>
      </w:r>
      <w:r w:rsidR="00BA4BE3">
        <w:rPr>
          <w:rFonts w:ascii="David" w:hAnsi="David" w:hint="cs"/>
          <w:rtl/>
        </w:rPr>
        <w:t xml:space="preserve"> המכרז</w:t>
      </w:r>
      <w:r w:rsidR="00646C89">
        <w:rPr>
          <w:rFonts w:ascii="David" w:hAnsi="David" w:hint="cs"/>
          <w:rtl/>
        </w:rPr>
        <w:t>ים</w:t>
      </w:r>
      <w:r w:rsidRPr="007F31A4">
        <w:rPr>
          <w:rFonts w:ascii="David" w:hAnsi="David" w:hint="cs"/>
          <w:rtl/>
        </w:rPr>
        <w:t xml:space="preserve">, </w:t>
      </w:r>
      <w:r w:rsidR="00646C89">
        <w:rPr>
          <w:rFonts w:ascii="David" w:hAnsi="David" w:hint="cs"/>
          <w:rtl/>
        </w:rPr>
        <w:t>ת</w:t>
      </w:r>
      <w:r w:rsidRPr="007F31A4">
        <w:rPr>
          <w:rFonts w:ascii="David" w:hAnsi="David" w:hint="cs"/>
          <w:rtl/>
        </w:rPr>
        <w:t xml:space="preserve">וכל </w:t>
      </w:r>
      <w:r w:rsidR="00646C89">
        <w:rPr>
          <w:rFonts w:ascii="David" w:hAnsi="David" w:hint="cs"/>
          <w:rtl/>
        </w:rPr>
        <w:t>ועדת</w:t>
      </w:r>
      <w:r w:rsidR="00F45A93">
        <w:rPr>
          <w:rFonts w:ascii="David" w:hAnsi="David" w:hint="cs"/>
          <w:rtl/>
        </w:rPr>
        <w:t xml:space="preserve"> המכרז</w:t>
      </w:r>
      <w:r w:rsidR="00646C89">
        <w:rPr>
          <w:rFonts w:ascii="David" w:hAnsi="David" w:hint="cs"/>
          <w:rtl/>
        </w:rPr>
        <w:t>ים</w:t>
      </w:r>
      <w:r w:rsidRPr="007F31A4">
        <w:rPr>
          <w:rFonts w:ascii="David" w:hAnsi="David" w:hint="cs"/>
          <w:rtl/>
        </w:rPr>
        <w:t>, בהתאם לשיקול דעת</w:t>
      </w:r>
      <w:r w:rsidR="00646C89">
        <w:rPr>
          <w:rFonts w:ascii="David" w:hAnsi="David" w:hint="cs"/>
          <w:rtl/>
        </w:rPr>
        <w:t>ה</w:t>
      </w:r>
      <w:r w:rsidRPr="007F31A4">
        <w:rPr>
          <w:rFonts w:ascii="David" w:hAnsi="David" w:hint="cs"/>
          <w:rtl/>
        </w:rPr>
        <w:t xml:space="preserve"> הבלעדי, לתת לו ארכה להשלים את ביצוע הפעולות, לפסול את הצעתו, או להכריז על המדורג הבא כזוכה במכרז. </w:t>
      </w:r>
      <w:bookmarkStart w:id="66" w:name="hidden_isEstimation_2"/>
      <w:r w:rsidRPr="007F31A4">
        <w:rPr>
          <w:rFonts w:ascii="David" w:hAnsi="David" w:hint="cs"/>
          <w:rtl/>
        </w:rPr>
        <w:t xml:space="preserve">כמו כן </w:t>
      </w:r>
      <w:r w:rsidR="00646C89">
        <w:rPr>
          <w:rFonts w:ascii="David" w:hAnsi="David" w:hint="cs"/>
          <w:rtl/>
        </w:rPr>
        <w:t>ת</w:t>
      </w:r>
      <w:r w:rsidRPr="007F31A4">
        <w:rPr>
          <w:rFonts w:ascii="David" w:hAnsi="David" w:hint="cs"/>
          <w:rtl/>
        </w:rPr>
        <w:t xml:space="preserve">וכל </w:t>
      </w:r>
      <w:r w:rsidR="00F714E0">
        <w:rPr>
          <w:rFonts w:ascii="David" w:hAnsi="David" w:hint="cs"/>
          <w:rtl/>
        </w:rPr>
        <w:t xml:space="preserve">ועדת </w:t>
      </w:r>
      <w:r w:rsidR="00F45A93">
        <w:rPr>
          <w:rFonts w:ascii="David" w:hAnsi="David" w:hint="cs"/>
          <w:rtl/>
        </w:rPr>
        <w:t>המכרז</w:t>
      </w:r>
      <w:r w:rsidR="00646C89">
        <w:rPr>
          <w:rFonts w:ascii="David" w:hAnsi="David" w:hint="cs"/>
          <w:rtl/>
        </w:rPr>
        <w:t>ים</w:t>
      </w:r>
      <w:r w:rsidR="00F45A93" w:rsidRPr="007F31A4" w:rsidDel="00F45A93">
        <w:rPr>
          <w:rFonts w:ascii="David" w:hAnsi="David" w:hint="cs"/>
          <w:rtl/>
        </w:rPr>
        <w:t xml:space="preserve"> </w:t>
      </w:r>
      <w:r w:rsidRPr="007F31A4">
        <w:rPr>
          <w:rFonts w:ascii="David" w:hAnsi="David" w:hint="cs"/>
          <w:rtl/>
        </w:rPr>
        <w:t xml:space="preserve">לחלט את ערבות ההצעה של המציע. </w:t>
      </w:r>
      <w:bookmarkEnd w:id="66"/>
    </w:p>
    <w:p w14:paraId="447B7309" w14:textId="77777777" w:rsidR="00702AE3" w:rsidRPr="007F31A4" w:rsidRDefault="00702AE3" w:rsidP="00C4528C">
      <w:pPr>
        <w:jc w:val="both"/>
        <w:rPr>
          <w:rtl/>
        </w:rPr>
      </w:pPr>
    </w:p>
    <w:p w14:paraId="4EF8F696" w14:textId="77777777" w:rsidR="00702AE3" w:rsidRPr="007F31A4" w:rsidRDefault="00702AE3" w:rsidP="00706F55">
      <w:pPr>
        <w:pStyle w:val="25"/>
        <w:keepNext/>
        <w:keepLines/>
        <w:widowControl/>
        <w:numPr>
          <w:ilvl w:val="1"/>
          <w:numId w:val="106"/>
        </w:numPr>
        <w:tabs>
          <w:tab w:val="left" w:pos="1050"/>
        </w:tabs>
        <w:spacing w:before="240" w:after="240"/>
        <w:ind w:left="1050" w:hanging="690"/>
        <w:jc w:val="both"/>
        <w:rPr>
          <w:rFonts w:ascii="David" w:hAnsi="David" w:cs="David"/>
          <w:caps w:val="0"/>
        </w:rPr>
      </w:pPr>
      <w:bookmarkStart w:id="67" w:name="_Toc516503356"/>
      <w:bookmarkEnd w:id="58"/>
      <w:bookmarkEnd w:id="59"/>
      <w:r w:rsidRPr="007F31A4">
        <w:rPr>
          <w:rFonts w:ascii="David" w:hAnsi="David" w:cs="David" w:hint="cs"/>
          <w:caps w:val="0"/>
          <w:rtl/>
        </w:rPr>
        <w:t>תחילת מתן השירותים</w:t>
      </w:r>
    </w:p>
    <w:p w14:paraId="4018CA4F" w14:textId="6B7B397A" w:rsidR="00702AE3" w:rsidRPr="007F31A4" w:rsidRDefault="00702AE3" w:rsidP="00D14210">
      <w:pPr>
        <w:pStyle w:val="3-2"/>
        <w:numPr>
          <w:ilvl w:val="2"/>
          <w:numId w:val="106"/>
        </w:numPr>
        <w:ind w:left="1334" w:hanging="851"/>
        <w:outlineLvl w:val="9"/>
        <w:rPr>
          <w:rFonts w:ascii="David" w:hAnsi="David"/>
        </w:rPr>
      </w:pPr>
      <w:r w:rsidRPr="007F31A4">
        <w:rPr>
          <w:rFonts w:ascii="David" w:hAnsi="David"/>
          <w:rtl/>
        </w:rPr>
        <w:t>לאחר שימלא ה</w:t>
      </w:r>
      <w:r w:rsidRPr="007F31A4">
        <w:rPr>
          <w:rFonts w:ascii="David" w:hAnsi="David" w:hint="cs"/>
          <w:rtl/>
        </w:rPr>
        <w:t>זוכ</w:t>
      </w:r>
      <w:r w:rsidRPr="007F31A4">
        <w:rPr>
          <w:rFonts w:ascii="David" w:hAnsi="David"/>
          <w:rtl/>
        </w:rPr>
        <w:t>ה את כל התנאים הנקובים</w:t>
      </w:r>
      <w:r w:rsidRPr="007F31A4">
        <w:rPr>
          <w:rFonts w:ascii="David" w:hAnsi="David" w:hint="cs"/>
          <w:rtl/>
        </w:rPr>
        <w:t xml:space="preserve"> </w:t>
      </w:r>
      <w:bookmarkStart w:id="68" w:name="_Toc407797419"/>
      <w:r w:rsidR="00E215FA">
        <w:rPr>
          <w:rFonts w:ascii="David" w:hAnsi="David" w:hint="cs"/>
          <w:rtl/>
        </w:rPr>
        <w:t xml:space="preserve">יחתמו </w:t>
      </w:r>
      <w:r w:rsidR="00A26A01">
        <w:rPr>
          <w:rFonts w:ascii="David" w:hAnsi="David" w:hint="cs"/>
          <w:rtl/>
        </w:rPr>
        <w:t>מורש</w:t>
      </w:r>
      <w:r w:rsidR="00E215FA">
        <w:rPr>
          <w:rFonts w:ascii="David" w:hAnsi="David" w:hint="cs"/>
          <w:rtl/>
        </w:rPr>
        <w:t>י</w:t>
      </w:r>
      <w:r w:rsidR="00A26A01">
        <w:rPr>
          <w:rFonts w:ascii="David" w:hAnsi="David" w:hint="cs"/>
          <w:rtl/>
        </w:rPr>
        <w:t xml:space="preserve"> חתימה שימונ</w:t>
      </w:r>
      <w:r w:rsidR="00E215FA">
        <w:rPr>
          <w:rFonts w:ascii="David" w:hAnsi="David" w:hint="cs"/>
          <w:rtl/>
        </w:rPr>
        <w:t>ו</w:t>
      </w:r>
      <w:r w:rsidR="00A26A01">
        <w:rPr>
          <w:rFonts w:ascii="David" w:hAnsi="David" w:hint="cs"/>
          <w:rtl/>
        </w:rPr>
        <w:t xml:space="preserve"> ע"י ועדת המכרזים</w:t>
      </w:r>
      <w:r w:rsidR="00A26A01" w:rsidRPr="007F31A4">
        <w:rPr>
          <w:rFonts w:ascii="David" w:hAnsi="David"/>
          <w:rtl/>
        </w:rPr>
        <w:t xml:space="preserve"> </w:t>
      </w:r>
      <w:r w:rsidRPr="007F31A4">
        <w:rPr>
          <w:rFonts w:ascii="David" w:hAnsi="David"/>
          <w:rtl/>
        </w:rPr>
        <w:t>על גבי</w:t>
      </w:r>
      <w:r w:rsidRPr="007F31A4">
        <w:rPr>
          <w:rFonts w:ascii="David" w:hAnsi="David" w:hint="cs"/>
          <w:rtl/>
        </w:rPr>
        <w:t xml:space="preserve"> חוזה ההתקשרות ("</w:t>
      </w:r>
      <w:r w:rsidRPr="009F7E84">
        <w:rPr>
          <w:rFonts w:ascii="David" w:hAnsi="David" w:hint="cs"/>
          <w:b/>
          <w:bCs/>
          <w:rtl/>
        </w:rPr>
        <w:t>מועד החתימה על חוזה ההתקשרות</w:t>
      </w:r>
      <w:r w:rsidRPr="007F31A4">
        <w:rPr>
          <w:rFonts w:ascii="David" w:hAnsi="David" w:hint="cs"/>
          <w:rtl/>
        </w:rPr>
        <w:t>").</w:t>
      </w:r>
      <w:r w:rsidRPr="007F31A4">
        <w:rPr>
          <w:rFonts w:ascii="David" w:hAnsi="David"/>
          <w:rtl/>
        </w:rPr>
        <w:t xml:space="preserve"> </w:t>
      </w:r>
      <w:bookmarkEnd w:id="68"/>
    </w:p>
    <w:p w14:paraId="12160F2B" w14:textId="1FF97819" w:rsidR="00702AE3" w:rsidRPr="007F31A4" w:rsidRDefault="00702AE3" w:rsidP="00071EA7">
      <w:pPr>
        <w:pStyle w:val="3-2"/>
        <w:numPr>
          <w:ilvl w:val="2"/>
          <w:numId w:val="106"/>
        </w:numPr>
        <w:ind w:left="1334" w:hanging="851"/>
        <w:outlineLvl w:val="9"/>
        <w:rPr>
          <w:rFonts w:ascii="David" w:hAnsi="David"/>
          <w:rtl/>
        </w:rPr>
      </w:pPr>
      <w:r w:rsidRPr="007F31A4">
        <w:rPr>
          <w:rFonts w:ascii="David" w:hAnsi="David"/>
          <w:rtl/>
        </w:rPr>
        <w:t>על ה</w:t>
      </w:r>
      <w:r w:rsidRPr="007F31A4">
        <w:rPr>
          <w:rFonts w:ascii="David" w:hAnsi="David" w:hint="cs"/>
          <w:rtl/>
        </w:rPr>
        <w:t>זוכה</w:t>
      </w:r>
      <w:r w:rsidRPr="007F31A4">
        <w:rPr>
          <w:rFonts w:ascii="David" w:hAnsi="David"/>
          <w:rtl/>
        </w:rPr>
        <w:t xml:space="preserve"> ל</w:t>
      </w:r>
      <w:r w:rsidRPr="007F31A4">
        <w:rPr>
          <w:rFonts w:ascii="David" w:hAnsi="David" w:hint="cs"/>
          <w:rtl/>
        </w:rPr>
        <w:t xml:space="preserve">היות מוכן </w:t>
      </w:r>
      <w:r w:rsidRPr="007F31A4">
        <w:rPr>
          <w:rFonts w:ascii="David" w:hAnsi="David"/>
          <w:rtl/>
        </w:rPr>
        <w:t>לתפעל את השירותים</w:t>
      </w:r>
      <w:r w:rsidR="0086018F">
        <w:rPr>
          <w:rFonts w:ascii="David" w:hAnsi="David" w:hint="cs"/>
          <w:rtl/>
        </w:rPr>
        <w:t xml:space="preserve"> כמוגדר בסעיף 7.1.1 ב</w:t>
      </w:r>
      <w:r w:rsidR="00B2034C">
        <w:rPr>
          <w:rFonts w:ascii="David" w:hAnsi="David" w:hint="cs"/>
          <w:rtl/>
        </w:rPr>
        <w:t>פרק ב' ב</w:t>
      </w:r>
      <w:r w:rsidR="0086018F">
        <w:rPr>
          <w:rFonts w:ascii="David" w:hAnsi="David" w:hint="cs"/>
          <w:rtl/>
        </w:rPr>
        <w:t xml:space="preserve">מכרז. מדידת התקופה תחל ממועד </w:t>
      </w:r>
      <w:r w:rsidR="00071EA7">
        <w:rPr>
          <w:rFonts w:ascii="David" w:hAnsi="David" w:hint="cs"/>
          <w:rtl/>
        </w:rPr>
        <w:t xml:space="preserve">החתימה על </w:t>
      </w:r>
      <w:r w:rsidR="0086018F">
        <w:rPr>
          <w:rFonts w:ascii="David" w:hAnsi="David" w:hint="cs"/>
          <w:rtl/>
        </w:rPr>
        <w:t>חוזה</w:t>
      </w:r>
      <w:r w:rsidR="00071EA7">
        <w:rPr>
          <w:rFonts w:ascii="David" w:hAnsi="David" w:hint="cs"/>
          <w:rtl/>
        </w:rPr>
        <w:t xml:space="preserve"> ההתקשרות</w:t>
      </w:r>
      <w:r w:rsidR="0086018F">
        <w:rPr>
          <w:rFonts w:ascii="David" w:hAnsi="David" w:hint="cs"/>
          <w:rtl/>
        </w:rPr>
        <w:t>.</w:t>
      </w:r>
      <w:r w:rsidRPr="007F31A4">
        <w:rPr>
          <w:rFonts w:ascii="David" w:hAnsi="David"/>
          <w:rtl/>
        </w:rPr>
        <w:t xml:space="preserve"> </w:t>
      </w:r>
    </w:p>
    <w:p w14:paraId="7350AF9F" w14:textId="77777777" w:rsidR="00702AE3" w:rsidRPr="009F7E84" w:rsidRDefault="00702AE3" w:rsidP="00706F55">
      <w:pPr>
        <w:pStyle w:val="3-2"/>
        <w:numPr>
          <w:ilvl w:val="2"/>
          <w:numId w:val="106"/>
        </w:numPr>
        <w:ind w:left="1334" w:hanging="851"/>
        <w:outlineLvl w:val="9"/>
        <w:rPr>
          <w:rFonts w:ascii="David" w:hAnsi="David"/>
          <w:rtl/>
        </w:rPr>
        <w:sectPr w:rsidR="00702AE3" w:rsidRPr="009F7E84" w:rsidSect="00A775EC">
          <w:pgSz w:w="11906" w:h="16838" w:code="9"/>
          <w:pgMar w:top="1616" w:right="1418" w:bottom="1440" w:left="1134" w:header="709" w:footer="709" w:gutter="0"/>
          <w:cols w:space="708"/>
          <w:titlePg/>
          <w:bidi/>
          <w:rtlGutter/>
          <w:docGrid w:linePitch="360"/>
        </w:sectPr>
      </w:pPr>
    </w:p>
    <w:p w14:paraId="796E6024" w14:textId="77777777" w:rsidR="00702AE3" w:rsidRPr="007F31A4" w:rsidRDefault="00702AE3" w:rsidP="009F7E84">
      <w:pPr>
        <w:pStyle w:val="15"/>
        <w:keepNext/>
        <w:widowControl/>
        <w:numPr>
          <w:ilvl w:val="0"/>
          <w:numId w:val="100"/>
        </w:numPr>
        <w:tabs>
          <w:tab w:val="left" w:pos="283"/>
        </w:tabs>
        <w:spacing w:after="120" w:line="360" w:lineRule="auto"/>
        <w:jc w:val="center"/>
        <w:rPr>
          <w:rFonts w:ascii="David" w:hAnsi="David" w:cs="David"/>
          <w:caps w:val="0"/>
        </w:rPr>
      </w:pPr>
      <w:bookmarkStart w:id="69" w:name="_Toc21242648"/>
      <w:bookmarkStart w:id="70" w:name="_Toc11684235"/>
      <w:r w:rsidRPr="007F31A4">
        <w:rPr>
          <w:rFonts w:ascii="David" w:hAnsi="David" w:cs="David" w:hint="cs"/>
          <w:caps w:val="0"/>
          <w:rtl/>
        </w:rPr>
        <w:t>מופעים ומועדים במכרז</w:t>
      </w:r>
      <w:bookmarkEnd w:id="69"/>
      <w:bookmarkEnd w:id="70"/>
    </w:p>
    <w:p w14:paraId="1A6B4F2C" w14:textId="77777777" w:rsidR="00702AE3" w:rsidRPr="007F31A4" w:rsidRDefault="00702AE3" w:rsidP="009F7E84">
      <w:pPr>
        <w:pStyle w:val="25"/>
        <w:keepNext/>
        <w:keepLines/>
        <w:widowControl/>
        <w:numPr>
          <w:ilvl w:val="1"/>
          <w:numId w:val="100"/>
        </w:numPr>
        <w:tabs>
          <w:tab w:val="left" w:pos="1050"/>
        </w:tabs>
        <w:spacing w:before="240" w:after="240"/>
        <w:ind w:left="1050" w:hanging="690"/>
        <w:jc w:val="both"/>
        <w:rPr>
          <w:rFonts w:ascii="David" w:hAnsi="David" w:cs="David"/>
          <w:caps w:val="0"/>
        </w:rPr>
      </w:pPr>
      <w:bookmarkStart w:id="71" w:name="_Toc516503357"/>
      <w:bookmarkStart w:id="72" w:name="_Toc516503358"/>
      <w:bookmarkEnd w:id="67"/>
      <w:r w:rsidRPr="007F31A4">
        <w:rPr>
          <w:rFonts w:ascii="David" w:hAnsi="David" w:cs="David" w:hint="cs"/>
          <w:caps w:val="0"/>
          <w:rtl/>
        </w:rPr>
        <w:t>מועדי המכרז</w:t>
      </w:r>
    </w:p>
    <w:p w14:paraId="21C91BD6"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הליך המכרז יתבצע</w:t>
      </w:r>
      <w:r w:rsidRPr="007F31A4">
        <w:rPr>
          <w:rFonts w:ascii="David" w:hAnsi="David"/>
          <w:rtl/>
        </w:rPr>
        <w:t>, בהתאם ללוח הזמנים</w:t>
      </w:r>
      <w:r w:rsidRPr="007F31A4">
        <w:rPr>
          <w:rFonts w:ascii="David" w:hAnsi="David" w:hint="cs"/>
          <w:rtl/>
        </w:rPr>
        <w:t xml:space="preserve"> המפורט להלן:</w:t>
      </w:r>
      <w:r w:rsidRPr="007F31A4">
        <w:rPr>
          <w:rFonts w:ascii="David" w:hAnsi="David"/>
          <w:rtl/>
        </w:rPr>
        <w:t xml:space="preserve"> </w:t>
      </w:r>
    </w:p>
    <w:tbl>
      <w:tblPr>
        <w:bidiVisual/>
        <w:tblW w:w="793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690"/>
        <w:gridCol w:w="4247"/>
      </w:tblGrid>
      <w:tr w:rsidR="00702AE3" w:rsidRPr="00B1476D" w14:paraId="56033363" w14:textId="77777777" w:rsidTr="00B1476D">
        <w:trPr>
          <w:trHeight w:val="581"/>
          <w:jc w:val="center"/>
        </w:trPr>
        <w:tc>
          <w:tcPr>
            <w:tcW w:w="3690" w:type="dxa"/>
            <w:shd w:val="clear" w:color="auto" w:fill="E6E6E6"/>
            <w:vAlign w:val="center"/>
          </w:tcPr>
          <w:p w14:paraId="3B3D93D8" w14:textId="77777777" w:rsidR="00702AE3" w:rsidRPr="00B1476D" w:rsidRDefault="00702AE3" w:rsidP="00B1476D">
            <w:pPr>
              <w:pStyle w:val="af7"/>
              <w:spacing w:before="0" w:beforeAutospacing="0" w:after="0" w:line="360" w:lineRule="auto"/>
              <w:ind w:right="39"/>
              <w:jc w:val="center"/>
              <w:rPr>
                <w:rFonts w:ascii="David" w:hAnsi="David" w:cs="David"/>
                <w:b/>
                <w:bCs/>
                <w:rtl/>
              </w:rPr>
            </w:pPr>
            <w:r w:rsidRPr="00B1476D">
              <w:rPr>
                <w:rFonts w:ascii="David" w:hAnsi="David" w:cs="David"/>
                <w:b/>
                <w:bCs/>
                <w:rtl/>
              </w:rPr>
              <w:t>נושא</w:t>
            </w:r>
          </w:p>
        </w:tc>
        <w:tc>
          <w:tcPr>
            <w:tcW w:w="4247" w:type="dxa"/>
            <w:shd w:val="clear" w:color="auto" w:fill="E6E6E6"/>
            <w:vAlign w:val="center"/>
          </w:tcPr>
          <w:p w14:paraId="445D9AAA" w14:textId="77777777" w:rsidR="00702AE3" w:rsidRPr="00B1476D" w:rsidRDefault="00702AE3" w:rsidP="00B1476D">
            <w:pPr>
              <w:pStyle w:val="af7"/>
              <w:spacing w:before="0" w:beforeAutospacing="0" w:after="0" w:line="360" w:lineRule="auto"/>
              <w:ind w:right="52"/>
              <w:jc w:val="center"/>
              <w:rPr>
                <w:rFonts w:ascii="David" w:hAnsi="David" w:cs="David"/>
                <w:b/>
                <w:bCs/>
                <w:rtl/>
              </w:rPr>
            </w:pPr>
            <w:r w:rsidRPr="00B1476D">
              <w:rPr>
                <w:rFonts w:ascii="David" w:hAnsi="David" w:cs="David"/>
                <w:b/>
                <w:bCs/>
                <w:rtl/>
              </w:rPr>
              <w:t>תאריך</w:t>
            </w:r>
          </w:p>
        </w:tc>
      </w:tr>
      <w:tr w:rsidR="00702AE3" w:rsidRPr="007F31A4" w14:paraId="7A47FE50" w14:textId="77777777" w:rsidTr="00D7692D">
        <w:trPr>
          <w:trHeight w:val="953"/>
          <w:jc w:val="center"/>
        </w:trPr>
        <w:tc>
          <w:tcPr>
            <w:tcW w:w="3690" w:type="dxa"/>
            <w:vAlign w:val="center"/>
          </w:tcPr>
          <w:p w14:paraId="53D74FAE" w14:textId="2DC5C489" w:rsidR="00702AE3" w:rsidRPr="007F31A4" w:rsidRDefault="00702AE3" w:rsidP="006B0F40">
            <w:pPr>
              <w:pStyle w:val="af7"/>
              <w:spacing w:line="360" w:lineRule="auto"/>
              <w:ind w:right="160"/>
              <w:jc w:val="center"/>
              <w:rPr>
                <w:rFonts w:ascii="David" w:hAnsi="David" w:cs="David"/>
                <w:rtl/>
              </w:rPr>
            </w:pPr>
            <w:r w:rsidRPr="007F31A4">
              <w:rPr>
                <w:rFonts w:ascii="David" w:hAnsi="David" w:cs="David" w:hint="cs"/>
                <w:rtl/>
              </w:rPr>
              <w:t>כנס מציעים</w:t>
            </w:r>
            <w:r w:rsidR="001B6518">
              <w:rPr>
                <w:rFonts w:ascii="David" w:hAnsi="David" w:cs="David" w:hint="cs"/>
                <w:rtl/>
              </w:rPr>
              <w:t xml:space="preserve"> מקוון (</w:t>
            </w:r>
            <w:r w:rsidR="001B6518">
              <w:rPr>
                <w:rFonts w:ascii="David" w:hAnsi="David" w:cs="David"/>
              </w:rPr>
              <w:t>Webinar</w:t>
            </w:r>
            <w:r w:rsidR="001B6518">
              <w:rPr>
                <w:rFonts w:ascii="David" w:hAnsi="David" w:cs="David" w:hint="cs"/>
                <w:rtl/>
              </w:rPr>
              <w:t>)</w:t>
            </w:r>
          </w:p>
        </w:tc>
        <w:tc>
          <w:tcPr>
            <w:tcW w:w="4247" w:type="dxa"/>
            <w:vAlign w:val="center"/>
          </w:tcPr>
          <w:p w14:paraId="0618A393" w14:textId="405DD255" w:rsidR="00702AE3" w:rsidRPr="007F31A4" w:rsidRDefault="006955F7" w:rsidP="006955F7">
            <w:pPr>
              <w:pStyle w:val="af7"/>
              <w:spacing w:line="360" w:lineRule="auto"/>
              <w:ind w:right="52"/>
              <w:jc w:val="center"/>
              <w:rPr>
                <w:rFonts w:ascii="David" w:hAnsi="David" w:cs="David"/>
                <w:highlight w:val="green"/>
                <w:rtl/>
              </w:rPr>
            </w:pPr>
            <w:r w:rsidRPr="006955F7">
              <w:rPr>
                <w:rFonts w:ascii="David" w:hAnsi="David" w:cs="David" w:hint="cs"/>
                <w:rtl/>
              </w:rPr>
              <w:t>7/9/2020</w:t>
            </w:r>
            <w:r w:rsidR="004C3697" w:rsidRPr="006955F7">
              <w:rPr>
                <w:rFonts w:ascii="David" w:hAnsi="David" w:cs="David"/>
                <w:rtl/>
              </w:rPr>
              <w:t xml:space="preserve"> בשעה </w:t>
            </w:r>
            <w:r w:rsidRPr="006955F7">
              <w:rPr>
                <w:rFonts w:ascii="David" w:hAnsi="David" w:cs="David" w:hint="cs"/>
                <w:rtl/>
              </w:rPr>
              <w:t>13:00</w:t>
            </w:r>
          </w:p>
        </w:tc>
      </w:tr>
      <w:tr w:rsidR="00702AE3" w:rsidRPr="007F31A4" w14:paraId="7A7BBEA7" w14:textId="77777777" w:rsidTr="00D7692D">
        <w:trPr>
          <w:trHeight w:val="953"/>
          <w:jc w:val="center"/>
        </w:trPr>
        <w:tc>
          <w:tcPr>
            <w:tcW w:w="3690" w:type="dxa"/>
            <w:vAlign w:val="center"/>
          </w:tcPr>
          <w:p w14:paraId="36F440F1" w14:textId="77777777" w:rsidR="00702AE3" w:rsidRPr="007F31A4" w:rsidRDefault="00702AE3" w:rsidP="006B0F40">
            <w:pPr>
              <w:pStyle w:val="af7"/>
              <w:spacing w:line="360" w:lineRule="auto"/>
              <w:ind w:right="160"/>
              <w:jc w:val="center"/>
              <w:rPr>
                <w:rFonts w:ascii="David" w:hAnsi="David" w:cs="David"/>
                <w:rtl/>
              </w:rPr>
            </w:pPr>
            <w:r w:rsidRPr="007F31A4">
              <w:rPr>
                <w:rFonts w:ascii="David" w:hAnsi="David" w:cs="David"/>
                <w:rtl/>
              </w:rPr>
              <w:t>מועד אחרון להגשת שאלות הבהרה</w:t>
            </w:r>
          </w:p>
        </w:tc>
        <w:tc>
          <w:tcPr>
            <w:tcW w:w="4247" w:type="dxa"/>
            <w:vAlign w:val="center"/>
          </w:tcPr>
          <w:p w14:paraId="536C3D62" w14:textId="29F1814F" w:rsidR="00702AE3" w:rsidRPr="007F31A4" w:rsidRDefault="00720B86" w:rsidP="004828D3">
            <w:pPr>
              <w:pStyle w:val="af7"/>
              <w:spacing w:line="360" w:lineRule="auto"/>
              <w:ind w:right="52"/>
              <w:jc w:val="center"/>
              <w:rPr>
                <w:rFonts w:ascii="David" w:hAnsi="David" w:cs="David"/>
                <w:highlight w:val="green"/>
                <w:rtl/>
              </w:rPr>
            </w:pPr>
            <w:r w:rsidRPr="00720B86">
              <w:rPr>
                <w:rFonts w:ascii="David" w:hAnsi="David" w:cs="David" w:hint="cs"/>
                <w:rtl/>
              </w:rPr>
              <w:t>16/9/2020</w:t>
            </w:r>
          </w:p>
        </w:tc>
      </w:tr>
      <w:tr w:rsidR="00702AE3" w:rsidRPr="007F31A4" w14:paraId="4BBBC607" w14:textId="77777777" w:rsidTr="00D7692D">
        <w:trPr>
          <w:trHeight w:val="953"/>
          <w:jc w:val="center"/>
        </w:trPr>
        <w:tc>
          <w:tcPr>
            <w:tcW w:w="3690" w:type="dxa"/>
            <w:vAlign w:val="center"/>
          </w:tcPr>
          <w:p w14:paraId="296EDEDC" w14:textId="2A7514FB" w:rsidR="00702AE3" w:rsidRPr="007F31A4" w:rsidRDefault="00702AE3" w:rsidP="006B0F40">
            <w:pPr>
              <w:pStyle w:val="af7"/>
              <w:spacing w:line="360" w:lineRule="auto"/>
              <w:ind w:right="108"/>
              <w:jc w:val="center"/>
              <w:rPr>
                <w:rFonts w:ascii="David" w:hAnsi="David" w:cs="David"/>
                <w:rtl/>
              </w:rPr>
            </w:pPr>
            <w:r w:rsidRPr="007F31A4">
              <w:rPr>
                <w:rFonts w:ascii="David" w:hAnsi="David" w:cs="David"/>
                <w:rtl/>
              </w:rPr>
              <w:t>מועד אחרון להגשת הצעות בתיבת המכרזים</w:t>
            </w:r>
            <w:r w:rsidR="004C3697">
              <w:rPr>
                <w:rFonts w:ascii="David" w:hAnsi="David" w:cs="David" w:hint="cs"/>
                <w:rtl/>
              </w:rPr>
              <w:t xml:space="preserve"> הדיגיטלית</w:t>
            </w:r>
          </w:p>
        </w:tc>
        <w:tc>
          <w:tcPr>
            <w:tcW w:w="4247" w:type="dxa"/>
            <w:vAlign w:val="center"/>
          </w:tcPr>
          <w:p w14:paraId="1D687777" w14:textId="457E5528" w:rsidR="00702AE3" w:rsidRPr="007F31A4" w:rsidRDefault="00720B86" w:rsidP="00DB29D1">
            <w:pPr>
              <w:pStyle w:val="af7"/>
              <w:spacing w:line="360" w:lineRule="auto"/>
              <w:ind w:right="52"/>
              <w:jc w:val="center"/>
              <w:rPr>
                <w:rFonts w:ascii="David" w:hAnsi="David" w:cs="David"/>
                <w:highlight w:val="green"/>
                <w:rtl/>
              </w:rPr>
            </w:pPr>
            <w:del w:id="73" w:author="anatb" w:date="2020-09-30T13:02:00Z">
              <w:r w:rsidDel="00D05D17">
                <w:rPr>
                  <w:rFonts w:ascii="David" w:hAnsi="David" w:cs="David" w:hint="cs"/>
                  <w:rtl/>
                </w:rPr>
                <w:delText>12</w:delText>
              </w:r>
            </w:del>
            <w:ins w:id="74" w:author="anatb" w:date="2020-10-22T16:12:00Z">
              <w:r w:rsidR="003C0EFA">
                <w:rPr>
                  <w:rFonts w:ascii="David" w:hAnsi="David" w:cs="David" w:hint="cs"/>
                  <w:rtl/>
                </w:rPr>
                <w:t>8</w:t>
              </w:r>
            </w:ins>
            <w:r>
              <w:rPr>
                <w:rFonts w:ascii="David" w:hAnsi="David" w:cs="David" w:hint="cs"/>
                <w:rtl/>
              </w:rPr>
              <w:t>/</w:t>
            </w:r>
            <w:del w:id="75" w:author="anatb" w:date="2020-10-18T06:42:00Z">
              <w:r w:rsidDel="00DB29D1">
                <w:rPr>
                  <w:rFonts w:ascii="David" w:hAnsi="David" w:cs="David" w:hint="cs"/>
                  <w:rtl/>
                </w:rPr>
                <w:delText>10</w:delText>
              </w:r>
            </w:del>
            <w:ins w:id="76" w:author="anatb" w:date="2020-10-18T06:42:00Z">
              <w:r w:rsidR="00DB29D1">
                <w:rPr>
                  <w:rFonts w:ascii="David" w:hAnsi="David" w:cs="David" w:hint="cs"/>
                  <w:rtl/>
                </w:rPr>
                <w:t>11</w:t>
              </w:r>
            </w:ins>
            <w:r>
              <w:rPr>
                <w:rFonts w:ascii="David" w:hAnsi="David" w:cs="David" w:hint="cs"/>
                <w:rtl/>
              </w:rPr>
              <w:t>/2020</w:t>
            </w:r>
            <w:r w:rsidR="00B375DE">
              <w:rPr>
                <w:rFonts w:ascii="David" w:hAnsi="David" w:cs="David" w:hint="cs"/>
                <w:rtl/>
              </w:rPr>
              <w:t xml:space="preserve"> </w:t>
            </w:r>
            <w:r w:rsidR="00702AE3" w:rsidRPr="007F31A4">
              <w:rPr>
                <w:rFonts w:ascii="David" w:hAnsi="David" w:cs="David"/>
                <w:rtl/>
              </w:rPr>
              <w:t xml:space="preserve">בשעה </w:t>
            </w:r>
            <w:r w:rsidR="00702AE3" w:rsidRPr="007F31A4">
              <w:rPr>
                <w:rFonts w:ascii="David" w:hAnsi="David" w:cs="David" w:hint="cs"/>
                <w:rtl/>
              </w:rPr>
              <w:t>13:00</w:t>
            </w:r>
          </w:p>
        </w:tc>
      </w:tr>
      <w:tr w:rsidR="00702AE3" w:rsidRPr="007F31A4" w14:paraId="322A2C6C" w14:textId="77777777" w:rsidTr="00D7692D">
        <w:trPr>
          <w:trHeight w:val="953"/>
          <w:jc w:val="center"/>
        </w:trPr>
        <w:tc>
          <w:tcPr>
            <w:tcW w:w="3690" w:type="dxa"/>
            <w:vAlign w:val="center"/>
          </w:tcPr>
          <w:p w14:paraId="7DA8E46A" w14:textId="56A3B596" w:rsidR="00702AE3" w:rsidRPr="007F31A4" w:rsidRDefault="00702AE3" w:rsidP="006B0F40">
            <w:pPr>
              <w:pStyle w:val="af7"/>
              <w:spacing w:line="360" w:lineRule="auto"/>
              <w:ind w:right="108"/>
              <w:jc w:val="center"/>
              <w:rPr>
                <w:rFonts w:ascii="David" w:hAnsi="David" w:cs="David"/>
                <w:rtl/>
              </w:rPr>
            </w:pPr>
            <w:r w:rsidRPr="007F31A4">
              <w:rPr>
                <w:rFonts w:ascii="David" w:hAnsi="David" w:cs="David" w:hint="cs"/>
                <w:rtl/>
              </w:rPr>
              <w:t>ראיון</w:t>
            </w:r>
          </w:p>
        </w:tc>
        <w:tc>
          <w:tcPr>
            <w:tcW w:w="4247" w:type="dxa"/>
            <w:vAlign w:val="center"/>
          </w:tcPr>
          <w:p w14:paraId="534FA999" w14:textId="1E4C815E" w:rsidR="00702AE3" w:rsidRPr="007F31A4" w:rsidRDefault="004828D3" w:rsidP="004828D3">
            <w:pPr>
              <w:pStyle w:val="af7"/>
              <w:spacing w:line="360" w:lineRule="auto"/>
              <w:ind w:right="52"/>
              <w:jc w:val="center"/>
              <w:rPr>
                <w:rFonts w:ascii="David" w:hAnsi="David" w:cs="David"/>
                <w:highlight w:val="yellow"/>
                <w:rtl/>
              </w:rPr>
            </w:pPr>
            <w:r>
              <w:rPr>
                <w:rFonts w:ascii="David" w:hAnsi="David" w:cs="David" w:hint="cs"/>
                <w:rtl/>
              </w:rPr>
              <w:t>המועד</w:t>
            </w:r>
            <w:r w:rsidRPr="007F31A4">
              <w:rPr>
                <w:rFonts w:ascii="David" w:hAnsi="David" w:cs="David" w:hint="cs"/>
                <w:rtl/>
              </w:rPr>
              <w:t xml:space="preserve"> </w:t>
            </w:r>
            <w:r>
              <w:rPr>
                <w:rFonts w:ascii="David" w:hAnsi="David" w:cs="David" w:hint="cs"/>
                <w:rtl/>
              </w:rPr>
              <w:t>ו</w:t>
            </w:r>
            <w:r w:rsidR="00702AE3" w:rsidRPr="007F31A4">
              <w:rPr>
                <w:rFonts w:ascii="David" w:hAnsi="David" w:cs="David" w:hint="cs"/>
                <w:rtl/>
              </w:rPr>
              <w:t>ה</w:t>
            </w:r>
            <w:r w:rsidR="00702AE3" w:rsidRPr="007F31A4">
              <w:rPr>
                <w:rFonts w:ascii="David" w:hAnsi="David" w:cs="David"/>
                <w:rtl/>
              </w:rPr>
              <w:t xml:space="preserve">שעה </w:t>
            </w:r>
            <w:r>
              <w:rPr>
                <w:rFonts w:ascii="David" w:hAnsi="David" w:cs="David" w:hint="cs"/>
                <w:rtl/>
              </w:rPr>
              <w:t>יימסרו</w:t>
            </w:r>
            <w:r w:rsidRPr="007F31A4">
              <w:rPr>
                <w:rFonts w:ascii="David" w:hAnsi="David" w:cs="David"/>
                <w:rtl/>
              </w:rPr>
              <w:t xml:space="preserve"> </w:t>
            </w:r>
            <w:r w:rsidR="00702AE3" w:rsidRPr="007F31A4">
              <w:rPr>
                <w:rFonts w:ascii="David" w:hAnsi="David" w:cs="David"/>
                <w:rtl/>
              </w:rPr>
              <w:t>למציעים הרלוונטיים בסמוך למועד הנקוב.</w:t>
            </w:r>
          </w:p>
        </w:tc>
      </w:tr>
    </w:tbl>
    <w:p w14:paraId="16F6FCE9" w14:textId="77777777" w:rsidR="00702AE3" w:rsidRPr="007F31A4" w:rsidRDefault="00702AE3" w:rsidP="009F7E84">
      <w:pPr>
        <w:pStyle w:val="25"/>
        <w:keepNext/>
        <w:keepLines/>
        <w:widowControl/>
        <w:numPr>
          <w:ilvl w:val="1"/>
          <w:numId w:val="100"/>
        </w:numPr>
        <w:tabs>
          <w:tab w:val="left" w:pos="1050"/>
        </w:tabs>
        <w:spacing w:before="240" w:after="240"/>
        <w:ind w:left="1050" w:hanging="690"/>
        <w:jc w:val="both"/>
        <w:rPr>
          <w:rFonts w:ascii="David" w:hAnsi="David" w:cs="David"/>
          <w:caps w:val="0"/>
        </w:rPr>
      </w:pPr>
      <w:r w:rsidRPr="007F31A4">
        <w:rPr>
          <w:rFonts w:ascii="David" w:hAnsi="David" w:cs="David" w:hint="cs"/>
          <w:caps w:val="0"/>
          <w:rtl/>
        </w:rPr>
        <w:t>כנס מציעים</w:t>
      </w:r>
      <w:bookmarkEnd w:id="71"/>
      <w:r w:rsidRPr="007F31A4">
        <w:rPr>
          <w:rFonts w:ascii="David" w:hAnsi="David" w:cs="David" w:hint="cs"/>
          <w:caps w:val="0"/>
          <w:rtl/>
        </w:rPr>
        <w:t xml:space="preserve"> </w:t>
      </w:r>
    </w:p>
    <w:p w14:paraId="4D01475A" w14:textId="24D49EAF" w:rsidR="004C3697" w:rsidRDefault="004C3697" w:rsidP="00D7692D">
      <w:pPr>
        <w:pStyle w:val="3-2"/>
        <w:numPr>
          <w:ilvl w:val="2"/>
          <w:numId w:val="100"/>
        </w:numPr>
        <w:ind w:left="1334" w:hanging="851"/>
        <w:outlineLvl w:val="9"/>
        <w:rPr>
          <w:rFonts w:ascii="David" w:hAnsi="David"/>
        </w:rPr>
      </w:pPr>
      <w:bookmarkStart w:id="77" w:name="_Ref515214124"/>
      <w:r>
        <w:rPr>
          <w:rFonts w:ascii="David" w:hAnsi="David" w:hint="cs"/>
          <w:rtl/>
        </w:rPr>
        <w:t xml:space="preserve">כנס מציעים יתקיים במועד המופיע בטבלה לעיל, או במועד אחר שיקבע על ידי מרכז הוועדה ויפורסם </w:t>
      </w:r>
      <w:bookmarkStart w:id="78" w:name="OLE_LINK62"/>
      <w:bookmarkStart w:id="79" w:name="OLE_LINK63"/>
      <w:r>
        <w:rPr>
          <w:rFonts w:ascii="David" w:hAnsi="David" w:hint="cs"/>
          <w:rtl/>
        </w:rPr>
        <w:t>בדף המכרז באתר מינהל הרכש</w:t>
      </w:r>
      <w:bookmarkEnd w:id="78"/>
      <w:bookmarkEnd w:id="79"/>
      <w:r>
        <w:rPr>
          <w:rFonts w:ascii="David" w:hAnsi="David" w:hint="cs"/>
          <w:rtl/>
        </w:rPr>
        <w:t>.</w:t>
      </w:r>
    </w:p>
    <w:p w14:paraId="514F6844" w14:textId="6A5AD434" w:rsidR="00D7692D" w:rsidRDefault="008878FA" w:rsidP="006955F7">
      <w:pPr>
        <w:pStyle w:val="3-2"/>
        <w:numPr>
          <w:ilvl w:val="2"/>
          <w:numId w:val="100"/>
        </w:numPr>
        <w:ind w:left="1334" w:hanging="851"/>
        <w:outlineLvl w:val="9"/>
        <w:rPr>
          <w:rFonts w:ascii="David" w:hAnsi="David"/>
        </w:rPr>
      </w:pPr>
      <w:r>
        <w:rPr>
          <w:rFonts w:ascii="David" w:hAnsi="David" w:hint="cs"/>
          <w:rtl/>
        </w:rPr>
        <w:t>יובהר ש</w:t>
      </w:r>
      <w:r w:rsidR="00702AE3" w:rsidRPr="00D7692D">
        <w:rPr>
          <w:rFonts w:ascii="David" w:hAnsi="David" w:hint="cs"/>
          <w:rtl/>
        </w:rPr>
        <w:t>כנס מציעים</w:t>
      </w:r>
      <w:r>
        <w:rPr>
          <w:rFonts w:ascii="David" w:hAnsi="David" w:hint="cs"/>
          <w:rtl/>
        </w:rPr>
        <w:t xml:space="preserve"> יתקיים </w:t>
      </w:r>
      <w:r w:rsidR="00F917B8">
        <w:rPr>
          <w:rFonts w:ascii="David" w:hAnsi="David" w:hint="cs"/>
          <w:rtl/>
        </w:rPr>
        <w:t>באופן מקוון</w:t>
      </w:r>
      <w:r w:rsidR="00B57937">
        <w:rPr>
          <w:rFonts w:ascii="David" w:hAnsi="David" w:hint="cs"/>
          <w:rtl/>
        </w:rPr>
        <w:t>. קישור להרשמה לכנס יפורסם בדף המכרז באתר מינהל הרכש</w:t>
      </w:r>
      <w:r w:rsidR="001B6518">
        <w:rPr>
          <w:rFonts w:ascii="David" w:hAnsi="David" w:hint="cs"/>
          <w:rtl/>
        </w:rPr>
        <w:t>.</w:t>
      </w:r>
      <w:r w:rsidR="00D7692D" w:rsidRPr="00D7692D">
        <w:rPr>
          <w:rFonts w:ascii="David" w:hAnsi="David" w:hint="cs"/>
          <w:rtl/>
        </w:rPr>
        <w:tab/>
      </w:r>
    </w:p>
    <w:p w14:paraId="70B879B5" w14:textId="563C2236" w:rsidR="00702AE3" w:rsidRPr="007F31A4" w:rsidRDefault="00702AE3" w:rsidP="00A26A01">
      <w:pPr>
        <w:pStyle w:val="3-2"/>
        <w:numPr>
          <w:ilvl w:val="2"/>
          <w:numId w:val="100"/>
        </w:numPr>
        <w:ind w:left="1334" w:hanging="851"/>
        <w:outlineLvl w:val="9"/>
        <w:rPr>
          <w:rFonts w:ascii="David" w:hAnsi="David"/>
          <w:rtl/>
        </w:rPr>
      </w:pPr>
      <w:r w:rsidRPr="007F31A4">
        <w:rPr>
          <w:rFonts w:ascii="David" w:hAnsi="David"/>
          <w:rtl/>
        </w:rPr>
        <w:t xml:space="preserve">ההשתתפות בכנס ורישום המשתתף ברשימת הנוכחים הינה </w:t>
      </w:r>
      <w:r w:rsidRPr="007F31A4">
        <w:rPr>
          <w:rFonts w:ascii="David" w:hAnsi="David"/>
          <w:b/>
          <w:bCs/>
          <w:u w:val="single"/>
          <w:rtl/>
        </w:rPr>
        <w:t>חובה ומהווה תנאי סף להגשת הצעה במכרז</w:t>
      </w:r>
      <w:r w:rsidRPr="007F31A4">
        <w:rPr>
          <w:rFonts w:ascii="David" w:hAnsi="David"/>
          <w:rtl/>
        </w:rPr>
        <w:t xml:space="preserve">. באחריות המציע לוודא </w:t>
      </w:r>
      <w:r w:rsidRPr="007F31A4">
        <w:rPr>
          <w:rFonts w:ascii="David" w:hAnsi="David" w:hint="cs"/>
          <w:rtl/>
        </w:rPr>
        <w:t xml:space="preserve">את </w:t>
      </w:r>
      <w:r w:rsidRPr="007F31A4">
        <w:rPr>
          <w:rFonts w:ascii="David" w:hAnsi="David"/>
          <w:rtl/>
        </w:rPr>
        <w:t>רישומו ברשימת המשתתפים בכנס</w:t>
      </w:r>
      <w:r w:rsidRPr="007F31A4">
        <w:rPr>
          <w:rFonts w:ascii="David" w:hAnsi="David" w:hint="cs"/>
          <w:rtl/>
        </w:rPr>
        <w:t xml:space="preserve"> באמצעות קבלת אישור השתתפות </w:t>
      </w:r>
      <w:r w:rsidR="00EC4D0B">
        <w:rPr>
          <w:rFonts w:ascii="David" w:hAnsi="David" w:hint="cs"/>
          <w:rtl/>
        </w:rPr>
        <w:t xml:space="preserve">מנציג </w:t>
      </w:r>
      <w:r w:rsidR="00F832ED">
        <w:rPr>
          <w:rFonts w:ascii="David" w:hAnsi="David" w:hint="cs"/>
          <w:rtl/>
        </w:rPr>
        <w:t>ועדת המכרזים</w:t>
      </w:r>
      <w:r w:rsidRPr="007F31A4">
        <w:rPr>
          <w:rFonts w:ascii="David" w:hAnsi="David" w:hint="cs"/>
          <w:rtl/>
        </w:rPr>
        <w:t>.</w:t>
      </w:r>
      <w:bookmarkEnd w:id="77"/>
    </w:p>
    <w:p w14:paraId="702206DE" w14:textId="711ED070" w:rsidR="00702AE3" w:rsidRPr="007F31A4" w:rsidRDefault="00702AE3" w:rsidP="00F518AF">
      <w:pPr>
        <w:pStyle w:val="3-2"/>
        <w:numPr>
          <w:ilvl w:val="2"/>
          <w:numId w:val="100"/>
        </w:numPr>
        <w:ind w:left="1334" w:hanging="851"/>
        <w:outlineLvl w:val="9"/>
        <w:rPr>
          <w:rFonts w:ascii="David" w:hAnsi="David"/>
        </w:rPr>
      </w:pPr>
      <w:r w:rsidRPr="007F31A4">
        <w:rPr>
          <w:rFonts w:ascii="David" w:hAnsi="David" w:hint="cs"/>
          <w:rtl/>
        </w:rPr>
        <w:t xml:space="preserve">תשובות שיינתנו בכנס המציעים יחייבו את </w:t>
      </w:r>
      <w:r w:rsidR="00F518AF">
        <w:rPr>
          <w:rFonts w:ascii="David" w:hAnsi="David" w:hint="cs"/>
          <w:rtl/>
        </w:rPr>
        <w:t>ועדת המכרזים</w:t>
      </w:r>
      <w:r w:rsidR="00F45A93" w:rsidRPr="007F31A4" w:rsidDel="00F45A93">
        <w:rPr>
          <w:rFonts w:ascii="David" w:hAnsi="David" w:hint="cs"/>
          <w:rtl/>
        </w:rPr>
        <w:t xml:space="preserve"> </w:t>
      </w:r>
      <w:r w:rsidRPr="007F31A4">
        <w:rPr>
          <w:rFonts w:ascii="David" w:hAnsi="David" w:hint="cs"/>
          <w:rtl/>
        </w:rPr>
        <w:t>רק אם ניתנו בכתב והועברו לכלל המציעים בהתאם למפורט להלן.</w:t>
      </w:r>
    </w:p>
    <w:p w14:paraId="646E6510" w14:textId="77777777" w:rsidR="00702AE3" w:rsidRPr="007F31A4" w:rsidRDefault="00702AE3" w:rsidP="009F7E84">
      <w:pPr>
        <w:pStyle w:val="25"/>
        <w:keepNext/>
        <w:keepLines/>
        <w:widowControl/>
        <w:numPr>
          <w:ilvl w:val="1"/>
          <w:numId w:val="100"/>
        </w:numPr>
        <w:tabs>
          <w:tab w:val="left" w:pos="1050"/>
        </w:tabs>
        <w:spacing w:before="240" w:after="240"/>
        <w:ind w:left="1050" w:hanging="690"/>
        <w:jc w:val="both"/>
        <w:rPr>
          <w:rFonts w:ascii="David" w:hAnsi="David" w:cs="David"/>
          <w:caps w:val="0"/>
          <w:rtl/>
        </w:rPr>
      </w:pPr>
      <w:r w:rsidRPr="007F31A4">
        <w:rPr>
          <w:rFonts w:ascii="David" w:hAnsi="David" w:cs="David" w:hint="cs"/>
          <w:caps w:val="0"/>
          <w:rtl/>
        </w:rPr>
        <w:t>שאלות הבהרה בנוגע למכרז</w:t>
      </w:r>
    </w:p>
    <w:p w14:paraId="7A27FEBC" w14:textId="1DCE9E7B" w:rsidR="00702AE3" w:rsidRPr="007F31A4" w:rsidRDefault="00702AE3" w:rsidP="00F518AF">
      <w:pPr>
        <w:pStyle w:val="3-2"/>
        <w:numPr>
          <w:ilvl w:val="2"/>
          <w:numId w:val="100"/>
        </w:numPr>
        <w:ind w:left="1334" w:hanging="851"/>
        <w:outlineLvl w:val="9"/>
        <w:rPr>
          <w:rFonts w:ascii="David" w:hAnsi="David"/>
          <w:rtl/>
        </w:rPr>
      </w:pPr>
      <w:r w:rsidRPr="007F31A4">
        <w:rPr>
          <w:rFonts w:ascii="David" w:hAnsi="David" w:hint="cs"/>
          <w:rtl/>
        </w:rPr>
        <w:t xml:space="preserve">בכל מקרה של אי בהירות או הערות בנוגע למכרז או לתנאיו ניתן לפנות </w:t>
      </w:r>
      <w:r w:rsidR="00F518AF">
        <w:rPr>
          <w:rFonts w:ascii="David" w:hAnsi="David" w:hint="cs"/>
          <w:rtl/>
        </w:rPr>
        <w:t>לוועדת המכרזים</w:t>
      </w:r>
      <w:r w:rsidR="00F45A93" w:rsidRPr="007F31A4" w:rsidDel="00F45A93">
        <w:rPr>
          <w:rFonts w:ascii="David" w:hAnsi="David" w:hint="cs"/>
          <w:rtl/>
        </w:rPr>
        <w:t xml:space="preserve"> </w:t>
      </w:r>
      <w:r w:rsidRPr="007F31A4">
        <w:rPr>
          <w:rFonts w:ascii="David" w:hAnsi="David" w:hint="cs"/>
          <w:rtl/>
        </w:rPr>
        <w:t>בשאלות הבהרה, וזאת עד למועד האחרון להגשת שאלות הבהרה הנקוב לעיל</w:t>
      </w:r>
      <w:r w:rsidRPr="007F31A4">
        <w:rPr>
          <w:rFonts w:ascii="David" w:hAnsi="David"/>
          <w:rtl/>
        </w:rPr>
        <w:t>.</w:t>
      </w:r>
    </w:p>
    <w:p w14:paraId="6B647006" w14:textId="3A7B3306" w:rsidR="00702AE3" w:rsidRDefault="00702AE3" w:rsidP="00F518AF">
      <w:pPr>
        <w:pStyle w:val="3-2"/>
        <w:numPr>
          <w:ilvl w:val="2"/>
          <w:numId w:val="100"/>
        </w:numPr>
        <w:ind w:left="1334" w:hanging="851"/>
        <w:outlineLvl w:val="9"/>
        <w:rPr>
          <w:rFonts w:ascii="David" w:hAnsi="David"/>
        </w:rPr>
      </w:pPr>
      <w:r w:rsidRPr="007F31A4">
        <w:rPr>
          <w:rFonts w:ascii="David" w:hAnsi="David"/>
          <w:rtl/>
        </w:rPr>
        <w:t>שאלות המציעים בנוגע ל</w:t>
      </w:r>
      <w:r w:rsidRPr="007F31A4">
        <w:rPr>
          <w:rFonts w:ascii="David" w:hAnsi="David" w:hint="cs"/>
          <w:rtl/>
        </w:rPr>
        <w:t>מכרז</w:t>
      </w:r>
      <w:r w:rsidRPr="007F31A4">
        <w:rPr>
          <w:rFonts w:ascii="David" w:hAnsi="David"/>
          <w:rtl/>
        </w:rPr>
        <w:t xml:space="preserve"> יועברו </w:t>
      </w:r>
      <w:r w:rsidRPr="007F31A4">
        <w:rPr>
          <w:rFonts w:ascii="David" w:hAnsi="David" w:hint="cs"/>
          <w:rtl/>
        </w:rPr>
        <w:t xml:space="preserve">בפורמט הייעודי, </w:t>
      </w:r>
      <w:r w:rsidRPr="007F31A4">
        <w:rPr>
          <w:rFonts w:ascii="David" w:hAnsi="David"/>
          <w:rtl/>
        </w:rPr>
        <w:t>המפורסם באתר האינטרנט כחלק ממסמכי המכרז</w:t>
      </w:r>
      <w:r w:rsidRPr="007F31A4">
        <w:rPr>
          <w:rFonts w:ascii="David" w:hAnsi="David" w:hint="cs"/>
          <w:rtl/>
        </w:rPr>
        <w:t>.</w:t>
      </w:r>
      <w:r w:rsidRPr="007F31A4">
        <w:rPr>
          <w:rFonts w:ascii="David" w:hAnsi="David"/>
          <w:rtl/>
        </w:rPr>
        <w:t xml:space="preserve"> יש להפנות את כל השאלות הנוגעות למכרז </w:t>
      </w:r>
      <w:r w:rsidRPr="007F31A4">
        <w:rPr>
          <w:rFonts w:ascii="David" w:hAnsi="David" w:hint="cs"/>
          <w:rtl/>
        </w:rPr>
        <w:t>אל</w:t>
      </w:r>
      <w:r w:rsidRPr="007F31A4">
        <w:rPr>
          <w:rFonts w:ascii="David" w:hAnsi="David"/>
          <w:rtl/>
        </w:rPr>
        <w:t xml:space="preserve"> כתובת דואר אלקטרוני: </w:t>
      </w:r>
      <w:r w:rsidR="00896427">
        <w:t>campus@mof</w:t>
      </w:r>
      <w:r w:rsidRPr="007F31A4">
        <w:rPr>
          <w:rFonts w:ascii="David" w:hAnsi="David"/>
        </w:rPr>
        <w:t>.gov.il</w:t>
      </w:r>
      <w:r w:rsidRPr="007F31A4">
        <w:rPr>
          <w:rFonts w:ascii="David" w:hAnsi="David"/>
          <w:rtl/>
        </w:rPr>
        <w:t xml:space="preserve">. שאלות שיועברו </w:t>
      </w:r>
      <w:r w:rsidR="002059F6">
        <w:rPr>
          <w:rFonts w:ascii="David" w:hAnsi="David" w:hint="cs"/>
          <w:rtl/>
        </w:rPr>
        <w:t xml:space="preserve">לכתובת אחרת או </w:t>
      </w:r>
      <w:r w:rsidRPr="007F31A4">
        <w:rPr>
          <w:rFonts w:ascii="David" w:hAnsi="David"/>
          <w:rtl/>
        </w:rPr>
        <w:t xml:space="preserve">לאחר המועד או שיופנו בעל פה או בטלפון או בפורמט אחר מהנדרש לא יחייבו מענה על ידי </w:t>
      </w:r>
      <w:r w:rsidR="00F518AF">
        <w:rPr>
          <w:rFonts w:ascii="David" w:hAnsi="David" w:hint="cs"/>
          <w:rtl/>
        </w:rPr>
        <w:t>ועדת</w:t>
      </w:r>
      <w:r w:rsidR="00F518AF">
        <w:rPr>
          <w:rFonts w:ascii="David" w:hAnsi="David"/>
          <w:rtl/>
        </w:rPr>
        <w:t xml:space="preserve"> </w:t>
      </w:r>
      <w:r w:rsidR="003171E8">
        <w:rPr>
          <w:rFonts w:ascii="David" w:hAnsi="David"/>
          <w:rtl/>
        </w:rPr>
        <w:t>המכרז</w:t>
      </w:r>
      <w:r w:rsidR="00F518AF">
        <w:rPr>
          <w:rFonts w:ascii="David" w:hAnsi="David" w:hint="cs"/>
          <w:rtl/>
        </w:rPr>
        <w:t>ים</w:t>
      </w:r>
      <w:r w:rsidRPr="007F31A4">
        <w:rPr>
          <w:rFonts w:ascii="David" w:hAnsi="David"/>
          <w:rtl/>
        </w:rPr>
        <w:t xml:space="preserve">. </w:t>
      </w:r>
    </w:p>
    <w:p w14:paraId="072A8E98" w14:textId="77777777" w:rsidR="00817B0A" w:rsidRPr="00817B0A" w:rsidRDefault="00817B0A" w:rsidP="00817B0A">
      <w:pPr>
        <w:pStyle w:val="3-2"/>
        <w:numPr>
          <w:ilvl w:val="2"/>
          <w:numId w:val="100"/>
        </w:numPr>
        <w:rPr>
          <w:rFonts w:ascii="David" w:hAnsi="David"/>
          <w:rtl/>
        </w:rPr>
      </w:pPr>
      <w:r w:rsidRPr="00817B0A">
        <w:rPr>
          <w:rFonts w:ascii="David" w:hAnsi="David"/>
          <w:rtl/>
        </w:rPr>
        <w:t xml:space="preserve">על המציע לתת דעתו כי ייתכן </w:t>
      </w:r>
      <w:r w:rsidR="00DB5C71">
        <w:rPr>
          <w:rFonts w:ascii="David" w:hAnsi="David" w:hint="cs"/>
          <w:rtl/>
        </w:rPr>
        <w:t>ש</w:t>
      </w:r>
      <w:r w:rsidRPr="00817B0A">
        <w:rPr>
          <w:rFonts w:ascii="David" w:hAnsi="David"/>
          <w:rtl/>
        </w:rPr>
        <w:t>נוסח השאלה יפורסם במענה לשאלות ההבהרה כפי שנשאלה, על כל המשתמע מכך.</w:t>
      </w:r>
    </w:p>
    <w:p w14:paraId="06AD0CCD" w14:textId="5F43075F" w:rsidR="00817B0A" w:rsidRPr="007F31A4" w:rsidRDefault="00817B0A" w:rsidP="00F518AF">
      <w:pPr>
        <w:pStyle w:val="3-2"/>
        <w:numPr>
          <w:ilvl w:val="2"/>
          <w:numId w:val="100"/>
        </w:numPr>
        <w:outlineLvl w:val="9"/>
        <w:rPr>
          <w:rFonts w:ascii="David" w:hAnsi="David"/>
        </w:rPr>
      </w:pPr>
      <w:r w:rsidRPr="00817B0A">
        <w:rPr>
          <w:rFonts w:ascii="David" w:hAnsi="David"/>
          <w:rtl/>
        </w:rPr>
        <w:t xml:space="preserve">באחריות המציעים להעלות כל שאלה או ספק שקיים להם בנוגע לכל סתירה או אי התאמה בין מסמכי המכרז השונים או בין הוראות שונות באותו מסמך, וזאת בשלב שאלות ההבהרה. מובהר כי ככל שלא נשאלה על כך שאלת הבהרה טרם הגשת ההצעה, אזי במידה </w:t>
      </w:r>
      <w:r w:rsidR="00DB5C71">
        <w:rPr>
          <w:rFonts w:ascii="David" w:hAnsi="David" w:hint="cs"/>
          <w:rtl/>
        </w:rPr>
        <w:t>ש</w:t>
      </w:r>
      <w:r w:rsidRPr="00817B0A">
        <w:rPr>
          <w:rFonts w:ascii="David" w:hAnsi="David"/>
          <w:rtl/>
        </w:rPr>
        <w:t xml:space="preserve">תימצא לאחר מכן סתירה או אי התאמה כאמור, שלא ניתן ליישבן, הן יפורשו באופן המרחיב את חובות המציע או את זכויות </w:t>
      </w:r>
      <w:r w:rsidR="00F518AF">
        <w:rPr>
          <w:rFonts w:ascii="David" w:hAnsi="David" w:hint="cs"/>
          <w:rtl/>
        </w:rPr>
        <w:t>ועדת המכרזים</w:t>
      </w:r>
      <w:r w:rsidRPr="00817B0A">
        <w:rPr>
          <w:rFonts w:ascii="David" w:hAnsi="David"/>
          <w:rtl/>
        </w:rPr>
        <w:t xml:space="preserve">/המזמין, ובכל מקרה, החלטת </w:t>
      </w:r>
      <w:r w:rsidR="00F518AF">
        <w:rPr>
          <w:rFonts w:ascii="David" w:hAnsi="David" w:hint="cs"/>
          <w:rtl/>
        </w:rPr>
        <w:t>ועדת</w:t>
      </w:r>
      <w:r w:rsidR="00453B33">
        <w:rPr>
          <w:rFonts w:ascii="David" w:hAnsi="David" w:hint="cs"/>
          <w:rtl/>
        </w:rPr>
        <w:t xml:space="preserve"> המכרז</w:t>
      </w:r>
      <w:r w:rsidR="00F518AF">
        <w:rPr>
          <w:rFonts w:ascii="David" w:hAnsi="David" w:hint="cs"/>
          <w:rtl/>
        </w:rPr>
        <w:t>ים</w:t>
      </w:r>
      <w:r w:rsidR="00453B33" w:rsidRPr="00817B0A">
        <w:rPr>
          <w:rFonts w:ascii="David" w:hAnsi="David"/>
          <w:rtl/>
        </w:rPr>
        <w:t xml:space="preserve"> </w:t>
      </w:r>
      <w:r w:rsidRPr="00817B0A">
        <w:rPr>
          <w:rFonts w:ascii="David" w:hAnsi="David"/>
          <w:rtl/>
        </w:rPr>
        <w:t>בדבר הפרשנות תחייב את המציע.</w:t>
      </w:r>
    </w:p>
    <w:p w14:paraId="37D0D510" w14:textId="297EB92E" w:rsidR="00702AE3" w:rsidRPr="007F31A4" w:rsidRDefault="00F518AF" w:rsidP="009F7E84">
      <w:pPr>
        <w:pStyle w:val="3-2"/>
        <w:numPr>
          <w:ilvl w:val="2"/>
          <w:numId w:val="100"/>
        </w:numPr>
        <w:ind w:left="1334" w:hanging="851"/>
        <w:outlineLvl w:val="9"/>
        <w:rPr>
          <w:rFonts w:ascii="David" w:hAnsi="David"/>
        </w:rPr>
      </w:pPr>
      <w:r>
        <w:rPr>
          <w:rFonts w:ascii="David" w:hAnsi="David" w:hint="cs"/>
          <w:rtl/>
        </w:rPr>
        <w:t>ועדת</w:t>
      </w:r>
      <w:r>
        <w:rPr>
          <w:rFonts w:ascii="David" w:hAnsi="David"/>
          <w:rtl/>
        </w:rPr>
        <w:t xml:space="preserve"> </w:t>
      </w:r>
      <w:r w:rsidR="003171E8">
        <w:rPr>
          <w:rFonts w:ascii="David" w:hAnsi="David"/>
          <w:rtl/>
        </w:rPr>
        <w:t>המכרז</w:t>
      </w:r>
      <w:r>
        <w:rPr>
          <w:rFonts w:ascii="David" w:hAnsi="David" w:hint="cs"/>
          <w:rtl/>
        </w:rPr>
        <w:t>ים</w:t>
      </w:r>
      <w:r w:rsidR="00E7530F">
        <w:rPr>
          <w:rFonts w:ascii="David" w:hAnsi="David" w:hint="cs"/>
          <w:rtl/>
        </w:rPr>
        <w:t xml:space="preserve"> </w:t>
      </w:r>
      <w:r w:rsidR="00702AE3" w:rsidRPr="007F31A4">
        <w:rPr>
          <w:rFonts w:ascii="David" w:hAnsi="David"/>
          <w:rtl/>
        </w:rPr>
        <w:t>רשאי</w:t>
      </w:r>
      <w:r>
        <w:rPr>
          <w:rFonts w:ascii="David" w:hAnsi="David" w:hint="cs"/>
          <w:rtl/>
        </w:rPr>
        <w:t>ת</w:t>
      </w:r>
      <w:r w:rsidR="00702AE3" w:rsidRPr="007F31A4">
        <w:rPr>
          <w:rFonts w:ascii="David" w:hAnsi="David"/>
          <w:rtl/>
        </w:rPr>
        <w:t xml:space="preserve"> לאפשר סבבים נוספים של שאלות הבהרה, בהודעה שתפורסם באתר האינטרנט.</w:t>
      </w:r>
    </w:p>
    <w:p w14:paraId="618A9051" w14:textId="7D92E23D" w:rsidR="00702AE3" w:rsidRPr="007F31A4" w:rsidRDefault="00702AE3" w:rsidP="00AC16D0">
      <w:pPr>
        <w:pStyle w:val="25"/>
        <w:keepNext/>
        <w:keepLines/>
        <w:widowControl/>
        <w:numPr>
          <w:ilvl w:val="1"/>
          <w:numId w:val="100"/>
        </w:numPr>
        <w:tabs>
          <w:tab w:val="left" w:pos="1050"/>
        </w:tabs>
        <w:spacing w:before="240" w:after="240"/>
        <w:jc w:val="both"/>
        <w:rPr>
          <w:rFonts w:ascii="David" w:hAnsi="David" w:cs="David"/>
          <w:caps w:val="0"/>
        </w:rPr>
      </w:pPr>
      <w:r w:rsidRPr="007F31A4">
        <w:rPr>
          <w:rFonts w:ascii="David" w:hAnsi="David" w:cs="David"/>
          <w:caps w:val="0"/>
          <w:rtl/>
        </w:rPr>
        <w:t xml:space="preserve">מענה </w:t>
      </w:r>
      <w:r w:rsidR="00AC16D0">
        <w:rPr>
          <w:rFonts w:ascii="David" w:hAnsi="David" w:cs="David" w:hint="cs"/>
          <w:caps w:val="0"/>
          <w:rtl/>
        </w:rPr>
        <w:t xml:space="preserve">ועדת </w:t>
      </w:r>
      <w:r w:rsidR="003171E8" w:rsidRPr="003171E8">
        <w:rPr>
          <w:rFonts w:ascii="David" w:hAnsi="David" w:cs="David"/>
          <w:caps w:val="0"/>
          <w:rtl/>
        </w:rPr>
        <w:t>המכרז</w:t>
      </w:r>
      <w:r w:rsidR="00AC16D0">
        <w:rPr>
          <w:rFonts w:ascii="David" w:hAnsi="David" w:cs="David" w:hint="cs"/>
          <w:caps w:val="0"/>
          <w:rtl/>
        </w:rPr>
        <w:t>ים</w:t>
      </w:r>
      <w:r w:rsidR="003171E8">
        <w:rPr>
          <w:rFonts w:ascii="David" w:hAnsi="David" w:cs="David" w:hint="cs"/>
          <w:caps w:val="0"/>
          <w:rtl/>
        </w:rPr>
        <w:t xml:space="preserve"> </w:t>
      </w:r>
      <w:r w:rsidRPr="007F31A4">
        <w:rPr>
          <w:rFonts w:ascii="David" w:hAnsi="David" w:cs="David"/>
          <w:caps w:val="0"/>
          <w:rtl/>
        </w:rPr>
        <w:t>לשאלות ההבהרה</w:t>
      </w:r>
    </w:p>
    <w:p w14:paraId="1BCF5489" w14:textId="0F1EEB6F" w:rsidR="00702AE3" w:rsidRPr="007F31A4" w:rsidRDefault="00702AE3" w:rsidP="00F518AF">
      <w:pPr>
        <w:pStyle w:val="3-2"/>
        <w:numPr>
          <w:ilvl w:val="2"/>
          <w:numId w:val="100"/>
        </w:numPr>
        <w:ind w:left="1334" w:hanging="851"/>
        <w:outlineLvl w:val="9"/>
        <w:rPr>
          <w:rFonts w:ascii="David" w:hAnsi="David"/>
          <w:rtl/>
        </w:rPr>
      </w:pPr>
      <w:r w:rsidRPr="007F31A4">
        <w:rPr>
          <w:rFonts w:ascii="David" w:hAnsi="David"/>
          <w:rtl/>
        </w:rPr>
        <w:t xml:space="preserve">תשובות </w:t>
      </w:r>
      <w:r w:rsidR="00F518AF">
        <w:rPr>
          <w:rFonts w:ascii="David" w:hAnsi="David" w:hint="cs"/>
          <w:rtl/>
        </w:rPr>
        <w:t>ועדת המכרזים</w:t>
      </w:r>
      <w:r w:rsidR="003171E8">
        <w:rPr>
          <w:rFonts w:ascii="David" w:hAnsi="David" w:hint="cs"/>
          <w:rtl/>
        </w:rPr>
        <w:t xml:space="preserve"> </w:t>
      </w:r>
      <w:r w:rsidRPr="007F31A4">
        <w:rPr>
          <w:rFonts w:ascii="David" w:hAnsi="David"/>
          <w:rtl/>
        </w:rPr>
        <w:t xml:space="preserve">לשאלות </w:t>
      </w:r>
      <w:r w:rsidRPr="007F31A4">
        <w:rPr>
          <w:rFonts w:ascii="David" w:hAnsi="David" w:hint="cs"/>
          <w:rtl/>
        </w:rPr>
        <w:t xml:space="preserve">הבהרה </w:t>
      </w:r>
      <w:r w:rsidRPr="007F31A4">
        <w:rPr>
          <w:rFonts w:ascii="David" w:hAnsi="David"/>
          <w:rtl/>
        </w:rPr>
        <w:t>שהוגשו</w:t>
      </w:r>
      <w:r w:rsidRPr="007F31A4">
        <w:rPr>
          <w:rFonts w:ascii="David" w:hAnsi="David" w:hint="cs"/>
          <w:rtl/>
        </w:rPr>
        <w:t xml:space="preserve"> כאמור לעיל, וכן כל שינוי או הבהרה אחרת שיעשה במסמכי המכרז, על ידי </w:t>
      </w:r>
      <w:r w:rsidR="00F518AF">
        <w:rPr>
          <w:rFonts w:ascii="David" w:hAnsi="David" w:hint="cs"/>
          <w:rtl/>
        </w:rPr>
        <w:t>ועדת המכרזים</w:t>
      </w:r>
      <w:r w:rsidRPr="007F31A4">
        <w:rPr>
          <w:rFonts w:ascii="David" w:hAnsi="David" w:hint="cs"/>
          <w:rtl/>
        </w:rPr>
        <w:t>,</w:t>
      </w:r>
      <w:r w:rsidRPr="007F31A4">
        <w:rPr>
          <w:rFonts w:ascii="David" w:hAnsi="David"/>
          <w:rtl/>
        </w:rPr>
        <w:t xml:space="preserve"> יפורסמו בדף המכרז שבאתר </w:t>
      </w:r>
      <w:r w:rsidRPr="007F31A4">
        <w:rPr>
          <w:rFonts w:ascii="David" w:hAnsi="David" w:hint="cs"/>
          <w:rtl/>
        </w:rPr>
        <w:t>האינטרנט</w:t>
      </w:r>
      <w:r w:rsidRPr="007F31A4">
        <w:rPr>
          <w:rFonts w:ascii="David" w:hAnsi="David"/>
          <w:rtl/>
        </w:rPr>
        <w:t xml:space="preserve">. על מציע להתעדכן בתשובות וכן בעדכונים </w:t>
      </w:r>
      <w:r w:rsidRPr="007F31A4">
        <w:rPr>
          <w:rFonts w:ascii="David" w:hAnsi="David" w:hint="cs"/>
          <w:rtl/>
        </w:rPr>
        <w:t>אחרי</w:t>
      </w:r>
      <w:r w:rsidRPr="007F31A4">
        <w:rPr>
          <w:rFonts w:ascii="David" w:hAnsi="David"/>
          <w:rtl/>
        </w:rPr>
        <w:t xml:space="preserve">ם אשר יפורסמו בנוגע למכרז זה. </w:t>
      </w:r>
    </w:p>
    <w:p w14:paraId="7BEACED4" w14:textId="572E4E88" w:rsidR="00702AE3" w:rsidRPr="007F31A4" w:rsidRDefault="00702AE3" w:rsidP="00560EBB">
      <w:pPr>
        <w:pStyle w:val="3-2"/>
        <w:numPr>
          <w:ilvl w:val="2"/>
          <w:numId w:val="100"/>
        </w:numPr>
        <w:ind w:left="1334" w:hanging="851"/>
        <w:outlineLvl w:val="9"/>
        <w:rPr>
          <w:rFonts w:ascii="David" w:hAnsi="David"/>
        </w:rPr>
      </w:pPr>
      <w:r w:rsidRPr="007F31A4">
        <w:rPr>
          <w:rFonts w:ascii="David" w:hAnsi="David" w:hint="cs"/>
          <w:rtl/>
        </w:rPr>
        <w:t xml:space="preserve">במענה לשאלות ההבהרה </w:t>
      </w:r>
      <w:r w:rsidR="00560EBB">
        <w:rPr>
          <w:rFonts w:ascii="David" w:hAnsi="David" w:hint="cs"/>
          <w:rtl/>
        </w:rPr>
        <w:t>ועדת</w:t>
      </w:r>
      <w:r w:rsidR="00560EBB">
        <w:rPr>
          <w:rFonts w:ascii="David" w:hAnsi="David"/>
          <w:rtl/>
        </w:rPr>
        <w:t xml:space="preserve"> </w:t>
      </w:r>
      <w:r w:rsidR="003171E8">
        <w:rPr>
          <w:rFonts w:ascii="David" w:hAnsi="David"/>
          <w:rtl/>
        </w:rPr>
        <w:t>המכרז</w:t>
      </w:r>
      <w:r w:rsidR="00560EBB">
        <w:rPr>
          <w:rFonts w:ascii="David" w:hAnsi="David" w:hint="cs"/>
          <w:rtl/>
        </w:rPr>
        <w:t>ים</w:t>
      </w:r>
      <w:r w:rsidR="003171E8">
        <w:rPr>
          <w:rFonts w:ascii="David" w:hAnsi="David" w:hint="cs"/>
          <w:rtl/>
        </w:rPr>
        <w:t xml:space="preserve"> </w:t>
      </w:r>
      <w:r w:rsidRPr="007F31A4">
        <w:rPr>
          <w:rFonts w:ascii="David" w:hAnsi="David"/>
          <w:rtl/>
        </w:rPr>
        <w:t>רשאי</w:t>
      </w:r>
      <w:r w:rsidR="00560EBB">
        <w:rPr>
          <w:rFonts w:ascii="David" w:hAnsi="David" w:hint="cs"/>
          <w:rtl/>
        </w:rPr>
        <w:t>ת</w:t>
      </w:r>
      <w:r w:rsidRPr="007F31A4">
        <w:rPr>
          <w:rFonts w:ascii="David" w:hAnsi="David"/>
          <w:rtl/>
        </w:rPr>
        <w:t xml:space="preserve"> לבצע כל שינוי במסמכי המכרז, וכן ליתן פרשנות או הבהרה להוראות מסמכי המכרז</w:t>
      </w:r>
      <w:r w:rsidR="00817B0A">
        <w:rPr>
          <w:rFonts w:ascii="David" w:hAnsi="David" w:hint="cs"/>
          <w:rtl/>
        </w:rPr>
        <w:t xml:space="preserve">, </w:t>
      </w:r>
      <w:r w:rsidR="00817B0A" w:rsidRPr="008C3C8B">
        <w:rPr>
          <w:rtl/>
        </w:rPr>
        <w:t>וזאת גם מיוזמת</w:t>
      </w:r>
      <w:r w:rsidR="00560EBB">
        <w:rPr>
          <w:rFonts w:hint="cs"/>
          <w:rtl/>
        </w:rPr>
        <w:t>ה</w:t>
      </w:r>
      <w:r w:rsidR="00817B0A" w:rsidRPr="008C3C8B">
        <w:rPr>
          <w:rtl/>
        </w:rPr>
        <w:t xml:space="preserve"> וללא קשר לשאלות המציעים</w:t>
      </w:r>
      <w:r w:rsidRPr="007F31A4">
        <w:rPr>
          <w:rFonts w:ascii="David" w:hAnsi="David"/>
          <w:rtl/>
        </w:rPr>
        <w:t>.</w:t>
      </w:r>
      <w:r w:rsidRPr="007F31A4">
        <w:rPr>
          <w:rFonts w:ascii="David" w:hAnsi="David" w:hint="cs"/>
          <w:rtl/>
        </w:rPr>
        <w:t xml:space="preserve"> </w:t>
      </w:r>
    </w:p>
    <w:p w14:paraId="7A0D8AA8" w14:textId="379F1A12" w:rsidR="00702AE3" w:rsidRPr="007F31A4" w:rsidRDefault="00560EBB" w:rsidP="00560EBB">
      <w:pPr>
        <w:pStyle w:val="3-2"/>
        <w:numPr>
          <w:ilvl w:val="2"/>
          <w:numId w:val="100"/>
        </w:numPr>
        <w:ind w:left="1334" w:hanging="851"/>
        <w:outlineLvl w:val="9"/>
        <w:rPr>
          <w:rFonts w:ascii="David" w:hAnsi="David"/>
        </w:rPr>
      </w:pPr>
      <w:r>
        <w:rPr>
          <w:rFonts w:ascii="David" w:hAnsi="David" w:hint="cs"/>
          <w:rtl/>
        </w:rPr>
        <w:t>ועדת</w:t>
      </w:r>
      <w:r>
        <w:rPr>
          <w:rFonts w:ascii="David" w:hAnsi="David"/>
          <w:rtl/>
        </w:rPr>
        <w:t xml:space="preserve"> </w:t>
      </w:r>
      <w:r w:rsidR="003171E8">
        <w:rPr>
          <w:rFonts w:ascii="David" w:hAnsi="David"/>
          <w:rtl/>
        </w:rPr>
        <w:t>המכרז</w:t>
      </w:r>
      <w:r>
        <w:rPr>
          <w:rFonts w:ascii="David" w:hAnsi="David" w:hint="cs"/>
          <w:rtl/>
        </w:rPr>
        <w:t>ים</w:t>
      </w:r>
      <w:r w:rsidR="003171E8">
        <w:rPr>
          <w:rFonts w:ascii="David" w:hAnsi="David" w:hint="cs"/>
          <w:rtl/>
        </w:rPr>
        <w:t xml:space="preserve"> </w:t>
      </w:r>
      <w:r w:rsidR="00702AE3" w:rsidRPr="007F31A4">
        <w:rPr>
          <w:rFonts w:ascii="David" w:hAnsi="David"/>
          <w:rtl/>
        </w:rPr>
        <w:t>אינ</w:t>
      </w:r>
      <w:r>
        <w:rPr>
          <w:rFonts w:ascii="David" w:hAnsi="David" w:hint="cs"/>
          <w:rtl/>
        </w:rPr>
        <w:t>ה</w:t>
      </w:r>
      <w:r w:rsidR="00702AE3" w:rsidRPr="007F31A4">
        <w:rPr>
          <w:rFonts w:ascii="David" w:hAnsi="David"/>
          <w:rtl/>
        </w:rPr>
        <w:t xml:space="preserve"> מחויב</w:t>
      </w:r>
      <w:r>
        <w:rPr>
          <w:rFonts w:ascii="David" w:hAnsi="David" w:hint="cs"/>
          <w:rtl/>
        </w:rPr>
        <w:t>ת</w:t>
      </w:r>
      <w:r w:rsidR="00702AE3" w:rsidRPr="007F31A4">
        <w:rPr>
          <w:rFonts w:ascii="David" w:hAnsi="David"/>
          <w:rtl/>
        </w:rPr>
        <w:t xml:space="preserve"> לנוסח שאלה </w:t>
      </w:r>
      <w:r w:rsidR="00702AE3" w:rsidRPr="007F31A4">
        <w:rPr>
          <w:rFonts w:ascii="David" w:hAnsi="David" w:hint="cs"/>
          <w:rtl/>
        </w:rPr>
        <w:t>ש</w:t>
      </w:r>
      <w:r w:rsidR="00702AE3" w:rsidRPr="007F31A4">
        <w:rPr>
          <w:rFonts w:ascii="David" w:hAnsi="David"/>
          <w:rtl/>
        </w:rPr>
        <w:t>הוגשה, ובכלל זה רשאי</w:t>
      </w:r>
      <w:r>
        <w:rPr>
          <w:rFonts w:ascii="David" w:hAnsi="David" w:hint="cs"/>
          <w:rtl/>
        </w:rPr>
        <w:t>ת</w:t>
      </w:r>
      <w:r w:rsidR="00702AE3" w:rsidRPr="007F31A4">
        <w:rPr>
          <w:rFonts w:ascii="David" w:hAnsi="David"/>
          <w:rtl/>
        </w:rPr>
        <w:t xml:space="preserve"> </w:t>
      </w:r>
      <w:r>
        <w:rPr>
          <w:rFonts w:ascii="David" w:hAnsi="David" w:hint="cs"/>
          <w:rtl/>
        </w:rPr>
        <w:t>ועדת</w:t>
      </w:r>
      <w:r w:rsidR="003171E8">
        <w:rPr>
          <w:rFonts w:ascii="David" w:hAnsi="David"/>
          <w:rtl/>
        </w:rPr>
        <w:t xml:space="preserve"> המכרז</w:t>
      </w:r>
      <w:r>
        <w:rPr>
          <w:rFonts w:ascii="David" w:hAnsi="David" w:hint="cs"/>
          <w:rtl/>
        </w:rPr>
        <w:t>ים</w:t>
      </w:r>
      <w:r w:rsidR="003171E8">
        <w:rPr>
          <w:rFonts w:ascii="David" w:hAnsi="David" w:hint="cs"/>
          <w:rtl/>
        </w:rPr>
        <w:t xml:space="preserve"> </w:t>
      </w:r>
      <w:r w:rsidR="00702AE3" w:rsidRPr="007F31A4">
        <w:rPr>
          <w:rFonts w:ascii="David" w:hAnsi="David"/>
          <w:rtl/>
        </w:rPr>
        <w:t>, בעת ניסוח תשובות ההבהרה שי</w:t>
      </w:r>
      <w:r w:rsidR="00702AE3" w:rsidRPr="007F31A4">
        <w:rPr>
          <w:rFonts w:ascii="David" w:hAnsi="David" w:hint="cs"/>
          <w:rtl/>
        </w:rPr>
        <w:t>פ</w:t>
      </w:r>
      <w:r w:rsidR="00453B33">
        <w:rPr>
          <w:rFonts w:ascii="David" w:hAnsi="David" w:hint="cs"/>
          <w:rtl/>
        </w:rPr>
        <w:t>ו</w:t>
      </w:r>
      <w:r w:rsidR="00702AE3" w:rsidRPr="007F31A4">
        <w:rPr>
          <w:rFonts w:ascii="David" w:hAnsi="David" w:hint="cs"/>
          <w:rtl/>
        </w:rPr>
        <w:t>רסמו</w:t>
      </w:r>
      <w:r w:rsidR="00702AE3" w:rsidRPr="007F31A4">
        <w:rPr>
          <w:rFonts w:ascii="David" w:hAnsi="David"/>
          <w:rtl/>
        </w:rPr>
        <w:t>, לקצר נוסח של שאלה או לנסחה מחדש. נוסח התשובות ש</w:t>
      </w:r>
      <w:r w:rsidR="00702AE3" w:rsidRPr="007F31A4">
        <w:rPr>
          <w:rFonts w:ascii="David" w:hAnsi="David" w:hint="cs"/>
          <w:rtl/>
        </w:rPr>
        <w:t>פורסם</w:t>
      </w:r>
      <w:r w:rsidR="00702AE3" w:rsidRPr="007F31A4">
        <w:rPr>
          <w:rFonts w:ascii="David" w:hAnsi="David"/>
          <w:rtl/>
        </w:rPr>
        <w:t xml:space="preserve"> הוא הנוסח המחייב ומהווה חלק בלתי נפרד מהמכרז</w:t>
      </w:r>
      <w:r w:rsidR="00702AE3" w:rsidRPr="007F31A4">
        <w:rPr>
          <w:rFonts w:ascii="David" w:hAnsi="David" w:hint="cs"/>
          <w:rtl/>
        </w:rPr>
        <w:t>.</w:t>
      </w:r>
    </w:p>
    <w:p w14:paraId="748D41BE" w14:textId="77777777" w:rsidR="00702AE3" w:rsidRPr="007F31A4" w:rsidRDefault="00702AE3" w:rsidP="009F7E84">
      <w:pPr>
        <w:pStyle w:val="25"/>
        <w:keepNext/>
        <w:keepLines/>
        <w:widowControl/>
        <w:numPr>
          <w:ilvl w:val="1"/>
          <w:numId w:val="100"/>
        </w:numPr>
        <w:tabs>
          <w:tab w:val="left" w:pos="1050"/>
        </w:tabs>
        <w:spacing w:before="240" w:after="240"/>
        <w:jc w:val="both"/>
        <w:rPr>
          <w:rFonts w:ascii="David" w:hAnsi="David" w:cs="David"/>
          <w:caps w:val="0"/>
        </w:rPr>
      </w:pPr>
      <w:r w:rsidRPr="007F31A4">
        <w:rPr>
          <w:rFonts w:ascii="David" w:hAnsi="David" w:cs="David" w:hint="cs"/>
          <w:caps w:val="0"/>
          <w:rtl/>
        </w:rPr>
        <w:t>הגשת הצעות במכרז</w:t>
      </w:r>
    </w:p>
    <w:p w14:paraId="6A2019D2" w14:textId="2F32024B" w:rsidR="0006350A" w:rsidRDefault="0006350A" w:rsidP="00CF51B5">
      <w:pPr>
        <w:pStyle w:val="3-2"/>
        <w:numPr>
          <w:ilvl w:val="2"/>
          <w:numId w:val="100"/>
        </w:numPr>
        <w:ind w:left="1334" w:hanging="851"/>
        <w:outlineLvl w:val="9"/>
        <w:rPr>
          <w:rFonts w:ascii="David" w:hAnsi="David"/>
        </w:rPr>
      </w:pPr>
      <w:r w:rsidRPr="00FD38CE">
        <w:rPr>
          <w:rFonts w:ascii="David" w:hAnsi="David" w:hint="cs"/>
          <w:rtl/>
        </w:rPr>
        <w:t xml:space="preserve">הצעות במכרז יוגשו </w:t>
      </w:r>
      <w:r w:rsidRPr="00FD38CE">
        <w:rPr>
          <w:rFonts w:ascii="David" w:hAnsi="David"/>
          <w:rtl/>
        </w:rPr>
        <w:t xml:space="preserve">לתיבת מכרזים </w:t>
      </w:r>
      <w:r w:rsidR="00CF51B5">
        <w:rPr>
          <w:rFonts w:ascii="David" w:hAnsi="David" w:hint="cs"/>
          <w:rtl/>
        </w:rPr>
        <w:t>דיגיטלית</w:t>
      </w:r>
      <w:r w:rsidRPr="00FD38CE">
        <w:rPr>
          <w:rFonts w:ascii="David" w:hAnsi="David" w:hint="cs"/>
          <w:rtl/>
        </w:rPr>
        <w:t xml:space="preserve">. </w:t>
      </w:r>
      <w:bookmarkStart w:id="80" w:name="OLE_LINK64"/>
      <w:r w:rsidRPr="00CF51B5">
        <w:rPr>
          <w:rFonts w:ascii="David" w:hAnsi="David" w:hint="cs"/>
          <w:b/>
          <w:bCs/>
          <w:rtl/>
        </w:rPr>
        <w:t xml:space="preserve">הכניסה לעמוד הגשת ההצעות היא </w:t>
      </w:r>
      <w:r w:rsidR="00CF51B5" w:rsidRPr="00CF51B5">
        <w:rPr>
          <w:rFonts w:ascii="David" w:hAnsi="David" w:hint="cs"/>
          <w:b/>
          <w:bCs/>
          <w:rtl/>
        </w:rPr>
        <w:t>בקישור שיפורסם בדף המכרז באתר מינהל הרכש</w:t>
      </w:r>
      <w:bookmarkEnd w:id="80"/>
      <w:r w:rsidR="00506682" w:rsidRPr="00021084">
        <w:rPr>
          <w:rFonts w:ascii="David" w:hAnsi="David"/>
          <w:rtl/>
        </w:rPr>
        <w:t>.</w:t>
      </w:r>
      <w:r w:rsidRPr="00FD38CE">
        <w:rPr>
          <w:rFonts w:ascii="David" w:hAnsi="David" w:hint="cs"/>
          <w:rtl/>
        </w:rPr>
        <w:t xml:space="preserve"> </w:t>
      </w:r>
    </w:p>
    <w:p w14:paraId="108E6E82" w14:textId="46DD3E74" w:rsidR="00702AE3" w:rsidRPr="007F31A4" w:rsidRDefault="00702AE3" w:rsidP="00560EBB">
      <w:pPr>
        <w:pStyle w:val="3-2"/>
        <w:numPr>
          <w:ilvl w:val="2"/>
          <w:numId w:val="100"/>
        </w:numPr>
        <w:ind w:left="1334" w:hanging="851"/>
        <w:outlineLvl w:val="9"/>
        <w:rPr>
          <w:rFonts w:ascii="David" w:hAnsi="David"/>
        </w:rPr>
      </w:pPr>
      <w:r w:rsidRPr="007F31A4">
        <w:rPr>
          <w:rFonts w:ascii="David" w:hAnsi="David"/>
          <w:rtl/>
        </w:rPr>
        <w:t>הצעות שלא תמצאנה בתיבת המכרזים עד למועד האחרון להגשת הצעות לתיבת המכרזים כמפורט בטבלת התאריכים לא תובאנה לדיון בפני ועדת המכרזים.</w:t>
      </w:r>
    </w:p>
    <w:p w14:paraId="43323BB5" w14:textId="63C02E72" w:rsidR="00702AE3" w:rsidRPr="007F31A4" w:rsidRDefault="00702AE3" w:rsidP="009F7E84">
      <w:pPr>
        <w:pStyle w:val="25"/>
        <w:keepNext/>
        <w:keepLines/>
        <w:widowControl/>
        <w:numPr>
          <w:ilvl w:val="1"/>
          <w:numId w:val="100"/>
        </w:numPr>
        <w:tabs>
          <w:tab w:val="left" w:pos="1050"/>
        </w:tabs>
        <w:spacing w:before="240" w:after="240"/>
        <w:ind w:left="1050" w:hanging="690"/>
        <w:jc w:val="both"/>
        <w:rPr>
          <w:rFonts w:ascii="David" w:hAnsi="David" w:cs="David"/>
          <w:caps w:val="0"/>
          <w:rtl/>
        </w:rPr>
      </w:pPr>
      <w:r w:rsidRPr="007F31A4">
        <w:rPr>
          <w:rFonts w:ascii="David" w:hAnsi="David" w:cs="David" w:hint="cs"/>
          <w:caps w:val="0"/>
          <w:rtl/>
        </w:rPr>
        <w:t>ראיון</w:t>
      </w:r>
    </w:p>
    <w:p w14:paraId="7929575B" w14:textId="55D4CE3F" w:rsidR="00702AE3" w:rsidRPr="007F31A4" w:rsidRDefault="00702AE3" w:rsidP="009D42C3">
      <w:pPr>
        <w:pStyle w:val="3-2"/>
        <w:numPr>
          <w:ilvl w:val="2"/>
          <w:numId w:val="100"/>
        </w:numPr>
        <w:ind w:left="1334" w:hanging="851"/>
        <w:outlineLvl w:val="9"/>
        <w:rPr>
          <w:rFonts w:ascii="David" w:hAnsi="David"/>
        </w:rPr>
      </w:pPr>
      <w:r w:rsidRPr="007F31A4">
        <w:rPr>
          <w:rFonts w:ascii="David" w:hAnsi="David" w:hint="cs"/>
          <w:rtl/>
        </w:rPr>
        <w:t>הודעה בדבר מועד הראיון תשלח לכל מציע שעומד בדרישות המפורטות במכרז.</w:t>
      </w:r>
      <w:r w:rsidRPr="007F31A4">
        <w:rPr>
          <w:rFonts w:ascii="David" w:hAnsi="David"/>
          <w:rtl/>
        </w:rPr>
        <w:t xml:space="preserve"> </w:t>
      </w:r>
      <w:r w:rsidR="009D42C3">
        <w:rPr>
          <w:rFonts w:ascii="David" w:hAnsi="David" w:hint="cs"/>
          <w:rtl/>
        </w:rPr>
        <w:t>צוות המשנה</w:t>
      </w:r>
      <w:r w:rsidR="003171E8">
        <w:rPr>
          <w:rFonts w:ascii="David" w:hAnsi="David" w:hint="cs"/>
          <w:rtl/>
        </w:rPr>
        <w:t xml:space="preserve"> </w:t>
      </w:r>
      <w:r w:rsidRPr="007F31A4">
        <w:rPr>
          <w:rFonts w:ascii="David" w:hAnsi="David"/>
          <w:rtl/>
        </w:rPr>
        <w:t>רשאי על פי שיקול דעת</w:t>
      </w:r>
      <w:r w:rsidR="009D42C3">
        <w:rPr>
          <w:rFonts w:ascii="David" w:hAnsi="David" w:hint="cs"/>
          <w:rtl/>
        </w:rPr>
        <w:t>ו</w:t>
      </w:r>
      <w:r w:rsidRPr="007F31A4">
        <w:rPr>
          <w:rFonts w:ascii="David" w:hAnsi="David"/>
          <w:rtl/>
        </w:rPr>
        <w:t xml:space="preserve"> לשנות את מועד הראיון, ובלבד שהודיע על כך למציע לפחות שבוע מראש</w:t>
      </w:r>
      <w:r w:rsidR="00F714E0">
        <w:rPr>
          <w:rFonts w:ascii="David" w:hAnsi="David" w:hint="cs"/>
          <w:rtl/>
        </w:rPr>
        <w:t>,</w:t>
      </w:r>
      <w:r w:rsidRPr="007F31A4">
        <w:rPr>
          <w:rFonts w:ascii="David" w:hAnsi="David"/>
          <w:rtl/>
        </w:rPr>
        <w:t xml:space="preserve"> או פחות מכך בתיאום עם המציע. </w:t>
      </w:r>
    </w:p>
    <w:p w14:paraId="42093EA3" w14:textId="5B83A6BA"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 xml:space="preserve">מטעם המציע </w:t>
      </w:r>
      <w:r w:rsidRPr="007F31A4">
        <w:rPr>
          <w:rFonts w:ascii="David" w:hAnsi="David"/>
          <w:rtl/>
        </w:rPr>
        <w:t>יוזמנו לראיון בעלי התפקידים הנכללים ב</w:t>
      </w:r>
      <w:r w:rsidRPr="007F31A4">
        <w:rPr>
          <w:rFonts w:ascii="David" w:hAnsi="David" w:hint="cs"/>
          <w:rtl/>
        </w:rPr>
        <w:t>תנאי הסף או ב</w:t>
      </w:r>
      <w:r w:rsidRPr="007F31A4">
        <w:rPr>
          <w:rFonts w:ascii="David" w:hAnsi="David"/>
          <w:rtl/>
        </w:rPr>
        <w:t>תבחיני האיכות</w:t>
      </w:r>
      <w:r w:rsidR="00817B0A">
        <w:rPr>
          <w:rFonts w:ascii="David" w:hAnsi="David" w:hint="cs"/>
          <w:rtl/>
        </w:rPr>
        <w:t xml:space="preserve"> בהתאם למפורט בהזמנה לראיון</w:t>
      </w:r>
      <w:r w:rsidRPr="007F31A4">
        <w:rPr>
          <w:rFonts w:ascii="David" w:hAnsi="David"/>
          <w:rtl/>
        </w:rPr>
        <w:t xml:space="preserve">. </w:t>
      </w:r>
    </w:p>
    <w:p w14:paraId="77B4C15D" w14:textId="294C98E4" w:rsidR="00702AE3" w:rsidRPr="007F31A4" w:rsidRDefault="007003A1" w:rsidP="009D42C3">
      <w:pPr>
        <w:pStyle w:val="3-2"/>
        <w:numPr>
          <w:ilvl w:val="2"/>
          <w:numId w:val="100"/>
        </w:numPr>
        <w:ind w:left="1334" w:hanging="851"/>
        <w:outlineLvl w:val="9"/>
        <w:rPr>
          <w:rFonts w:ascii="David" w:hAnsi="David"/>
        </w:rPr>
      </w:pPr>
      <w:r>
        <w:rPr>
          <w:rFonts w:ascii="David" w:hAnsi="David" w:hint="cs"/>
          <w:rtl/>
        </w:rPr>
        <w:t>ועדת המכרזים</w:t>
      </w:r>
      <w:r w:rsidR="009D42C3">
        <w:rPr>
          <w:rFonts w:ascii="David" w:hAnsi="David" w:hint="cs"/>
          <w:rtl/>
        </w:rPr>
        <w:t>/צוות המשנה,</w:t>
      </w:r>
      <w:r w:rsidR="003171E8">
        <w:rPr>
          <w:rFonts w:ascii="David" w:hAnsi="David" w:hint="cs"/>
          <w:rtl/>
        </w:rPr>
        <w:t xml:space="preserve"> </w:t>
      </w:r>
      <w:r w:rsidR="00702AE3" w:rsidRPr="007F31A4">
        <w:rPr>
          <w:rFonts w:ascii="David" w:hAnsi="David"/>
          <w:rtl/>
        </w:rPr>
        <w:t>רשאי</w:t>
      </w:r>
      <w:r w:rsidR="0070774C">
        <w:rPr>
          <w:rFonts w:ascii="David" w:hAnsi="David" w:hint="cs"/>
          <w:rtl/>
        </w:rPr>
        <w:t>/</w:t>
      </w:r>
      <w:r>
        <w:rPr>
          <w:rFonts w:ascii="David" w:hAnsi="David" w:hint="cs"/>
          <w:rtl/>
        </w:rPr>
        <w:t>ת</w:t>
      </w:r>
      <w:r w:rsidR="00702AE3" w:rsidRPr="007F31A4">
        <w:rPr>
          <w:rFonts w:ascii="David" w:hAnsi="David"/>
          <w:rtl/>
        </w:rPr>
        <w:t xml:space="preserve"> לזמן יועצים מקצועיים או משקיפים מטעמ</w:t>
      </w:r>
      <w:r>
        <w:rPr>
          <w:rFonts w:ascii="David" w:hAnsi="David" w:hint="cs"/>
          <w:rtl/>
        </w:rPr>
        <w:t>ה</w:t>
      </w:r>
      <w:r w:rsidR="00702AE3" w:rsidRPr="007F31A4">
        <w:rPr>
          <w:rFonts w:ascii="David" w:hAnsi="David"/>
          <w:rtl/>
        </w:rPr>
        <w:t xml:space="preserve"> שישתתפו בראיונות.</w:t>
      </w:r>
    </w:p>
    <w:p w14:paraId="6C6AF7EE" w14:textId="7A922C7B" w:rsidR="00702AE3" w:rsidRPr="007F31A4" w:rsidRDefault="00702AE3" w:rsidP="009F7E84">
      <w:pPr>
        <w:pStyle w:val="15"/>
        <w:keepNext/>
        <w:widowControl/>
        <w:numPr>
          <w:ilvl w:val="0"/>
          <w:numId w:val="100"/>
        </w:numPr>
        <w:tabs>
          <w:tab w:val="left" w:pos="283"/>
        </w:tabs>
        <w:spacing w:after="120" w:line="360" w:lineRule="auto"/>
        <w:ind w:left="357" w:hanging="357"/>
        <w:jc w:val="center"/>
        <w:rPr>
          <w:rFonts w:ascii="David" w:hAnsi="David" w:cs="David"/>
          <w:caps w:val="0"/>
          <w:rtl/>
        </w:rPr>
        <w:sectPr w:rsidR="00702AE3" w:rsidRPr="007F31A4" w:rsidSect="00A775EC">
          <w:pgSz w:w="11906" w:h="16838" w:code="9"/>
          <w:pgMar w:top="1616" w:right="1418" w:bottom="1440" w:left="1134" w:header="709" w:footer="709" w:gutter="0"/>
          <w:cols w:space="708"/>
          <w:titlePg/>
          <w:bidi/>
          <w:rtlGutter/>
          <w:docGrid w:linePitch="360"/>
        </w:sectPr>
      </w:pPr>
    </w:p>
    <w:p w14:paraId="5EB65C12" w14:textId="77777777" w:rsidR="00702AE3" w:rsidRPr="007F31A4" w:rsidRDefault="00702AE3" w:rsidP="009F7E84">
      <w:pPr>
        <w:pStyle w:val="15"/>
        <w:keepNext/>
        <w:widowControl/>
        <w:numPr>
          <w:ilvl w:val="0"/>
          <w:numId w:val="100"/>
        </w:numPr>
        <w:tabs>
          <w:tab w:val="left" w:pos="283"/>
        </w:tabs>
        <w:spacing w:after="120" w:line="360" w:lineRule="auto"/>
        <w:ind w:left="357" w:hanging="357"/>
        <w:jc w:val="center"/>
        <w:rPr>
          <w:rFonts w:ascii="David" w:hAnsi="David" w:cs="David"/>
          <w:caps w:val="0"/>
        </w:rPr>
      </w:pPr>
      <w:bookmarkStart w:id="81" w:name="_Toc21242649"/>
      <w:bookmarkStart w:id="82" w:name="_Toc11684236"/>
      <w:r w:rsidRPr="007F31A4">
        <w:rPr>
          <w:rFonts w:ascii="David" w:hAnsi="David" w:cs="David"/>
          <w:caps w:val="0"/>
          <w:rtl/>
        </w:rPr>
        <w:t>נוהל המכרז</w:t>
      </w:r>
      <w:bookmarkEnd w:id="81"/>
      <w:bookmarkEnd w:id="82"/>
      <w:r w:rsidRPr="007F31A4">
        <w:rPr>
          <w:rFonts w:ascii="David" w:hAnsi="David" w:cs="David"/>
          <w:caps w:val="0"/>
          <w:rtl/>
        </w:rPr>
        <w:t xml:space="preserve"> </w:t>
      </w:r>
    </w:p>
    <w:p w14:paraId="14F70D10" w14:textId="77777777" w:rsidR="00702AE3" w:rsidRPr="007F31A4" w:rsidRDefault="00702AE3" w:rsidP="009F7E84">
      <w:pPr>
        <w:pStyle w:val="25"/>
        <w:keepNext/>
        <w:keepLines/>
        <w:widowControl/>
        <w:numPr>
          <w:ilvl w:val="1"/>
          <w:numId w:val="100"/>
        </w:numPr>
        <w:tabs>
          <w:tab w:val="left" w:pos="1050"/>
        </w:tabs>
        <w:spacing w:before="240" w:after="240"/>
        <w:ind w:left="1050" w:hanging="690"/>
        <w:jc w:val="both"/>
        <w:rPr>
          <w:rFonts w:ascii="David" w:hAnsi="David" w:cs="David"/>
          <w:caps w:val="0"/>
          <w:rtl/>
        </w:rPr>
      </w:pPr>
      <w:r w:rsidRPr="007F31A4">
        <w:rPr>
          <w:rFonts w:ascii="David" w:hAnsi="David" w:cs="David" w:hint="cs"/>
          <w:caps w:val="0"/>
          <w:rtl/>
        </w:rPr>
        <w:t>אופן בדיקה ההצעות</w:t>
      </w:r>
    </w:p>
    <w:p w14:paraId="64BCCF37"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רק הצע</w:t>
      </w:r>
      <w:r w:rsidRPr="007F31A4">
        <w:rPr>
          <w:rFonts w:ascii="David" w:hAnsi="David"/>
          <w:rtl/>
        </w:rPr>
        <w:t>ות אשר</w:t>
      </w:r>
      <w:r w:rsidRPr="007F31A4">
        <w:rPr>
          <w:rFonts w:ascii="David" w:hAnsi="David" w:hint="cs"/>
          <w:rtl/>
        </w:rPr>
        <w:t xml:space="preserve"> עמדו בתנאי הסף יעברו לשלב ניקוד ההצעות. </w:t>
      </w:r>
    </w:p>
    <w:p w14:paraId="3A6657DC"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פתיחת מעטפת הצעת המחיר, ומתן הציון בגין הצעת המחיר יתבצעו רק לאחר קביעת הציון בגין איכות ההצעה.</w:t>
      </w:r>
    </w:p>
    <w:p w14:paraId="03455576" w14:textId="329345C2" w:rsidR="00702AE3" w:rsidRPr="007F31A4" w:rsidRDefault="00702AE3" w:rsidP="00E96F32">
      <w:pPr>
        <w:pStyle w:val="25"/>
        <w:keepNext/>
        <w:keepLines/>
        <w:widowControl/>
        <w:numPr>
          <w:ilvl w:val="1"/>
          <w:numId w:val="100"/>
        </w:numPr>
        <w:tabs>
          <w:tab w:val="left" w:pos="1050"/>
        </w:tabs>
        <w:spacing w:before="240" w:after="240"/>
        <w:ind w:left="1050" w:hanging="690"/>
        <w:jc w:val="both"/>
        <w:rPr>
          <w:rFonts w:ascii="David" w:hAnsi="David" w:cs="David"/>
          <w:caps w:val="0"/>
          <w:rtl/>
        </w:rPr>
      </w:pPr>
      <w:r w:rsidRPr="007F31A4">
        <w:rPr>
          <w:rFonts w:ascii="David" w:hAnsi="David" w:cs="David" w:hint="cs"/>
          <w:caps w:val="0"/>
          <w:rtl/>
        </w:rPr>
        <w:t xml:space="preserve">סמכויות </w:t>
      </w:r>
      <w:r w:rsidR="00E96F32">
        <w:rPr>
          <w:rFonts w:ascii="David" w:hAnsi="David" w:cs="David" w:hint="cs"/>
          <w:caps w:val="0"/>
          <w:rtl/>
        </w:rPr>
        <w:t>ועדת</w:t>
      </w:r>
      <w:r w:rsidR="00E96F32" w:rsidRPr="00706F55">
        <w:rPr>
          <w:rFonts w:ascii="David" w:hAnsi="David" w:cs="David"/>
          <w:caps w:val="0"/>
          <w:rtl/>
        </w:rPr>
        <w:t xml:space="preserve"> </w:t>
      </w:r>
      <w:r w:rsidR="003171E8" w:rsidRPr="00706F55">
        <w:rPr>
          <w:rFonts w:ascii="David" w:hAnsi="David" w:cs="David"/>
          <w:caps w:val="0"/>
          <w:rtl/>
        </w:rPr>
        <w:t>המכרז</w:t>
      </w:r>
      <w:r w:rsidR="00E96F32">
        <w:rPr>
          <w:rFonts w:ascii="David" w:hAnsi="David" w:cs="David" w:hint="cs"/>
          <w:caps w:val="0"/>
          <w:rtl/>
        </w:rPr>
        <w:t>ים</w:t>
      </w:r>
      <w:r w:rsidR="003171E8">
        <w:rPr>
          <w:rFonts w:ascii="David" w:hAnsi="David" w:hint="cs"/>
          <w:rtl/>
        </w:rPr>
        <w:t xml:space="preserve"> </w:t>
      </w:r>
      <w:r w:rsidRPr="007F31A4">
        <w:rPr>
          <w:rFonts w:ascii="David" w:hAnsi="David" w:cs="David" w:hint="cs"/>
          <w:caps w:val="0"/>
          <w:rtl/>
        </w:rPr>
        <w:t>במכרז</w:t>
      </w:r>
    </w:p>
    <w:p w14:paraId="15EC4EBC" w14:textId="2FA7D00D" w:rsidR="00702AE3" w:rsidRPr="007F31A4" w:rsidRDefault="00E96F32" w:rsidP="0017677D">
      <w:pPr>
        <w:pStyle w:val="3-2"/>
        <w:numPr>
          <w:ilvl w:val="2"/>
          <w:numId w:val="100"/>
        </w:numPr>
        <w:ind w:left="1334" w:hanging="851"/>
        <w:outlineLvl w:val="9"/>
        <w:rPr>
          <w:rFonts w:ascii="David" w:hAnsi="David"/>
        </w:rPr>
      </w:pPr>
      <w:r>
        <w:rPr>
          <w:rFonts w:ascii="David" w:hAnsi="David" w:hint="cs"/>
          <w:rtl/>
        </w:rPr>
        <w:t>ועדת המכרזים</w:t>
      </w:r>
      <w:r w:rsidR="003171E8">
        <w:rPr>
          <w:rFonts w:ascii="David" w:hAnsi="David" w:hint="cs"/>
          <w:rtl/>
        </w:rPr>
        <w:t xml:space="preserve"> </w:t>
      </w:r>
      <w:r w:rsidR="00702AE3" w:rsidRPr="007F31A4">
        <w:rPr>
          <w:rFonts w:ascii="David" w:hAnsi="David"/>
          <w:rtl/>
        </w:rPr>
        <w:t xml:space="preserve">או צוות </w:t>
      </w:r>
      <w:r w:rsidR="00A72CF8">
        <w:rPr>
          <w:rFonts w:ascii="David" w:hAnsi="David" w:hint="cs"/>
          <w:rtl/>
        </w:rPr>
        <w:t xml:space="preserve">שימונה על </w:t>
      </w:r>
      <w:r>
        <w:rPr>
          <w:rFonts w:ascii="David" w:hAnsi="David" w:hint="cs"/>
          <w:rtl/>
        </w:rPr>
        <w:t>ידה</w:t>
      </w:r>
      <w:r w:rsidR="00A72CF8" w:rsidRPr="007F31A4">
        <w:rPr>
          <w:rFonts w:ascii="David" w:hAnsi="David" w:hint="cs"/>
          <w:rtl/>
        </w:rPr>
        <w:t xml:space="preserve"> </w:t>
      </w:r>
      <w:r w:rsidR="00702AE3" w:rsidRPr="007F31A4">
        <w:rPr>
          <w:rFonts w:ascii="David" w:hAnsi="David" w:hint="cs"/>
          <w:rtl/>
        </w:rPr>
        <w:t>אשר יכול ויכלול גם יועצים חיצוניים, יבדקו כי המציע הגיש את ההצעה וצירף את כל המסמכים כנדרש בחוברת ההצעה (</w:t>
      </w:r>
      <w:r w:rsidR="00702AE3" w:rsidRPr="007F31A4">
        <w:rPr>
          <w:rFonts w:ascii="David" w:hAnsi="David" w:hint="cs"/>
          <w:b/>
          <w:bCs/>
          <w:rtl/>
        </w:rPr>
        <w:t xml:space="preserve">פרק </w:t>
      </w:r>
      <w:r w:rsidR="0017677D">
        <w:rPr>
          <w:rFonts w:ascii="David" w:hAnsi="David" w:hint="cs"/>
          <w:b/>
          <w:bCs/>
          <w:rtl/>
        </w:rPr>
        <w:t>ג</w:t>
      </w:r>
      <w:r w:rsidR="00702AE3" w:rsidRPr="007F31A4">
        <w:rPr>
          <w:rFonts w:ascii="David" w:hAnsi="David" w:hint="cs"/>
          <w:rtl/>
        </w:rPr>
        <w:t>), ויתנו להצעות ניקוד בהתאם למפורט במכרז.</w:t>
      </w:r>
    </w:p>
    <w:p w14:paraId="259544FD" w14:textId="06671ADC" w:rsidR="00702AE3" w:rsidRPr="007F31A4" w:rsidRDefault="004015FF" w:rsidP="00A26A01">
      <w:pPr>
        <w:pStyle w:val="3-2"/>
        <w:numPr>
          <w:ilvl w:val="2"/>
          <w:numId w:val="100"/>
        </w:numPr>
        <w:ind w:left="1334" w:hanging="851"/>
        <w:outlineLvl w:val="9"/>
        <w:rPr>
          <w:rFonts w:ascii="David" w:hAnsi="David"/>
          <w:rtl/>
        </w:rPr>
      </w:pPr>
      <w:r>
        <w:rPr>
          <w:rFonts w:ascii="David" w:hAnsi="David" w:hint="cs"/>
          <w:rtl/>
        </w:rPr>
        <w:t>ועדת המכרזים</w:t>
      </w:r>
      <w:r w:rsidR="009D42C3">
        <w:rPr>
          <w:rFonts w:ascii="David" w:hAnsi="David" w:hint="cs"/>
          <w:rtl/>
        </w:rPr>
        <w:t xml:space="preserve"> או צוות שימונה על ידה</w:t>
      </w:r>
      <w:r w:rsidR="00702AE3" w:rsidRPr="007F31A4">
        <w:rPr>
          <w:rFonts w:ascii="David" w:hAnsi="David" w:hint="cs"/>
          <w:rtl/>
        </w:rPr>
        <w:t>, רשאי</w:t>
      </w:r>
      <w:r>
        <w:rPr>
          <w:rFonts w:ascii="David" w:hAnsi="David" w:hint="cs"/>
          <w:rtl/>
        </w:rPr>
        <w:t>ת</w:t>
      </w:r>
      <w:r w:rsidR="00702AE3" w:rsidRPr="007F31A4">
        <w:rPr>
          <w:rFonts w:ascii="David" w:hAnsi="David" w:hint="cs"/>
          <w:rtl/>
        </w:rPr>
        <w:t xml:space="preserve"> </w:t>
      </w:r>
      <w:r w:rsidR="00702AE3" w:rsidRPr="007F31A4">
        <w:rPr>
          <w:rFonts w:ascii="David" w:hAnsi="David"/>
          <w:rtl/>
        </w:rPr>
        <w:t>לבקש ממציע לבאר פרט מסוים מתוך הצעתו</w:t>
      </w:r>
      <w:r w:rsidR="00702AE3" w:rsidRPr="007F31A4">
        <w:rPr>
          <w:rFonts w:ascii="David" w:hAnsi="David" w:hint="cs"/>
          <w:rtl/>
        </w:rPr>
        <w:t>, להשלים פרט חסר מתוכה</w:t>
      </w:r>
      <w:r w:rsidR="00702AE3" w:rsidRPr="007F31A4">
        <w:rPr>
          <w:rFonts w:ascii="David" w:hAnsi="David"/>
          <w:rtl/>
        </w:rPr>
        <w:t>,</w:t>
      </w:r>
      <w:r w:rsidR="00702AE3" w:rsidRPr="007F31A4">
        <w:rPr>
          <w:rFonts w:ascii="David" w:hAnsi="David" w:hint="cs"/>
          <w:rtl/>
        </w:rPr>
        <w:t xml:space="preserve"> או להמציא מסמך נוסף או חלופי המוכיח את עמידתו בתנאי המכרז, ובתנאי הסף של המכרז,</w:t>
      </w:r>
      <w:r w:rsidR="00702AE3" w:rsidRPr="007F31A4">
        <w:rPr>
          <w:rFonts w:ascii="David" w:hAnsi="David"/>
          <w:rtl/>
        </w:rPr>
        <w:t xml:space="preserve"> וזאת בתוך פרק זמן קצוב. אי מענה לפניה כאמור, או מענה שלא בפרק הזמן שהוגדר עלול לגרום לפסילת ההצעה.</w:t>
      </w:r>
      <w:r w:rsidR="00702AE3" w:rsidRPr="007F31A4">
        <w:rPr>
          <w:rFonts w:ascii="David" w:hAnsi="David" w:hint="cs"/>
          <w:rtl/>
        </w:rPr>
        <w:t xml:space="preserve"> </w:t>
      </w:r>
    </w:p>
    <w:p w14:paraId="6A845B59" w14:textId="3E05F9F0" w:rsidR="00702AE3" w:rsidRPr="007F31A4" w:rsidRDefault="00702AE3" w:rsidP="004015FF">
      <w:pPr>
        <w:pStyle w:val="3-2"/>
        <w:numPr>
          <w:ilvl w:val="2"/>
          <w:numId w:val="100"/>
        </w:numPr>
        <w:ind w:left="1334" w:hanging="851"/>
        <w:outlineLvl w:val="9"/>
        <w:rPr>
          <w:rFonts w:ascii="David" w:hAnsi="David"/>
          <w:rtl/>
        </w:rPr>
      </w:pPr>
      <w:r w:rsidRPr="007F31A4">
        <w:rPr>
          <w:rFonts w:ascii="David" w:hAnsi="David"/>
          <w:rtl/>
        </w:rPr>
        <w:t>לאחר שניתנה למציע הזדמנות להשלים ולתקן</w:t>
      </w:r>
      <w:r w:rsidRPr="007F31A4">
        <w:rPr>
          <w:rFonts w:ascii="David" w:hAnsi="David" w:hint="cs"/>
          <w:rtl/>
        </w:rPr>
        <w:t>,</w:t>
      </w:r>
      <w:r w:rsidRPr="007F31A4">
        <w:rPr>
          <w:rFonts w:ascii="David" w:hAnsi="David"/>
          <w:rtl/>
        </w:rPr>
        <w:t xml:space="preserve"> </w:t>
      </w:r>
      <w:r w:rsidR="004015FF">
        <w:rPr>
          <w:rFonts w:ascii="David" w:hAnsi="David" w:hint="cs"/>
          <w:rtl/>
        </w:rPr>
        <w:t xml:space="preserve">ועדת </w:t>
      </w:r>
      <w:r w:rsidR="003171E8">
        <w:rPr>
          <w:rFonts w:ascii="David" w:hAnsi="David"/>
          <w:rtl/>
        </w:rPr>
        <w:t>המכרז</w:t>
      </w:r>
      <w:r w:rsidR="004015FF">
        <w:rPr>
          <w:rFonts w:ascii="David" w:hAnsi="David" w:hint="cs"/>
          <w:rtl/>
        </w:rPr>
        <w:t>ים</w:t>
      </w:r>
      <w:r w:rsidR="003171E8">
        <w:rPr>
          <w:rFonts w:ascii="David" w:hAnsi="David" w:hint="cs"/>
          <w:rtl/>
        </w:rPr>
        <w:t xml:space="preserve"> </w:t>
      </w:r>
      <w:r w:rsidRPr="007F31A4">
        <w:rPr>
          <w:rFonts w:ascii="David" w:hAnsi="David" w:hint="cs"/>
          <w:rtl/>
        </w:rPr>
        <w:t>רשאי</w:t>
      </w:r>
      <w:r w:rsidR="004015FF">
        <w:rPr>
          <w:rFonts w:ascii="David" w:hAnsi="David" w:hint="cs"/>
          <w:rtl/>
        </w:rPr>
        <w:t>ת</w:t>
      </w:r>
      <w:r w:rsidRPr="007F31A4">
        <w:rPr>
          <w:rFonts w:ascii="David" w:hAnsi="David"/>
          <w:rtl/>
        </w:rPr>
        <w:t xml:space="preserve"> לפסול הצעה ש</w:t>
      </w:r>
      <w:r w:rsidRPr="007F31A4">
        <w:rPr>
          <w:rFonts w:ascii="David" w:hAnsi="David" w:hint="cs"/>
          <w:rtl/>
        </w:rPr>
        <w:t xml:space="preserve">עדיין </w:t>
      </w:r>
      <w:r w:rsidRPr="007F31A4">
        <w:rPr>
          <w:rFonts w:ascii="David" w:hAnsi="David"/>
          <w:rtl/>
        </w:rPr>
        <w:t>אינה עונה על דרישות המכר</w:t>
      </w:r>
      <w:r w:rsidRPr="007F31A4">
        <w:rPr>
          <w:rFonts w:ascii="David" w:hAnsi="David" w:hint="cs"/>
          <w:rtl/>
        </w:rPr>
        <w:t xml:space="preserve">ז, או, בהתאם לשיקול </w:t>
      </w:r>
      <w:r w:rsidR="004015FF" w:rsidRPr="007F31A4">
        <w:rPr>
          <w:rFonts w:ascii="David" w:hAnsi="David" w:hint="cs"/>
          <w:rtl/>
        </w:rPr>
        <w:t>דעת</w:t>
      </w:r>
      <w:r w:rsidR="004015FF">
        <w:rPr>
          <w:rFonts w:ascii="David" w:hAnsi="David" w:hint="cs"/>
          <w:rtl/>
        </w:rPr>
        <w:t>ה</w:t>
      </w:r>
      <w:r w:rsidR="004015FF" w:rsidRPr="007F31A4">
        <w:rPr>
          <w:rFonts w:ascii="David" w:hAnsi="David" w:hint="cs"/>
          <w:rtl/>
        </w:rPr>
        <w:t xml:space="preserve"> </w:t>
      </w:r>
      <w:r w:rsidRPr="007F31A4">
        <w:rPr>
          <w:rFonts w:ascii="David" w:hAnsi="David" w:hint="cs"/>
          <w:rtl/>
        </w:rPr>
        <w:t>לבקש השלמה נוספת</w:t>
      </w:r>
      <w:r w:rsidRPr="007F31A4">
        <w:rPr>
          <w:rFonts w:ascii="David" w:hAnsi="David"/>
          <w:rtl/>
        </w:rPr>
        <w:t>.</w:t>
      </w:r>
    </w:p>
    <w:p w14:paraId="72B1636F" w14:textId="2D9265E2" w:rsidR="00702AE3" w:rsidRPr="007F31A4" w:rsidRDefault="00702AE3" w:rsidP="004015FF">
      <w:pPr>
        <w:pStyle w:val="3-2"/>
        <w:numPr>
          <w:ilvl w:val="2"/>
          <w:numId w:val="100"/>
        </w:numPr>
        <w:ind w:left="1334" w:hanging="851"/>
        <w:outlineLvl w:val="9"/>
        <w:rPr>
          <w:rFonts w:ascii="David" w:hAnsi="David"/>
        </w:rPr>
      </w:pPr>
      <w:r w:rsidRPr="007F31A4">
        <w:rPr>
          <w:rFonts w:ascii="David" w:hAnsi="David" w:hint="cs"/>
          <w:rtl/>
        </w:rPr>
        <w:t>לצורך בדיקת</w:t>
      </w:r>
      <w:r w:rsidRPr="007F31A4">
        <w:rPr>
          <w:rFonts w:ascii="David" w:hAnsi="David"/>
          <w:rtl/>
        </w:rPr>
        <w:t xml:space="preserve"> ההצעות </w:t>
      </w:r>
      <w:r w:rsidR="004015FF">
        <w:rPr>
          <w:rFonts w:ascii="David" w:hAnsi="David" w:hint="cs"/>
          <w:rtl/>
        </w:rPr>
        <w:t>ת</w:t>
      </w:r>
      <w:r w:rsidR="004015FF" w:rsidRPr="007F31A4">
        <w:rPr>
          <w:rFonts w:ascii="David" w:hAnsi="David"/>
          <w:rtl/>
        </w:rPr>
        <w:t xml:space="preserve">עשה </w:t>
      </w:r>
      <w:r w:rsidR="004015FF">
        <w:rPr>
          <w:rFonts w:ascii="David" w:hAnsi="David" w:hint="cs"/>
          <w:rtl/>
        </w:rPr>
        <w:t>ועדת המכרזים</w:t>
      </w:r>
      <w:r w:rsidR="004015FF">
        <w:rPr>
          <w:rFonts w:ascii="David" w:hAnsi="David"/>
          <w:rtl/>
        </w:rPr>
        <w:t xml:space="preserve"> </w:t>
      </w:r>
      <w:r w:rsidRPr="007F31A4">
        <w:rPr>
          <w:rFonts w:ascii="David" w:hAnsi="David"/>
          <w:rtl/>
        </w:rPr>
        <w:t xml:space="preserve">או </w:t>
      </w:r>
      <w:r w:rsidR="004015FF">
        <w:rPr>
          <w:rFonts w:ascii="David" w:hAnsi="David" w:hint="cs"/>
          <w:rtl/>
        </w:rPr>
        <w:t>צוות המשנה שמונה על ידה</w:t>
      </w:r>
      <w:r w:rsidRPr="007F31A4">
        <w:rPr>
          <w:rFonts w:ascii="David" w:hAnsi="David"/>
          <w:rtl/>
        </w:rPr>
        <w:t xml:space="preserve"> שימוש בידע המקצועי העומד </w:t>
      </w:r>
      <w:r w:rsidR="004015FF" w:rsidRPr="007F31A4">
        <w:rPr>
          <w:rFonts w:ascii="David" w:hAnsi="David"/>
          <w:rtl/>
        </w:rPr>
        <w:t>לרשות</w:t>
      </w:r>
      <w:r w:rsidR="004015FF">
        <w:rPr>
          <w:rFonts w:ascii="David" w:hAnsi="David" w:hint="cs"/>
          <w:rtl/>
        </w:rPr>
        <w:t>ה</w:t>
      </w:r>
      <w:r w:rsidRPr="007F31A4">
        <w:rPr>
          <w:rFonts w:ascii="David" w:hAnsi="David"/>
          <w:rtl/>
        </w:rPr>
        <w:t xml:space="preserve">, ובמקורות מידע מהימנים, וביניהם מידע ציבורי על המציע, חוות דעת יועצים </w:t>
      </w:r>
      <w:r w:rsidRPr="007F31A4">
        <w:rPr>
          <w:rFonts w:ascii="David" w:hAnsi="David" w:hint="cs"/>
          <w:rtl/>
        </w:rPr>
        <w:t>מקצועיים</w:t>
      </w:r>
      <w:r w:rsidRPr="007F31A4">
        <w:rPr>
          <w:rFonts w:ascii="David" w:hAnsi="David"/>
          <w:rtl/>
        </w:rPr>
        <w:t>, וכן כל מקור מידע אמין</w:t>
      </w:r>
      <w:r w:rsidR="003171E8">
        <w:rPr>
          <w:rFonts w:ascii="David" w:hAnsi="David" w:hint="cs"/>
          <w:rtl/>
        </w:rPr>
        <w:t>, על פי שיקול דעתו</w:t>
      </w:r>
      <w:r w:rsidRPr="007F31A4">
        <w:rPr>
          <w:rFonts w:ascii="David" w:hAnsi="David"/>
          <w:rtl/>
        </w:rPr>
        <w:t>.</w:t>
      </w:r>
      <w:r w:rsidRPr="007F31A4">
        <w:rPr>
          <w:rFonts w:ascii="David" w:hAnsi="David" w:hint="cs"/>
          <w:rtl/>
        </w:rPr>
        <w:t xml:space="preserve"> </w:t>
      </w:r>
    </w:p>
    <w:p w14:paraId="1A408E11" w14:textId="55BB9257" w:rsidR="00702AE3" w:rsidRPr="007F31A4" w:rsidDel="00A3136F" w:rsidRDefault="009D796B" w:rsidP="009F7E84">
      <w:pPr>
        <w:pStyle w:val="3-2"/>
        <w:numPr>
          <w:ilvl w:val="2"/>
          <w:numId w:val="100"/>
        </w:numPr>
        <w:ind w:left="1334" w:hanging="851"/>
        <w:outlineLvl w:val="9"/>
        <w:rPr>
          <w:del w:id="83" w:author="anatb" w:date="2020-09-30T13:03:00Z"/>
          <w:rFonts w:ascii="David" w:hAnsi="David"/>
        </w:rPr>
      </w:pPr>
      <w:bookmarkStart w:id="84" w:name="hidden_isEstimation_3"/>
      <w:del w:id="85" w:author="anatb" w:date="2020-09-30T13:03:00Z">
        <w:r w:rsidDel="00A3136F">
          <w:rPr>
            <w:rFonts w:ascii="David" w:hAnsi="David" w:hint="cs"/>
            <w:rtl/>
          </w:rPr>
          <w:delText>ועדת המכרזים</w:delText>
        </w:r>
        <w:r w:rsidR="003171E8" w:rsidDel="00A3136F">
          <w:rPr>
            <w:rFonts w:ascii="David" w:hAnsi="David" w:hint="cs"/>
            <w:rtl/>
          </w:rPr>
          <w:delText xml:space="preserve"> </w:delText>
        </w:r>
        <w:r w:rsidDel="00A3136F">
          <w:rPr>
            <w:rFonts w:ascii="David" w:hAnsi="David" w:hint="cs"/>
            <w:rtl/>
          </w:rPr>
          <w:delText>ת</w:delText>
        </w:r>
        <w:r w:rsidR="00702AE3" w:rsidRPr="007F31A4" w:rsidDel="00A3136F">
          <w:rPr>
            <w:rFonts w:ascii="David" w:hAnsi="David" w:hint="cs"/>
            <w:rtl/>
          </w:rPr>
          <w:delText xml:space="preserve">וכל, לצורך סיום ההליך המכרזי לבחירת זוכה, לבקש מהמציעים במכרז להאריך את תוקף ערבות ההצעה, וזאת עד ל-90 יום נוספים, ובמידה שהערבות לא תוארך כנדרש, לחלט את ערבות ההצעה. </w:delText>
        </w:r>
      </w:del>
    </w:p>
    <w:p w14:paraId="3996D5A7" w14:textId="38E4EED9" w:rsidR="00702AE3" w:rsidRPr="007F31A4" w:rsidDel="00A3136F" w:rsidRDefault="00702AE3" w:rsidP="00514370">
      <w:pPr>
        <w:pStyle w:val="3-2"/>
        <w:numPr>
          <w:ilvl w:val="2"/>
          <w:numId w:val="100"/>
        </w:numPr>
        <w:ind w:left="1334" w:hanging="851"/>
        <w:outlineLvl w:val="9"/>
        <w:rPr>
          <w:del w:id="86" w:author="anatb" w:date="2020-09-30T13:03:00Z"/>
          <w:rFonts w:ascii="David" w:hAnsi="David"/>
        </w:rPr>
      </w:pPr>
      <w:del w:id="87" w:author="anatb" w:date="2020-09-30T13:03:00Z">
        <w:r w:rsidRPr="007F31A4" w:rsidDel="00A3136F">
          <w:rPr>
            <w:rFonts w:ascii="David" w:hAnsi="David" w:hint="cs"/>
            <w:rtl/>
          </w:rPr>
          <w:delText xml:space="preserve">בנוסף לאמור בכל מקום אחר במכרז, חילוט ערבות הצעה תתבצע בהתאם לשיקול </w:delText>
        </w:r>
        <w:r w:rsidR="00514370" w:rsidRPr="007F31A4" w:rsidDel="00A3136F">
          <w:rPr>
            <w:rFonts w:ascii="David" w:hAnsi="David" w:hint="cs"/>
            <w:rtl/>
          </w:rPr>
          <w:delText>דעת</w:delText>
        </w:r>
        <w:r w:rsidR="00514370" w:rsidDel="00A3136F">
          <w:rPr>
            <w:rFonts w:ascii="David" w:hAnsi="David" w:hint="cs"/>
            <w:rtl/>
          </w:rPr>
          <w:delText>ה</w:delText>
        </w:r>
        <w:r w:rsidR="00514370" w:rsidRPr="007F31A4" w:rsidDel="00A3136F">
          <w:rPr>
            <w:rFonts w:ascii="David" w:hAnsi="David" w:hint="cs"/>
            <w:rtl/>
          </w:rPr>
          <w:delText xml:space="preserve"> </w:delText>
        </w:r>
        <w:r w:rsidRPr="007F31A4" w:rsidDel="00A3136F">
          <w:rPr>
            <w:rFonts w:ascii="David" w:hAnsi="David" w:hint="cs"/>
            <w:rtl/>
          </w:rPr>
          <w:delText xml:space="preserve">הבלעדי של </w:delText>
        </w:r>
        <w:r w:rsidR="00514370" w:rsidDel="00A3136F">
          <w:rPr>
            <w:rFonts w:ascii="David" w:hAnsi="David" w:hint="cs"/>
            <w:rtl/>
          </w:rPr>
          <w:delText>ועדת המכרזים</w:delText>
        </w:r>
        <w:r w:rsidR="003171E8" w:rsidDel="00A3136F">
          <w:rPr>
            <w:rFonts w:ascii="David" w:hAnsi="David" w:hint="cs"/>
            <w:rtl/>
          </w:rPr>
          <w:delText xml:space="preserve"> </w:delText>
        </w:r>
        <w:r w:rsidRPr="007F31A4" w:rsidDel="00A3136F">
          <w:rPr>
            <w:rFonts w:ascii="David" w:hAnsi="David" w:hint="cs"/>
            <w:rtl/>
          </w:rPr>
          <w:delText>, ומהסיבות המנויות בתקנה 16ב(ב) לתקנות חובת המכרזים.</w:delText>
        </w:r>
      </w:del>
    </w:p>
    <w:p w14:paraId="139797FF" w14:textId="53E559A3" w:rsidR="00702AE3" w:rsidRPr="007F31A4" w:rsidRDefault="009D42C3" w:rsidP="009D42C3">
      <w:pPr>
        <w:pStyle w:val="3-2"/>
        <w:numPr>
          <w:ilvl w:val="2"/>
          <w:numId w:val="100"/>
        </w:numPr>
        <w:ind w:left="1334" w:hanging="851"/>
        <w:outlineLvl w:val="9"/>
        <w:rPr>
          <w:rFonts w:ascii="David" w:hAnsi="David"/>
        </w:rPr>
      </w:pPr>
      <w:bookmarkStart w:id="88" w:name="show_mum"/>
      <w:bookmarkEnd w:id="84"/>
      <w:r>
        <w:rPr>
          <w:rFonts w:ascii="David" w:hAnsi="David" w:hint="cs"/>
          <w:rtl/>
        </w:rPr>
        <w:t>ועדת המכרזים</w:t>
      </w:r>
      <w:r w:rsidR="003171E8">
        <w:rPr>
          <w:rFonts w:ascii="David" w:hAnsi="David" w:hint="cs"/>
          <w:rtl/>
        </w:rPr>
        <w:t xml:space="preserve"> </w:t>
      </w:r>
      <w:r>
        <w:rPr>
          <w:rFonts w:ascii="David" w:hAnsi="David" w:hint="cs"/>
          <w:rtl/>
        </w:rPr>
        <w:t>ת</w:t>
      </w:r>
      <w:r w:rsidR="00702AE3" w:rsidRPr="007F31A4">
        <w:rPr>
          <w:rFonts w:ascii="David" w:hAnsi="David" w:hint="cs"/>
          <w:rtl/>
        </w:rPr>
        <w:t>היה רשאי</w:t>
      </w:r>
      <w:r>
        <w:rPr>
          <w:rFonts w:ascii="David" w:hAnsi="David" w:hint="cs"/>
          <w:rtl/>
        </w:rPr>
        <w:t>ת</w:t>
      </w:r>
      <w:r w:rsidR="00702AE3" w:rsidRPr="007F31A4">
        <w:rPr>
          <w:rFonts w:ascii="David" w:hAnsi="David" w:hint="cs"/>
          <w:rtl/>
        </w:rPr>
        <w:t>, בהתאם לשיקול דעת</w:t>
      </w:r>
      <w:r>
        <w:rPr>
          <w:rFonts w:ascii="David" w:hAnsi="David" w:hint="cs"/>
          <w:rtl/>
        </w:rPr>
        <w:t>ה</w:t>
      </w:r>
      <w:r w:rsidR="00702AE3" w:rsidRPr="007F31A4">
        <w:rPr>
          <w:rFonts w:ascii="David" w:hAnsi="David" w:hint="cs"/>
          <w:rtl/>
        </w:rPr>
        <w:t xml:space="preserve"> הבלעדי, לנהל משא ומתן עם המציעים במכרז לצורך קבלת הצעה אשר מטיבה עם המזמין, וזאת בהתאם לתקנה 7 לתקנות חובת המכרזים.   </w:t>
      </w:r>
      <w:r w:rsidR="00FD332E">
        <w:rPr>
          <w:rFonts w:ascii="David" w:hAnsi="David" w:hint="cs"/>
          <w:rtl/>
        </w:rPr>
        <w:t xml:space="preserve"> </w:t>
      </w:r>
    </w:p>
    <w:bookmarkEnd w:id="88"/>
    <w:p w14:paraId="31BE3D1B" w14:textId="653FEB7F" w:rsidR="00702AE3" w:rsidRPr="007F31A4" w:rsidRDefault="001A3319" w:rsidP="001A3319">
      <w:pPr>
        <w:pStyle w:val="3-2"/>
        <w:numPr>
          <w:ilvl w:val="2"/>
          <w:numId w:val="100"/>
        </w:numPr>
        <w:ind w:left="1334" w:hanging="851"/>
        <w:outlineLvl w:val="9"/>
        <w:rPr>
          <w:rFonts w:ascii="David" w:hAnsi="David"/>
        </w:rPr>
      </w:pPr>
      <w:r>
        <w:rPr>
          <w:rFonts w:ascii="David" w:hAnsi="David" w:hint="cs"/>
          <w:rtl/>
        </w:rPr>
        <w:t>ועדת המכרזים</w:t>
      </w:r>
      <w:r w:rsidR="003171E8">
        <w:rPr>
          <w:rFonts w:ascii="David" w:hAnsi="David" w:hint="cs"/>
          <w:rtl/>
        </w:rPr>
        <w:t xml:space="preserve"> </w:t>
      </w:r>
      <w:r w:rsidR="00702AE3" w:rsidRPr="007F31A4">
        <w:rPr>
          <w:rFonts w:ascii="David" w:hAnsi="David" w:hint="cs"/>
          <w:rtl/>
        </w:rPr>
        <w:t>, לאחר שנת</w:t>
      </w:r>
      <w:r>
        <w:rPr>
          <w:rFonts w:ascii="David" w:hAnsi="David" w:hint="cs"/>
          <w:rtl/>
        </w:rPr>
        <w:t>נה</w:t>
      </w:r>
      <w:r w:rsidR="00702AE3" w:rsidRPr="007F31A4">
        <w:rPr>
          <w:rFonts w:ascii="David" w:hAnsi="David" w:hint="cs"/>
          <w:rtl/>
        </w:rPr>
        <w:t xml:space="preserve"> למציע זכות טיעון בכתב או בע"פ, </w:t>
      </w:r>
      <w:r>
        <w:rPr>
          <w:rFonts w:ascii="David" w:hAnsi="David" w:hint="cs"/>
          <w:rtl/>
        </w:rPr>
        <w:t>ת</w:t>
      </w:r>
      <w:r w:rsidRPr="007F31A4">
        <w:rPr>
          <w:rFonts w:ascii="David" w:hAnsi="David" w:hint="cs"/>
          <w:rtl/>
        </w:rPr>
        <w:t xml:space="preserve">היה </w:t>
      </w:r>
      <w:r w:rsidR="00702AE3" w:rsidRPr="007F31A4">
        <w:rPr>
          <w:rFonts w:ascii="David" w:hAnsi="David" w:hint="cs"/>
          <w:rtl/>
        </w:rPr>
        <w:t>רשאי</w:t>
      </w:r>
      <w:r>
        <w:rPr>
          <w:rFonts w:ascii="David" w:hAnsi="David" w:hint="cs"/>
          <w:rtl/>
        </w:rPr>
        <w:t>ת</w:t>
      </w:r>
      <w:r w:rsidR="002D4C8D">
        <w:rPr>
          <w:rFonts w:ascii="David" w:hAnsi="David" w:hint="cs"/>
          <w:rtl/>
        </w:rPr>
        <w:t>, בכל שלב,</w:t>
      </w:r>
      <w:r w:rsidR="00702AE3" w:rsidRPr="007F31A4">
        <w:rPr>
          <w:rFonts w:ascii="David" w:hAnsi="David" w:hint="cs"/>
          <w:rtl/>
        </w:rPr>
        <w:t xml:space="preserve"> לפסול הצעה אם לפי שיקול </w:t>
      </w:r>
      <w:r w:rsidRPr="007F31A4">
        <w:rPr>
          <w:rFonts w:ascii="David" w:hAnsi="David" w:hint="cs"/>
          <w:rtl/>
        </w:rPr>
        <w:t>דעת</w:t>
      </w:r>
      <w:r>
        <w:rPr>
          <w:rFonts w:ascii="David" w:hAnsi="David" w:hint="cs"/>
          <w:rtl/>
        </w:rPr>
        <w:t>ה</w:t>
      </w:r>
      <w:r w:rsidRPr="007F31A4">
        <w:rPr>
          <w:rFonts w:ascii="David" w:hAnsi="David" w:hint="cs"/>
          <w:rtl/>
        </w:rPr>
        <w:t xml:space="preserve"> </w:t>
      </w:r>
      <w:r w:rsidR="00702AE3" w:rsidRPr="007F31A4">
        <w:rPr>
          <w:rFonts w:ascii="David" w:hAnsi="David" w:hint="cs"/>
          <w:rtl/>
        </w:rPr>
        <w:t>הבלעדי מתקיים אחד מהתנאים הבאים:</w:t>
      </w:r>
    </w:p>
    <w:p w14:paraId="6A3B0A73" w14:textId="77777777" w:rsidR="00702AE3" w:rsidRPr="007F31A4" w:rsidRDefault="00702AE3" w:rsidP="009F7E84">
      <w:pPr>
        <w:pStyle w:val="4-2"/>
        <w:numPr>
          <w:ilvl w:val="3"/>
          <w:numId w:val="100"/>
        </w:numPr>
        <w:ind w:left="1617" w:hanging="537"/>
        <w:outlineLvl w:val="9"/>
        <w:rPr>
          <w:rFonts w:ascii="David" w:hAnsi="David"/>
        </w:rPr>
      </w:pPr>
      <w:r w:rsidRPr="007F31A4">
        <w:rPr>
          <w:rFonts w:ascii="David" w:hAnsi="David" w:hint="cs"/>
          <w:b/>
          <w:bCs/>
          <w:rtl/>
        </w:rPr>
        <w:t>פסילת הצעה בלתי כדאית כלכלית או תכסיסנית</w:t>
      </w:r>
      <w:r w:rsidRPr="007F31A4">
        <w:rPr>
          <w:rFonts w:ascii="David" w:hAnsi="David" w:hint="cs"/>
          <w:rtl/>
        </w:rPr>
        <w:t xml:space="preserve"> </w:t>
      </w:r>
      <w:r w:rsidRPr="007F31A4">
        <w:rPr>
          <w:rFonts w:ascii="David" w:hAnsi="David"/>
          <w:rtl/>
        </w:rPr>
        <w:t>–</w:t>
      </w:r>
      <w:r w:rsidRPr="007F31A4">
        <w:rPr>
          <w:rFonts w:ascii="David" w:hAnsi="David" w:hint="cs"/>
          <w:rtl/>
        </w:rPr>
        <w:t xml:space="preserve"> אם ההצעה הינה בלתי כלכלית למציע במידה המטילה בספק את יכולתו לעמוד בהתחייבויותיו היה ויזכה במכרז, או תכסיסנית (למשל, הצעה הכוללת מחירים או הנחות חריגות) הן ביחס להצעה עצמה והן ביחס להצעות אחרות, וכן בכל מקרה של פעולה שלא בתום לב.</w:t>
      </w:r>
    </w:p>
    <w:p w14:paraId="760CCF37" w14:textId="36E3FC98" w:rsidR="00702AE3" w:rsidRPr="007F31A4" w:rsidRDefault="00702AE3" w:rsidP="00C1544B">
      <w:pPr>
        <w:pStyle w:val="4-2"/>
        <w:numPr>
          <w:ilvl w:val="3"/>
          <w:numId w:val="100"/>
        </w:numPr>
        <w:ind w:left="1617" w:hanging="537"/>
        <w:outlineLvl w:val="9"/>
        <w:rPr>
          <w:rFonts w:ascii="David" w:hAnsi="David"/>
        </w:rPr>
      </w:pPr>
      <w:r w:rsidRPr="007F31A4">
        <w:rPr>
          <w:rFonts w:ascii="David" w:hAnsi="David" w:hint="cs"/>
          <w:b/>
          <w:bCs/>
          <w:rtl/>
        </w:rPr>
        <w:t>פסילה עקב התנהגות שלא בתום לב במכרזים קודמים</w:t>
      </w:r>
      <w:r w:rsidRPr="007F31A4">
        <w:rPr>
          <w:rFonts w:ascii="David" w:hAnsi="David" w:hint="cs"/>
          <w:rtl/>
        </w:rPr>
        <w:t xml:space="preserve"> </w:t>
      </w:r>
      <w:r w:rsidRPr="007F31A4">
        <w:rPr>
          <w:rFonts w:ascii="David" w:hAnsi="David"/>
          <w:rtl/>
        </w:rPr>
        <w:t>–</w:t>
      </w:r>
      <w:r w:rsidRPr="007F31A4">
        <w:rPr>
          <w:rFonts w:ascii="David" w:hAnsi="David" w:hint="cs"/>
          <w:rtl/>
        </w:rPr>
        <w:t xml:space="preserve"> ה</w:t>
      </w:r>
      <w:r w:rsidRPr="007F31A4">
        <w:rPr>
          <w:rFonts w:ascii="David" w:hAnsi="David"/>
          <w:rtl/>
        </w:rPr>
        <w:t>מציע</w:t>
      </w:r>
      <w:r w:rsidRPr="007F31A4">
        <w:rPr>
          <w:rFonts w:ascii="David" w:hAnsi="David" w:hint="cs"/>
          <w:rtl/>
        </w:rPr>
        <w:t>,</w:t>
      </w:r>
      <w:r w:rsidRPr="007F31A4">
        <w:rPr>
          <w:rFonts w:ascii="David" w:hAnsi="David"/>
          <w:rtl/>
        </w:rPr>
        <w:t xml:space="preserve"> </w:t>
      </w:r>
      <w:r w:rsidRPr="007F31A4">
        <w:rPr>
          <w:rFonts w:ascii="David" w:hAnsi="David" w:hint="cs"/>
          <w:rtl/>
        </w:rPr>
        <w:t xml:space="preserve">במסגרת מכרז קודם של </w:t>
      </w:r>
      <w:r w:rsidR="00C1544B">
        <w:rPr>
          <w:rFonts w:ascii="David" w:hAnsi="David" w:hint="cs"/>
          <w:rtl/>
        </w:rPr>
        <w:t>של הגופים המרכיבים את ועדת המכרזים</w:t>
      </w:r>
      <w:r w:rsidRPr="007F31A4">
        <w:rPr>
          <w:rFonts w:ascii="David" w:hAnsi="David" w:hint="cs"/>
          <w:rtl/>
        </w:rPr>
        <w:t>, או של גוף אחר,</w:t>
      </w:r>
      <w:r w:rsidRPr="007F31A4">
        <w:rPr>
          <w:rFonts w:ascii="David" w:hAnsi="David"/>
          <w:rtl/>
        </w:rPr>
        <w:t xml:space="preserve"> נהג בערמה, בתכסיסנות או בחוסר ניקיון כפיים</w:t>
      </w:r>
      <w:r w:rsidRPr="007F31A4">
        <w:rPr>
          <w:rFonts w:ascii="David" w:hAnsi="David" w:hint="cs"/>
          <w:rtl/>
        </w:rPr>
        <w:t>,</w:t>
      </w:r>
      <w:r w:rsidRPr="007F31A4">
        <w:rPr>
          <w:rFonts w:ascii="David" w:hAnsi="David"/>
          <w:rtl/>
        </w:rPr>
        <w:t xml:space="preserve"> הוא מסר מידע מטעה או מידע מהותי בלתי מדויק.</w:t>
      </w:r>
    </w:p>
    <w:p w14:paraId="64767155" w14:textId="77777777" w:rsidR="00702AE3" w:rsidRPr="007F31A4" w:rsidRDefault="00702AE3" w:rsidP="009F7E84">
      <w:pPr>
        <w:pStyle w:val="4-2"/>
        <w:numPr>
          <w:ilvl w:val="3"/>
          <w:numId w:val="100"/>
        </w:numPr>
        <w:ind w:left="1617" w:hanging="537"/>
        <w:outlineLvl w:val="9"/>
        <w:rPr>
          <w:rFonts w:ascii="David" w:hAnsi="David"/>
        </w:rPr>
      </w:pPr>
      <w:r w:rsidRPr="007F31A4">
        <w:rPr>
          <w:rFonts w:ascii="David" w:hAnsi="David" w:hint="cs"/>
          <w:b/>
          <w:bCs/>
          <w:rtl/>
        </w:rPr>
        <w:t>פסילת הצעה עקב מצב כלכלי של המציע</w:t>
      </w:r>
      <w:r w:rsidRPr="007F31A4">
        <w:rPr>
          <w:rFonts w:ascii="David" w:hAnsi="David" w:hint="cs"/>
          <w:rtl/>
        </w:rPr>
        <w:t xml:space="preserve"> </w:t>
      </w:r>
      <w:r w:rsidRPr="007F31A4">
        <w:rPr>
          <w:rFonts w:ascii="David" w:hAnsi="David"/>
          <w:rtl/>
        </w:rPr>
        <w:t>–</w:t>
      </w:r>
      <w:r w:rsidRPr="007F31A4">
        <w:rPr>
          <w:rFonts w:ascii="David" w:hAnsi="David" w:hint="cs"/>
          <w:rtl/>
        </w:rPr>
        <w:t xml:space="preserve"> אם עקב מצבו הכלכלי הנוכחי או הצפוי של המציע, לרבות הליכי פשיטת רגל או פירוק או תביעות מהותיות הקיימות נגדו, קיים חשש לתיפקודו באם יזכה במכרז.</w:t>
      </w:r>
    </w:p>
    <w:p w14:paraId="2EE6A990" w14:textId="2F8EA324" w:rsidR="00702AE3" w:rsidRPr="007F31A4" w:rsidRDefault="00702AE3" w:rsidP="00C1544B">
      <w:pPr>
        <w:pStyle w:val="4-2"/>
        <w:numPr>
          <w:ilvl w:val="3"/>
          <w:numId w:val="100"/>
        </w:numPr>
        <w:ind w:left="1617" w:hanging="537"/>
        <w:outlineLvl w:val="9"/>
        <w:rPr>
          <w:rFonts w:ascii="David" w:hAnsi="David"/>
          <w:rtl/>
        </w:rPr>
      </w:pPr>
      <w:r w:rsidRPr="007F31A4">
        <w:rPr>
          <w:rFonts w:ascii="David" w:hAnsi="David"/>
          <w:b/>
          <w:bCs/>
          <w:rtl/>
        </w:rPr>
        <w:t xml:space="preserve">פסילה בעקבות </w:t>
      </w:r>
      <w:r w:rsidRPr="007F31A4">
        <w:rPr>
          <w:rFonts w:ascii="David" w:hAnsi="David" w:hint="cs"/>
          <w:b/>
          <w:bCs/>
          <w:rtl/>
        </w:rPr>
        <w:t>ניגוד עניינים</w:t>
      </w:r>
      <w:r w:rsidRPr="007F31A4">
        <w:rPr>
          <w:rFonts w:ascii="David" w:hAnsi="David" w:hint="cs"/>
          <w:rtl/>
        </w:rPr>
        <w:t xml:space="preserve"> </w:t>
      </w:r>
      <w:r w:rsidRPr="007F31A4">
        <w:rPr>
          <w:rFonts w:ascii="David" w:hAnsi="David"/>
          <w:rtl/>
        </w:rPr>
        <w:t>–</w:t>
      </w:r>
      <w:r w:rsidRPr="007F31A4">
        <w:rPr>
          <w:rFonts w:ascii="David" w:hAnsi="David" w:hint="cs"/>
          <w:rtl/>
        </w:rPr>
        <w:t xml:space="preserve"> אם קיים </w:t>
      </w:r>
      <w:r w:rsidRPr="007F31A4">
        <w:rPr>
          <w:rFonts w:ascii="David" w:hAnsi="David"/>
          <w:rtl/>
        </w:rPr>
        <w:t>ניגוד עניינים, ישיר או עקיף,</w:t>
      </w:r>
      <w:r w:rsidRPr="007F31A4">
        <w:rPr>
          <w:rFonts w:ascii="David" w:hAnsi="David" w:hint="cs"/>
          <w:rtl/>
        </w:rPr>
        <w:t xml:space="preserve"> או חשש לניגוד עניינים</w:t>
      </w:r>
      <w:r w:rsidRPr="007F31A4">
        <w:rPr>
          <w:rFonts w:ascii="David" w:hAnsi="David"/>
          <w:rtl/>
        </w:rPr>
        <w:t xml:space="preserve"> בין ענייני המציע או בעלי </w:t>
      </w:r>
      <w:r w:rsidRPr="007F31A4">
        <w:rPr>
          <w:rFonts w:ascii="David" w:hAnsi="David" w:hint="cs"/>
          <w:rtl/>
        </w:rPr>
        <w:t>ה</w:t>
      </w:r>
      <w:r w:rsidRPr="007F31A4">
        <w:rPr>
          <w:rFonts w:ascii="David" w:hAnsi="David"/>
          <w:rtl/>
        </w:rPr>
        <w:t>עניין בו, לבין ביצוע השירותים על ידי המציע</w:t>
      </w:r>
      <w:r w:rsidRPr="007F31A4">
        <w:rPr>
          <w:rFonts w:ascii="David" w:hAnsi="David" w:hint="cs"/>
          <w:rtl/>
        </w:rPr>
        <w:t xml:space="preserve"> באופן שלדעת </w:t>
      </w:r>
      <w:r w:rsidR="00C1544B">
        <w:rPr>
          <w:rFonts w:ascii="David" w:hAnsi="David" w:hint="cs"/>
          <w:rtl/>
        </w:rPr>
        <w:t>ועדת המכרזים</w:t>
      </w:r>
      <w:r w:rsidR="00D92FC6" w:rsidRPr="007F31A4">
        <w:rPr>
          <w:rFonts w:ascii="David" w:hAnsi="David" w:hint="cs"/>
          <w:rtl/>
        </w:rPr>
        <w:t xml:space="preserve"> </w:t>
      </w:r>
      <w:r w:rsidRPr="007F31A4">
        <w:rPr>
          <w:rFonts w:ascii="David" w:hAnsi="David" w:hint="cs"/>
          <w:rtl/>
        </w:rPr>
        <w:t>אינו ניתן לריפוי.</w:t>
      </w:r>
    </w:p>
    <w:p w14:paraId="6203D16D" w14:textId="77777777" w:rsidR="00702AE3" w:rsidRPr="007F31A4" w:rsidRDefault="00702AE3" w:rsidP="009F7E84">
      <w:pPr>
        <w:pStyle w:val="25"/>
        <w:keepNext/>
        <w:keepLines/>
        <w:widowControl/>
        <w:numPr>
          <w:ilvl w:val="1"/>
          <w:numId w:val="100"/>
        </w:numPr>
        <w:tabs>
          <w:tab w:val="left" w:pos="1050"/>
        </w:tabs>
        <w:spacing w:before="240" w:after="240"/>
        <w:ind w:left="1050" w:hanging="690"/>
        <w:jc w:val="both"/>
        <w:rPr>
          <w:rFonts w:ascii="David" w:hAnsi="David" w:cs="David"/>
          <w:caps w:val="0"/>
          <w:rtl/>
        </w:rPr>
      </w:pPr>
      <w:bookmarkStart w:id="89" w:name="_Toc516503359"/>
      <w:bookmarkEnd w:id="72"/>
      <w:r w:rsidRPr="007F31A4">
        <w:rPr>
          <w:rFonts w:ascii="David" w:hAnsi="David" w:cs="David"/>
          <w:caps w:val="0"/>
          <w:rtl/>
        </w:rPr>
        <w:t>ביטול או שינוי המכרז</w:t>
      </w:r>
      <w:bookmarkEnd w:id="89"/>
      <w:r w:rsidRPr="007F31A4">
        <w:rPr>
          <w:rFonts w:ascii="David" w:hAnsi="David" w:cs="David"/>
          <w:caps w:val="0"/>
          <w:rtl/>
        </w:rPr>
        <w:t xml:space="preserve"> </w:t>
      </w:r>
    </w:p>
    <w:p w14:paraId="478633D0" w14:textId="1BA58EDF" w:rsidR="00702AE3" w:rsidRPr="007F31A4" w:rsidRDefault="00C1544B" w:rsidP="00C1544B">
      <w:pPr>
        <w:pStyle w:val="Normal3"/>
        <w:ind w:left="342"/>
        <w:rPr>
          <w:rFonts w:ascii="David" w:hAnsi="David"/>
          <w:rtl/>
        </w:rPr>
      </w:pPr>
      <w:r>
        <w:rPr>
          <w:rFonts w:ascii="David" w:hAnsi="David" w:hint="cs"/>
          <w:rtl/>
        </w:rPr>
        <w:t>ועדת המכרזים</w:t>
      </w:r>
      <w:r w:rsidR="003171E8">
        <w:rPr>
          <w:rFonts w:ascii="David" w:hAnsi="David" w:hint="cs"/>
          <w:rtl/>
        </w:rPr>
        <w:t xml:space="preserve"> </w:t>
      </w:r>
      <w:r w:rsidR="00702AE3" w:rsidRPr="007F31A4">
        <w:rPr>
          <w:rFonts w:ascii="David" w:hAnsi="David" w:hint="cs"/>
          <w:rtl/>
        </w:rPr>
        <w:t>רשאי</w:t>
      </w:r>
      <w:r>
        <w:rPr>
          <w:rFonts w:ascii="David" w:hAnsi="David" w:hint="cs"/>
          <w:rtl/>
        </w:rPr>
        <w:t>ת</w:t>
      </w:r>
      <w:r w:rsidR="00702AE3" w:rsidRPr="007F31A4">
        <w:rPr>
          <w:rFonts w:ascii="David" w:hAnsi="David" w:hint="cs"/>
          <w:rtl/>
        </w:rPr>
        <w:t xml:space="preserve"> מיוזמת</w:t>
      </w:r>
      <w:r>
        <w:rPr>
          <w:rFonts w:ascii="David" w:hAnsi="David" w:hint="cs"/>
          <w:rtl/>
        </w:rPr>
        <w:t>ה</w:t>
      </w:r>
      <w:r w:rsidR="00702AE3" w:rsidRPr="007F31A4">
        <w:rPr>
          <w:rFonts w:ascii="David" w:hAnsi="David"/>
          <w:rtl/>
        </w:rPr>
        <w:t xml:space="preserve"> </w:t>
      </w:r>
      <w:r w:rsidR="00702AE3" w:rsidRPr="007F31A4">
        <w:rPr>
          <w:rFonts w:ascii="David" w:hAnsi="David" w:hint="cs"/>
          <w:rtl/>
        </w:rPr>
        <w:t>ו</w:t>
      </w:r>
      <w:r w:rsidR="00702AE3" w:rsidRPr="007F31A4">
        <w:rPr>
          <w:rFonts w:ascii="David" w:hAnsi="David"/>
          <w:rtl/>
        </w:rPr>
        <w:t>על פי שיקול דעת</w:t>
      </w:r>
      <w:r>
        <w:rPr>
          <w:rFonts w:ascii="David" w:hAnsi="David" w:hint="cs"/>
          <w:rtl/>
        </w:rPr>
        <w:t>ה</w:t>
      </w:r>
      <w:r w:rsidR="00702AE3" w:rsidRPr="007F31A4">
        <w:rPr>
          <w:rFonts w:ascii="David" w:hAnsi="David"/>
          <w:rtl/>
        </w:rPr>
        <w:t>, לבטל את המכרז</w:t>
      </w:r>
      <w:r w:rsidR="00702AE3" w:rsidRPr="007F31A4">
        <w:rPr>
          <w:rFonts w:ascii="David" w:hAnsi="David" w:hint="cs"/>
          <w:rtl/>
        </w:rPr>
        <w:t>,</w:t>
      </w:r>
      <w:r w:rsidR="00702AE3" w:rsidRPr="007F31A4">
        <w:rPr>
          <w:rFonts w:ascii="David" w:hAnsi="David"/>
          <w:rtl/>
        </w:rPr>
        <w:t xml:space="preserve"> לשנותו ולעדכנו, לרבות עדכוני מועדים הנקובים בו</w:t>
      </w:r>
      <w:r w:rsidR="00702AE3" w:rsidRPr="007F31A4">
        <w:rPr>
          <w:rFonts w:ascii="David" w:hAnsi="David" w:hint="cs"/>
          <w:rtl/>
        </w:rPr>
        <w:t xml:space="preserve">. שינויים כאמור יפורסמו באתר האינטרנט של המכרז. </w:t>
      </w:r>
      <w:r w:rsidR="00702AE3" w:rsidRPr="007F31A4">
        <w:rPr>
          <w:rFonts w:ascii="David" w:hAnsi="David"/>
          <w:rtl/>
        </w:rPr>
        <w:t xml:space="preserve">על מציע </w:t>
      </w:r>
      <w:r w:rsidR="00702AE3" w:rsidRPr="007F31A4">
        <w:rPr>
          <w:rFonts w:ascii="David" w:hAnsi="David" w:hint="cs"/>
          <w:rtl/>
        </w:rPr>
        <w:t xml:space="preserve">האחריות </w:t>
      </w:r>
      <w:r w:rsidR="00702AE3" w:rsidRPr="007F31A4">
        <w:rPr>
          <w:rFonts w:ascii="David" w:hAnsi="David"/>
          <w:rtl/>
        </w:rPr>
        <w:t>להתעדכן ב</w:t>
      </w:r>
      <w:r w:rsidR="00702AE3" w:rsidRPr="007F31A4">
        <w:rPr>
          <w:rFonts w:ascii="David" w:hAnsi="David" w:hint="cs"/>
          <w:rtl/>
        </w:rPr>
        <w:t>אופן עצמאי בהודעות ו</w:t>
      </w:r>
      <w:r w:rsidR="00702AE3" w:rsidRPr="007F31A4">
        <w:rPr>
          <w:rFonts w:ascii="David" w:hAnsi="David"/>
          <w:rtl/>
        </w:rPr>
        <w:t>עדכונים אשר יפורסמו כאמור בנוגע למכרז זה.</w:t>
      </w:r>
    </w:p>
    <w:p w14:paraId="027E9E04" w14:textId="77777777" w:rsidR="00702AE3" w:rsidRPr="007F31A4" w:rsidRDefault="00702AE3" w:rsidP="009F7E84">
      <w:pPr>
        <w:pStyle w:val="25"/>
        <w:keepNext/>
        <w:keepLines/>
        <w:widowControl/>
        <w:numPr>
          <w:ilvl w:val="1"/>
          <w:numId w:val="100"/>
        </w:numPr>
        <w:tabs>
          <w:tab w:val="left" w:pos="1050"/>
        </w:tabs>
        <w:spacing w:before="240" w:after="240"/>
        <w:ind w:left="1050" w:hanging="690"/>
        <w:jc w:val="both"/>
        <w:rPr>
          <w:rFonts w:ascii="David" w:hAnsi="David" w:cs="David"/>
          <w:caps w:val="0"/>
        </w:rPr>
      </w:pPr>
      <w:bookmarkStart w:id="90" w:name="_Toc516503360"/>
      <w:r w:rsidRPr="007F31A4">
        <w:rPr>
          <w:rFonts w:ascii="David" w:hAnsi="David" w:cs="David"/>
          <w:caps w:val="0"/>
          <w:rtl/>
        </w:rPr>
        <w:t>הוצאות</w:t>
      </w:r>
      <w:bookmarkEnd w:id="90"/>
      <w:r w:rsidRPr="007F31A4">
        <w:rPr>
          <w:rFonts w:ascii="David" w:hAnsi="David" w:cs="David"/>
          <w:caps w:val="0"/>
          <w:rtl/>
        </w:rPr>
        <w:t xml:space="preserve"> </w:t>
      </w:r>
    </w:p>
    <w:p w14:paraId="4E809EB3" w14:textId="77777777" w:rsidR="00702AE3" w:rsidRPr="007F31A4" w:rsidRDefault="00702AE3" w:rsidP="00702AE3">
      <w:pPr>
        <w:pStyle w:val="Normal2"/>
        <w:ind w:left="342"/>
        <w:rPr>
          <w:rFonts w:ascii="David" w:hAnsi="David"/>
          <w:rtl/>
        </w:rPr>
      </w:pPr>
      <w:r w:rsidRPr="007F31A4">
        <w:rPr>
          <w:rFonts w:ascii="David" w:hAnsi="David"/>
          <w:rtl/>
        </w:rPr>
        <w:t xml:space="preserve">המציע לא יהיה זכאי להחזר הוצאות או לפיצוי כלשהו בקשר עם המכרז, לרבות במקרה של הפסקתו, עיכובו, שינוי תנאיו או ביטולו. </w:t>
      </w:r>
    </w:p>
    <w:p w14:paraId="3755090E" w14:textId="77777777" w:rsidR="00702AE3" w:rsidRPr="007F31A4" w:rsidRDefault="00702AE3" w:rsidP="009F7E84">
      <w:pPr>
        <w:pStyle w:val="25"/>
        <w:keepNext/>
        <w:keepLines/>
        <w:widowControl/>
        <w:numPr>
          <w:ilvl w:val="1"/>
          <w:numId w:val="100"/>
        </w:numPr>
        <w:tabs>
          <w:tab w:val="left" w:pos="1050"/>
        </w:tabs>
        <w:spacing w:before="240" w:after="240"/>
        <w:ind w:left="1050" w:hanging="690"/>
        <w:jc w:val="both"/>
        <w:rPr>
          <w:rFonts w:ascii="David" w:hAnsi="David" w:cs="David"/>
          <w:caps w:val="0"/>
        </w:rPr>
      </w:pPr>
      <w:bookmarkStart w:id="91" w:name="_Toc516503361"/>
      <w:r w:rsidRPr="007F31A4">
        <w:rPr>
          <w:rFonts w:ascii="David" w:hAnsi="David" w:cs="David"/>
          <w:caps w:val="0"/>
          <w:rtl/>
        </w:rPr>
        <w:t>סמכות השיפוט</w:t>
      </w:r>
      <w:bookmarkEnd w:id="91"/>
    </w:p>
    <w:p w14:paraId="54492844" w14:textId="77777777" w:rsidR="00702AE3" w:rsidRPr="007F31A4" w:rsidRDefault="00702AE3" w:rsidP="00702AE3">
      <w:pPr>
        <w:pStyle w:val="Normal2"/>
        <w:ind w:left="342"/>
        <w:rPr>
          <w:rFonts w:ascii="David" w:hAnsi="David"/>
          <w:rtl/>
        </w:rPr>
      </w:pPr>
      <w:r w:rsidRPr="007F31A4">
        <w:rPr>
          <w:rFonts w:ascii="David" w:hAnsi="David"/>
          <w:rtl/>
        </w:rPr>
        <w:t>סמכות השיפוט בכל הקשור לנושאים ועניינים הנוגעים למכרז, או בכל תביעה הנובעת מהליך ניהולו, תהיה אך ורק בבתי המשפט המוסמכים בירושלים.</w:t>
      </w:r>
    </w:p>
    <w:p w14:paraId="159A8BCD" w14:textId="77777777" w:rsidR="00702AE3" w:rsidRPr="007F31A4" w:rsidRDefault="00702AE3" w:rsidP="009F7E84">
      <w:pPr>
        <w:pStyle w:val="25"/>
        <w:keepNext/>
        <w:keepLines/>
        <w:widowControl/>
        <w:numPr>
          <w:ilvl w:val="1"/>
          <w:numId w:val="100"/>
        </w:numPr>
        <w:tabs>
          <w:tab w:val="left" w:pos="1050"/>
        </w:tabs>
        <w:spacing w:before="240" w:after="240"/>
        <w:ind w:left="1050" w:hanging="690"/>
        <w:jc w:val="both"/>
        <w:rPr>
          <w:rFonts w:ascii="David" w:hAnsi="David" w:cs="David"/>
          <w:caps w:val="0"/>
        </w:rPr>
      </w:pPr>
      <w:bookmarkStart w:id="92" w:name="_Toc516503362"/>
      <w:r w:rsidRPr="007F31A4">
        <w:rPr>
          <w:rFonts w:ascii="David" w:hAnsi="David" w:cs="David" w:hint="cs"/>
          <w:caps w:val="0"/>
          <w:rtl/>
        </w:rPr>
        <w:t>סודיות ההצעה וזכות העיון</w:t>
      </w:r>
      <w:bookmarkEnd w:id="92"/>
    </w:p>
    <w:p w14:paraId="64F1FBCE" w14:textId="2334333F" w:rsidR="00702AE3" w:rsidRPr="007F31A4" w:rsidRDefault="00702AE3" w:rsidP="00094DF8">
      <w:pPr>
        <w:pStyle w:val="3-2"/>
        <w:numPr>
          <w:ilvl w:val="2"/>
          <w:numId w:val="100"/>
        </w:numPr>
        <w:ind w:left="1334" w:hanging="851"/>
        <w:outlineLvl w:val="9"/>
        <w:rPr>
          <w:rFonts w:ascii="David" w:hAnsi="David"/>
        </w:rPr>
      </w:pPr>
      <w:r w:rsidRPr="007F31A4">
        <w:rPr>
          <w:rFonts w:ascii="David" w:hAnsi="David" w:hint="cs"/>
          <w:rtl/>
        </w:rPr>
        <w:t xml:space="preserve">בכפוף לחובות </w:t>
      </w:r>
      <w:r w:rsidR="00C1544B">
        <w:rPr>
          <w:rFonts w:ascii="David" w:hAnsi="David" w:hint="cs"/>
          <w:rtl/>
        </w:rPr>
        <w:t>ועדת המכרזים</w:t>
      </w:r>
      <w:r w:rsidR="00D92FC6">
        <w:rPr>
          <w:rFonts w:ascii="David" w:hAnsi="David" w:hint="cs"/>
          <w:rtl/>
        </w:rPr>
        <w:t xml:space="preserve"> </w:t>
      </w:r>
      <w:r w:rsidRPr="007F31A4">
        <w:rPr>
          <w:rFonts w:ascii="David" w:hAnsi="David" w:hint="cs"/>
          <w:rtl/>
        </w:rPr>
        <w:t>על פי דין,</w:t>
      </w:r>
      <w:r w:rsidRPr="007F31A4">
        <w:rPr>
          <w:rFonts w:ascii="David" w:hAnsi="David"/>
          <w:rtl/>
        </w:rPr>
        <w:t xml:space="preserve"> </w:t>
      </w:r>
      <w:r w:rsidR="00C1544B">
        <w:rPr>
          <w:rFonts w:ascii="David" w:hAnsi="David" w:hint="cs"/>
          <w:rtl/>
        </w:rPr>
        <w:t>הוועדה</w:t>
      </w:r>
      <w:r w:rsidR="00D92FC6" w:rsidRPr="007F31A4">
        <w:rPr>
          <w:rFonts w:ascii="David" w:hAnsi="David"/>
          <w:rtl/>
        </w:rPr>
        <w:t xml:space="preserve"> </w:t>
      </w:r>
      <w:r w:rsidRPr="007F31A4">
        <w:rPr>
          <w:rFonts w:ascii="David" w:hAnsi="David"/>
          <w:rtl/>
        </w:rPr>
        <w:t>מתחייב</w:t>
      </w:r>
      <w:r w:rsidR="00C1544B">
        <w:rPr>
          <w:rFonts w:ascii="David" w:hAnsi="David" w:hint="cs"/>
          <w:rtl/>
        </w:rPr>
        <w:t>ת</w:t>
      </w:r>
      <w:r w:rsidRPr="007F31A4">
        <w:rPr>
          <w:rFonts w:ascii="David" w:hAnsi="David"/>
          <w:rtl/>
        </w:rPr>
        <w:t xml:space="preserve"> שלא לגלות תוכן ההצעה לצד שלישי </w:t>
      </w:r>
      <w:r w:rsidRPr="007F31A4">
        <w:rPr>
          <w:rFonts w:ascii="David" w:hAnsi="David" w:hint="cs"/>
          <w:rtl/>
        </w:rPr>
        <w:t xml:space="preserve">שאינו מעובדי </w:t>
      </w:r>
      <w:r w:rsidR="00094DF8">
        <w:rPr>
          <w:rFonts w:ascii="David" w:hAnsi="David" w:hint="cs"/>
          <w:rtl/>
        </w:rPr>
        <w:t>הגופים המרכיבים את ועדת המכרזים</w:t>
      </w:r>
      <w:r w:rsidR="00D92FC6">
        <w:rPr>
          <w:rFonts w:ascii="David" w:hAnsi="David" w:hint="cs"/>
          <w:rtl/>
        </w:rPr>
        <w:t xml:space="preserve"> </w:t>
      </w:r>
      <w:r w:rsidRPr="007F31A4">
        <w:rPr>
          <w:rFonts w:ascii="David" w:hAnsi="David" w:hint="cs"/>
          <w:rtl/>
        </w:rPr>
        <w:t>או</w:t>
      </w:r>
      <w:r w:rsidRPr="007F31A4">
        <w:rPr>
          <w:rFonts w:ascii="David" w:hAnsi="David"/>
          <w:rtl/>
        </w:rPr>
        <w:t xml:space="preserve"> יועצים המועסקים על </w:t>
      </w:r>
      <w:r w:rsidR="00094DF8" w:rsidRPr="007F31A4">
        <w:rPr>
          <w:rFonts w:ascii="David" w:hAnsi="David"/>
          <w:rtl/>
        </w:rPr>
        <w:t>יד</w:t>
      </w:r>
      <w:r w:rsidR="00094DF8">
        <w:rPr>
          <w:rFonts w:ascii="David" w:hAnsi="David" w:hint="cs"/>
          <w:rtl/>
        </w:rPr>
        <w:t>ה</w:t>
      </w:r>
      <w:r w:rsidR="00094DF8" w:rsidRPr="007F31A4">
        <w:rPr>
          <w:rFonts w:ascii="David" w:hAnsi="David" w:hint="cs"/>
          <w:rtl/>
        </w:rPr>
        <w:t xml:space="preserve"> </w:t>
      </w:r>
      <w:r w:rsidRPr="007F31A4">
        <w:rPr>
          <w:rFonts w:ascii="David" w:hAnsi="David" w:hint="cs"/>
          <w:rtl/>
        </w:rPr>
        <w:t>ונותנים לו שירות לצורך המכרז,</w:t>
      </w:r>
      <w:r w:rsidRPr="007F31A4">
        <w:rPr>
          <w:rFonts w:ascii="David" w:hAnsi="David"/>
          <w:rtl/>
        </w:rPr>
        <w:t xml:space="preserve"> אשר גם עליהם תחול חובת הסודיות ואי השימוש בהצע</w:t>
      </w:r>
      <w:r w:rsidRPr="007F31A4">
        <w:rPr>
          <w:rFonts w:ascii="David" w:hAnsi="David" w:hint="cs"/>
          <w:rtl/>
        </w:rPr>
        <w:t>ו</w:t>
      </w:r>
      <w:r w:rsidRPr="007F31A4">
        <w:rPr>
          <w:rFonts w:ascii="David" w:hAnsi="David"/>
          <w:rtl/>
        </w:rPr>
        <w:t xml:space="preserve">ת </w:t>
      </w:r>
      <w:r w:rsidRPr="007F31A4">
        <w:rPr>
          <w:rFonts w:ascii="David" w:hAnsi="David" w:hint="cs"/>
          <w:rtl/>
        </w:rPr>
        <w:t>שהוגשו במכרז</w:t>
      </w:r>
      <w:r w:rsidRPr="007F31A4">
        <w:rPr>
          <w:rFonts w:ascii="David" w:hAnsi="David"/>
          <w:rtl/>
        </w:rPr>
        <w:t xml:space="preserve"> אלא לצורכי ה</w:t>
      </w:r>
      <w:r w:rsidRPr="007F31A4">
        <w:rPr>
          <w:rFonts w:ascii="David" w:hAnsi="David" w:hint="cs"/>
          <w:rtl/>
        </w:rPr>
        <w:t>מכרז</w:t>
      </w:r>
      <w:r w:rsidRPr="007F31A4">
        <w:rPr>
          <w:rFonts w:ascii="David" w:hAnsi="David"/>
          <w:rtl/>
        </w:rPr>
        <w:t xml:space="preserve"> בלבד</w:t>
      </w:r>
      <w:r w:rsidRPr="007F31A4">
        <w:rPr>
          <w:rFonts w:ascii="David" w:hAnsi="David" w:hint="cs"/>
          <w:rtl/>
        </w:rPr>
        <w:t xml:space="preserve">. </w:t>
      </w:r>
    </w:p>
    <w:p w14:paraId="325600DA"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 xml:space="preserve">יחד עם זאת, </w:t>
      </w:r>
      <w:r w:rsidRPr="007F31A4">
        <w:rPr>
          <w:rFonts w:ascii="David" w:hAnsi="David"/>
          <w:rtl/>
        </w:rPr>
        <w:t>בהתאם ל</w:t>
      </w:r>
      <w:r w:rsidRPr="007F31A4">
        <w:rPr>
          <w:rFonts w:ascii="David" w:hAnsi="David" w:hint="cs"/>
          <w:rtl/>
        </w:rPr>
        <w:t>תקנה 21(ה) ל</w:t>
      </w:r>
      <w:r w:rsidRPr="007F31A4">
        <w:rPr>
          <w:rFonts w:ascii="David" w:hAnsi="David"/>
          <w:rtl/>
        </w:rPr>
        <w:t>תקנות חוק המכרזים מ</w:t>
      </w:r>
      <w:r w:rsidRPr="007F31A4">
        <w:rPr>
          <w:rFonts w:ascii="David" w:hAnsi="David" w:hint="cs"/>
          <w:rtl/>
        </w:rPr>
        <w:t>ציע</w:t>
      </w:r>
      <w:r w:rsidRPr="007F31A4">
        <w:rPr>
          <w:rFonts w:ascii="David" w:hAnsi="David"/>
          <w:rtl/>
        </w:rPr>
        <w:t>ים שלא זכו במכרז רשאים לבקש לעיין בהצע</w:t>
      </w:r>
      <w:r w:rsidRPr="007F31A4">
        <w:rPr>
          <w:rFonts w:ascii="David" w:hAnsi="David" w:hint="cs"/>
          <w:rtl/>
        </w:rPr>
        <w:t>ה</w:t>
      </w:r>
      <w:r w:rsidRPr="007F31A4">
        <w:rPr>
          <w:rFonts w:ascii="David" w:hAnsi="David"/>
          <w:rtl/>
        </w:rPr>
        <w:t xml:space="preserve"> ז</w:t>
      </w:r>
      <w:r w:rsidRPr="007F31A4">
        <w:rPr>
          <w:rFonts w:ascii="David" w:hAnsi="David" w:hint="cs"/>
          <w:rtl/>
        </w:rPr>
        <w:t>ו</w:t>
      </w:r>
      <w:r w:rsidRPr="007F31A4">
        <w:rPr>
          <w:rFonts w:ascii="David" w:hAnsi="David"/>
          <w:rtl/>
        </w:rPr>
        <w:t>כ</w:t>
      </w:r>
      <w:r w:rsidRPr="007F31A4">
        <w:rPr>
          <w:rFonts w:ascii="David" w:hAnsi="David" w:hint="cs"/>
          <w:rtl/>
        </w:rPr>
        <w:t>ה, וכן במסמכים נוספים הקשורים במכרז מלבד במסמכים שהם בגדר סוד מסחרי או מקצועי, או שעלולים לפגוע בביטחון המדינה, יחסי החוץ שלה, כלכלתה וביטחון הציבור.</w:t>
      </w:r>
      <w:r w:rsidRPr="007F31A4">
        <w:rPr>
          <w:rFonts w:ascii="David" w:hAnsi="David"/>
          <w:rtl/>
        </w:rPr>
        <w:t xml:space="preserve"> </w:t>
      </w:r>
    </w:p>
    <w:p w14:paraId="286B7E11" w14:textId="20ACB708" w:rsidR="00702AE3" w:rsidRPr="007F31A4" w:rsidRDefault="00702AE3" w:rsidP="00AE6BAE">
      <w:pPr>
        <w:pStyle w:val="3-2"/>
        <w:numPr>
          <w:ilvl w:val="2"/>
          <w:numId w:val="100"/>
        </w:numPr>
        <w:ind w:left="1334" w:hanging="851"/>
        <w:outlineLvl w:val="9"/>
        <w:rPr>
          <w:rFonts w:ascii="David" w:hAnsi="David"/>
        </w:rPr>
      </w:pPr>
      <w:r w:rsidRPr="007F31A4">
        <w:rPr>
          <w:rFonts w:ascii="David" w:hAnsi="David" w:hint="cs"/>
          <w:rtl/>
        </w:rPr>
        <w:t>בהשתתפותו במכרז</w:t>
      </w:r>
      <w:r w:rsidRPr="007F31A4">
        <w:rPr>
          <w:rFonts w:ascii="David" w:hAnsi="David"/>
          <w:rtl/>
        </w:rPr>
        <w:t xml:space="preserve"> מסכים המציע, כי הצעתו תועמד במלואה, על נספחיה, לעיונם של יתר המציעים במכרז</w:t>
      </w:r>
      <w:r w:rsidRPr="007F31A4">
        <w:rPr>
          <w:rFonts w:ascii="David" w:hAnsi="David" w:hint="cs"/>
          <w:rtl/>
        </w:rPr>
        <w:t xml:space="preserve"> בהתאם להוראות הדין ותקנות חובת המכרזים. </w:t>
      </w:r>
      <w:r w:rsidRPr="007F31A4">
        <w:rPr>
          <w:rFonts w:ascii="David" w:hAnsi="David"/>
          <w:rtl/>
        </w:rPr>
        <w:t xml:space="preserve">אם ברצון מציע למנוע עיון בסעיפים </w:t>
      </w:r>
      <w:r w:rsidRPr="007F31A4">
        <w:rPr>
          <w:rFonts w:ascii="David" w:hAnsi="David" w:hint="cs"/>
          <w:rtl/>
        </w:rPr>
        <w:t>ש</w:t>
      </w:r>
      <w:r w:rsidRPr="007F31A4">
        <w:rPr>
          <w:rFonts w:ascii="David" w:hAnsi="David"/>
          <w:rtl/>
        </w:rPr>
        <w:t>ל הצעתו בשל טענה לסוד מסחרי</w:t>
      </w:r>
      <w:r w:rsidRPr="007F31A4">
        <w:rPr>
          <w:rFonts w:ascii="David" w:hAnsi="David" w:hint="cs"/>
          <w:rtl/>
        </w:rPr>
        <w:t>,</w:t>
      </w:r>
      <w:r w:rsidRPr="007F31A4">
        <w:rPr>
          <w:rFonts w:ascii="David" w:hAnsi="David"/>
          <w:rtl/>
        </w:rPr>
        <w:t xml:space="preserve"> סוד מקצועי,</w:t>
      </w:r>
      <w:r w:rsidRPr="007F31A4">
        <w:rPr>
          <w:rFonts w:ascii="David" w:hAnsi="David" w:hint="cs"/>
          <w:rtl/>
        </w:rPr>
        <w:t xml:space="preserve"> או כל טעם אחר המוזכר בתקנות חובת המכרזים</w:t>
      </w:r>
      <w:r w:rsidRPr="007F31A4">
        <w:rPr>
          <w:rFonts w:ascii="David" w:hAnsi="David"/>
          <w:rtl/>
        </w:rPr>
        <w:t xml:space="preserve"> עליו לציין </w:t>
      </w:r>
      <w:r w:rsidRPr="007F31A4">
        <w:rPr>
          <w:rFonts w:ascii="David" w:hAnsi="David" w:hint="cs"/>
          <w:rtl/>
        </w:rPr>
        <w:t xml:space="preserve">זאת באופן מפורש </w:t>
      </w:r>
      <w:r w:rsidRPr="007F31A4">
        <w:rPr>
          <w:rFonts w:ascii="David" w:hAnsi="David"/>
          <w:rtl/>
        </w:rPr>
        <w:t>בחוברת ההצעה</w:t>
      </w:r>
      <w:r w:rsidRPr="007F31A4">
        <w:rPr>
          <w:rFonts w:ascii="David" w:hAnsi="David" w:hint="cs"/>
          <w:rtl/>
        </w:rPr>
        <w:t xml:space="preserve"> (</w:t>
      </w:r>
      <w:r w:rsidRPr="007F31A4">
        <w:rPr>
          <w:rFonts w:ascii="David" w:hAnsi="David" w:hint="cs"/>
          <w:b/>
          <w:bCs/>
          <w:rtl/>
        </w:rPr>
        <w:t xml:space="preserve">פרק </w:t>
      </w:r>
      <w:r w:rsidR="00AE6BAE">
        <w:rPr>
          <w:rFonts w:ascii="David" w:hAnsi="David" w:hint="cs"/>
          <w:b/>
          <w:bCs/>
          <w:rtl/>
        </w:rPr>
        <w:t>ג</w:t>
      </w:r>
      <w:r w:rsidRPr="007F31A4">
        <w:rPr>
          <w:rFonts w:ascii="David" w:hAnsi="David" w:hint="cs"/>
          <w:rtl/>
        </w:rPr>
        <w:t xml:space="preserve">), במקום המיועד לכך. </w:t>
      </w:r>
      <w:r w:rsidRPr="007F31A4">
        <w:rPr>
          <w:rFonts w:ascii="David" w:hAnsi="David"/>
          <w:rtl/>
        </w:rPr>
        <w:t>מובהר כי לא יהא בעצם הבקשה כדי למנוע עיון בסעיפי</w:t>
      </w:r>
      <w:r w:rsidRPr="007F31A4">
        <w:rPr>
          <w:rFonts w:ascii="David" w:hAnsi="David" w:hint="cs"/>
          <w:rtl/>
        </w:rPr>
        <w:t>ם הרלוונטיים</w:t>
      </w:r>
      <w:r w:rsidRPr="007F31A4">
        <w:rPr>
          <w:rFonts w:ascii="David" w:hAnsi="David"/>
          <w:rtl/>
        </w:rPr>
        <w:t xml:space="preserve">, </w:t>
      </w:r>
      <w:r w:rsidRPr="007F31A4">
        <w:rPr>
          <w:rFonts w:ascii="David" w:hAnsi="David" w:hint="cs"/>
          <w:rtl/>
        </w:rPr>
        <w:t>והחלטה בנושא תתקבל על ידי</w:t>
      </w:r>
      <w:r w:rsidRPr="007F31A4">
        <w:rPr>
          <w:rFonts w:ascii="David" w:hAnsi="David"/>
          <w:rtl/>
        </w:rPr>
        <w:t xml:space="preserve"> ועדת המכרזים</w:t>
      </w:r>
      <w:r w:rsidRPr="007F31A4">
        <w:rPr>
          <w:rFonts w:ascii="David" w:hAnsi="David" w:hint="cs"/>
          <w:rtl/>
        </w:rPr>
        <w:t xml:space="preserve">. </w:t>
      </w:r>
    </w:p>
    <w:p w14:paraId="3ED027F8"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מציע שטען שחלק מסוים מהצעתו היא סוד מסחרי או מקצועי, יהיה מנוע מלדרוש לעיין בחלק זה של ההצעה הזוכה במכרז.</w:t>
      </w:r>
    </w:p>
    <w:p w14:paraId="529A2E1C" w14:textId="57649A19" w:rsidR="00702AE3" w:rsidRPr="007F31A4" w:rsidRDefault="00702AE3" w:rsidP="00094DF8">
      <w:pPr>
        <w:pStyle w:val="3-2"/>
        <w:numPr>
          <w:ilvl w:val="2"/>
          <w:numId w:val="100"/>
        </w:numPr>
        <w:ind w:left="1334" w:hanging="851"/>
        <w:outlineLvl w:val="9"/>
        <w:rPr>
          <w:rFonts w:ascii="David" w:hAnsi="David"/>
        </w:rPr>
      </w:pPr>
      <w:r w:rsidRPr="007F31A4">
        <w:rPr>
          <w:rFonts w:ascii="David" w:hAnsi="David" w:hint="cs"/>
          <w:rtl/>
        </w:rPr>
        <w:t xml:space="preserve">במקרה בו ועדת המכרזים תדחה את טענת המציע הזוכה בדבר היות חלקים מהצעתו סוד מסחרי או מקצועי, </w:t>
      </w:r>
      <w:r w:rsidR="00094DF8">
        <w:rPr>
          <w:rFonts w:ascii="David" w:hAnsi="David" w:hint="cs"/>
          <w:rtl/>
        </w:rPr>
        <w:t>הוועדה</w:t>
      </w:r>
      <w:r w:rsidR="003171E8">
        <w:rPr>
          <w:rFonts w:ascii="David" w:hAnsi="David" w:hint="cs"/>
          <w:rtl/>
        </w:rPr>
        <w:t xml:space="preserve"> </w:t>
      </w:r>
      <w:r w:rsidR="00094DF8">
        <w:rPr>
          <w:rFonts w:ascii="David" w:hAnsi="David" w:hint="cs"/>
          <w:rtl/>
        </w:rPr>
        <w:t>ת</w:t>
      </w:r>
      <w:r w:rsidRPr="007F31A4">
        <w:rPr>
          <w:rFonts w:ascii="David" w:hAnsi="David" w:hint="cs"/>
          <w:rtl/>
        </w:rPr>
        <w:t xml:space="preserve">ודיע לו על כך לפחות 3 ימי עבודה טרם מימוש זכות העיון בפועל. </w:t>
      </w:r>
    </w:p>
    <w:p w14:paraId="7FE7B9EA" w14:textId="77777777" w:rsidR="00702AE3" w:rsidRPr="007F31A4" w:rsidRDefault="00702AE3" w:rsidP="00702AE3">
      <w:pPr>
        <w:pStyle w:val="15"/>
        <w:rPr>
          <w:rFonts w:asciiTheme="minorHAnsi" w:hAnsiTheme="minorHAnsi" w:cs="David"/>
          <w:b w:val="0"/>
          <w:bCs w:val="0"/>
          <w:caps w:val="0"/>
          <w:kern w:val="40"/>
          <w:sz w:val="40"/>
          <w:szCs w:val="40"/>
          <w:u w:val="single"/>
        </w:rPr>
        <w:sectPr w:rsidR="00702AE3" w:rsidRPr="007F31A4" w:rsidSect="00A775EC">
          <w:pgSz w:w="11906" w:h="16838" w:code="9"/>
          <w:pgMar w:top="1616" w:right="1418" w:bottom="1440" w:left="1134" w:header="709" w:footer="709" w:gutter="0"/>
          <w:cols w:space="708"/>
          <w:titlePg/>
          <w:bidi/>
          <w:rtlGutter/>
          <w:docGrid w:linePitch="360"/>
        </w:sectPr>
      </w:pPr>
    </w:p>
    <w:p w14:paraId="6778FCED" w14:textId="77777777" w:rsidR="00702AE3" w:rsidRPr="00021084" w:rsidRDefault="00702AE3" w:rsidP="00702AE3">
      <w:pPr>
        <w:rPr>
          <w:rFonts w:ascii="David" w:hAnsi="David" w:cs="David"/>
          <w:sz w:val="72"/>
          <w:szCs w:val="72"/>
          <w:rtl/>
        </w:rPr>
      </w:pPr>
    </w:p>
    <w:p w14:paraId="42B932E3" w14:textId="77777777" w:rsidR="009A3318" w:rsidRPr="00021084" w:rsidRDefault="009A3318" w:rsidP="00702AE3">
      <w:pPr>
        <w:rPr>
          <w:rFonts w:ascii="David" w:hAnsi="David" w:cs="David"/>
          <w:sz w:val="72"/>
          <w:szCs w:val="72"/>
          <w:rtl/>
        </w:rPr>
      </w:pPr>
    </w:p>
    <w:p w14:paraId="55E20874" w14:textId="77777777" w:rsidR="00702AE3" w:rsidRPr="00021084" w:rsidRDefault="00702AE3" w:rsidP="00702AE3">
      <w:pPr>
        <w:rPr>
          <w:rFonts w:ascii="David" w:hAnsi="David" w:cs="David"/>
          <w:sz w:val="72"/>
          <w:szCs w:val="72"/>
          <w:rtl/>
        </w:rPr>
      </w:pPr>
    </w:p>
    <w:p w14:paraId="5B6B29BF" w14:textId="77777777" w:rsidR="00702AE3" w:rsidRPr="00021084" w:rsidRDefault="00702AE3" w:rsidP="00702AE3">
      <w:pPr>
        <w:rPr>
          <w:rFonts w:ascii="David" w:hAnsi="David" w:cs="David"/>
          <w:sz w:val="72"/>
          <w:szCs w:val="72"/>
          <w:rtl/>
        </w:rPr>
      </w:pPr>
    </w:p>
    <w:p w14:paraId="392D7BE6" w14:textId="77777777" w:rsidR="00136791" w:rsidRPr="00021084" w:rsidRDefault="00136791" w:rsidP="00702AE3">
      <w:pPr>
        <w:rPr>
          <w:rFonts w:ascii="David" w:hAnsi="David" w:cs="David"/>
          <w:sz w:val="72"/>
          <w:szCs w:val="72"/>
          <w:rtl/>
        </w:rPr>
      </w:pPr>
    </w:p>
    <w:p w14:paraId="20F6F588" w14:textId="77777777" w:rsidR="00702AE3" w:rsidRPr="00021084" w:rsidRDefault="00702AE3" w:rsidP="00702AE3">
      <w:pPr>
        <w:rPr>
          <w:rFonts w:ascii="David" w:hAnsi="David" w:cs="David"/>
          <w:sz w:val="72"/>
          <w:szCs w:val="72"/>
          <w:rtl/>
        </w:rPr>
      </w:pPr>
    </w:p>
    <w:p w14:paraId="3D36271E" w14:textId="7346E8D4" w:rsidR="00702AE3" w:rsidRPr="007F31A4" w:rsidRDefault="00702AE3" w:rsidP="00166D68">
      <w:pPr>
        <w:pStyle w:val="15"/>
        <w:keepNext/>
        <w:widowControl/>
        <w:tabs>
          <w:tab w:val="left" w:pos="283"/>
        </w:tabs>
        <w:spacing w:before="240" w:after="240" w:line="360" w:lineRule="auto"/>
        <w:ind w:left="357"/>
        <w:jc w:val="center"/>
        <w:rPr>
          <w:rFonts w:ascii="David" w:hAnsi="David" w:cs="David"/>
          <w:caps w:val="0"/>
          <w:sz w:val="72"/>
          <w:szCs w:val="72"/>
          <w:rtl/>
        </w:rPr>
      </w:pPr>
      <w:bookmarkStart w:id="93" w:name="_Toc11684237"/>
      <w:bookmarkStart w:id="94" w:name="_Toc21242650"/>
      <w:r w:rsidRPr="00021084">
        <w:rPr>
          <w:rFonts w:ascii="David" w:hAnsi="David" w:cs="David" w:hint="eastAsia"/>
          <w:caps w:val="0"/>
          <w:sz w:val="72"/>
          <w:szCs w:val="72"/>
          <w:rtl/>
        </w:rPr>
        <w:t>פרק</w:t>
      </w:r>
      <w:r w:rsidRPr="00021084">
        <w:rPr>
          <w:rFonts w:ascii="David" w:hAnsi="David" w:cs="David"/>
          <w:caps w:val="0"/>
          <w:sz w:val="72"/>
          <w:szCs w:val="72"/>
          <w:rtl/>
        </w:rPr>
        <w:t xml:space="preserve"> </w:t>
      </w:r>
      <w:bookmarkStart w:id="95" w:name="_Toc11684246"/>
      <w:bookmarkEnd w:id="93"/>
      <w:r w:rsidR="00166D68">
        <w:rPr>
          <w:rFonts w:ascii="David" w:hAnsi="David" w:cs="David" w:hint="cs"/>
          <w:caps w:val="0"/>
          <w:sz w:val="72"/>
          <w:szCs w:val="72"/>
          <w:rtl/>
        </w:rPr>
        <w:t>ב'</w:t>
      </w:r>
      <w:r w:rsidRPr="007F31A4">
        <w:rPr>
          <w:rFonts w:ascii="David" w:hAnsi="David" w:cs="David" w:hint="cs"/>
          <w:caps w:val="0"/>
          <w:sz w:val="72"/>
          <w:szCs w:val="72"/>
          <w:rtl/>
        </w:rPr>
        <w:t xml:space="preserve"> </w:t>
      </w:r>
      <w:r w:rsidRPr="007F31A4">
        <w:rPr>
          <w:rFonts w:ascii="David" w:hAnsi="David" w:cs="David"/>
          <w:caps w:val="0"/>
          <w:sz w:val="72"/>
          <w:szCs w:val="72"/>
          <w:rtl/>
        </w:rPr>
        <w:t>–</w:t>
      </w:r>
      <w:r w:rsidRPr="007F31A4">
        <w:rPr>
          <w:rFonts w:ascii="David" w:hAnsi="David" w:cs="David" w:hint="cs"/>
          <w:caps w:val="0"/>
          <w:sz w:val="72"/>
          <w:szCs w:val="72"/>
          <w:rtl/>
        </w:rPr>
        <w:t xml:space="preserve"> </w:t>
      </w:r>
      <w:r w:rsidRPr="007F31A4">
        <w:rPr>
          <w:rFonts w:ascii="David" w:hAnsi="David" w:cs="David"/>
          <w:caps w:val="0"/>
          <w:sz w:val="72"/>
          <w:szCs w:val="72"/>
          <w:rtl/>
        </w:rPr>
        <w:t>פירוט השירותים ותוכן ההתקשרות עם הספק הזוכה</w:t>
      </w:r>
      <w:bookmarkEnd w:id="94"/>
      <w:bookmarkEnd w:id="95"/>
    </w:p>
    <w:p w14:paraId="61877307" w14:textId="77777777" w:rsidR="00702AE3" w:rsidRPr="007F31A4" w:rsidRDefault="00702AE3" w:rsidP="00702AE3">
      <w:pPr>
        <w:keepNext/>
        <w:tabs>
          <w:tab w:val="left" w:pos="283"/>
        </w:tabs>
        <w:spacing w:before="240" w:after="240" w:line="360" w:lineRule="auto"/>
        <w:outlineLvl w:val="0"/>
        <w:rPr>
          <w:rFonts w:ascii="David" w:hAnsi="David" w:cs="David"/>
          <w:b/>
          <w:bCs/>
          <w:kern w:val="40"/>
          <w:sz w:val="40"/>
          <w:szCs w:val="40"/>
          <w:u w:val="single"/>
          <w:rtl/>
        </w:rPr>
      </w:pPr>
    </w:p>
    <w:p w14:paraId="2454B82C" w14:textId="77777777" w:rsidR="00713DEF" w:rsidRPr="007F31A4" w:rsidRDefault="00713DEF">
      <w:pPr>
        <w:bidi w:val="0"/>
        <w:spacing w:after="200" w:line="276" w:lineRule="auto"/>
        <w:rPr>
          <w:rFonts w:asciiTheme="minorHAnsi" w:hAnsiTheme="minorHAnsi" w:cs="David"/>
          <w:b/>
          <w:bCs/>
          <w:spacing w:val="15"/>
          <w:sz w:val="36"/>
          <w:szCs w:val="36"/>
        </w:rPr>
      </w:pPr>
      <w:r w:rsidRPr="007F31A4">
        <w:rPr>
          <w:rFonts w:ascii="David" w:hAnsi="David" w:cs="David"/>
          <w:rtl/>
        </w:rPr>
        <w:br w:type="page"/>
      </w:r>
    </w:p>
    <w:p w14:paraId="612A47A6" w14:textId="77777777" w:rsidR="00713DEF" w:rsidRPr="007F31A4" w:rsidRDefault="006B0F40" w:rsidP="00713DEF">
      <w:pPr>
        <w:pStyle w:val="15"/>
        <w:keepNext/>
        <w:widowControl/>
        <w:numPr>
          <w:ilvl w:val="0"/>
          <w:numId w:val="72"/>
        </w:numPr>
        <w:tabs>
          <w:tab w:val="left" w:pos="283"/>
        </w:tabs>
        <w:spacing w:after="120" w:line="360" w:lineRule="auto"/>
        <w:jc w:val="center"/>
        <w:rPr>
          <w:rFonts w:ascii="David" w:hAnsi="David" w:cs="David"/>
          <w:caps w:val="0"/>
        </w:rPr>
      </w:pPr>
      <w:bookmarkStart w:id="96" w:name="_Toc21242651"/>
      <w:bookmarkStart w:id="97" w:name="_Toc11684247"/>
      <w:r w:rsidRPr="007F31A4">
        <w:rPr>
          <w:rFonts w:ascii="David" w:hAnsi="David" w:cs="David" w:hint="cs"/>
          <w:caps w:val="0"/>
          <w:rtl/>
        </w:rPr>
        <w:t>מצב קיים</w:t>
      </w:r>
      <w:bookmarkEnd w:id="96"/>
      <w:bookmarkEnd w:id="97"/>
      <w:r w:rsidR="00713DEF" w:rsidRPr="007F31A4">
        <w:rPr>
          <w:rFonts w:ascii="David" w:hAnsi="David" w:cs="David"/>
          <w:caps w:val="0"/>
          <w:rtl/>
        </w:rPr>
        <w:t xml:space="preserve"> </w:t>
      </w:r>
    </w:p>
    <w:p w14:paraId="2E0B9913" w14:textId="77777777" w:rsidR="006B0F40" w:rsidRPr="007F31A4" w:rsidRDefault="006B0F40" w:rsidP="006B0F40">
      <w:pPr>
        <w:pStyle w:val="25"/>
        <w:keepNext/>
        <w:keepLines/>
        <w:widowControl/>
        <w:tabs>
          <w:tab w:val="left" w:pos="1050"/>
        </w:tabs>
        <w:spacing w:after="120"/>
        <w:ind w:left="357"/>
        <w:jc w:val="both"/>
        <w:rPr>
          <w:rFonts w:ascii="David" w:hAnsi="David" w:cs="David"/>
          <w:caps w:val="0"/>
        </w:rPr>
      </w:pPr>
    </w:p>
    <w:p w14:paraId="0DFC4BB7" w14:textId="77777777" w:rsidR="006B0F40" w:rsidRDefault="006B0F40" w:rsidP="006B0F40">
      <w:pPr>
        <w:pStyle w:val="25"/>
        <w:keepNext/>
        <w:keepLines/>
        <w:widowControl/>
        <w:numPr>
          <w:ilvl w:val="1"/>
          <w:numId w:val="72"/>
        </w:numPr>
        <w:tabs>
          <w:tab w:val="left" w:pos="1050"/>
        </w:tabs>
        <w:spacing w:after="120"/>
        <w:ind w:left="788" w:hanging="431"/>
        <w:jc w:val="both"/>
        <w:rPr>
          <w:rFonts w:ascii="David" w:hAnsi="David" w:cs="David"/>
          <w:caps w:val="0"/>
          <w:spacing w:val="0"/>
          <w:rtl/>
        </w:rPr>
      </w:pPr>
      <w:r w:rsidRPr="007F31A4">
        <w:rPr>
          <w:rFonts w:ascii="David" w:hAnsi="David" w:cs="David" w:hint="cs"/>
          <w:caps w:val="0"/>
          <w:spacing w:val="0"/>
          <w:rtl/>
        </w:rPr>
        <w:t>תשתית המערכת</w:t>
      </w:r>
    </w:p>
    <w:p w14:paraId="22F16ED8" w14:textId="2528ABF5" w:rsidR="006B0F40" w:rsidRPr="00A8538F" w:rsidRDefault="00502C39" w:rsidP="00C43E49">
      <w:pPr>
        <w:pStyle w:val="25"/>
        <w:keepNext/>
        <w:keepLines/>
        <w:widowControl/>
        <w:numPr>
          <w:ilvl w:val="2"/>
          <w:numId w:val="72"/>
        </w:numPr>
        <w:spacing w:line="360" w:lineRule="auto"/>
        <w:ind w:left="1841" w:hanging="849"/>
        <w:jc w:val="both"/>
        <w:rPr>
          <w:rFonts w:ascii="David" w:hAnsi="David" w:cs="David"/>
        </w:rPr>
      </w:pPr>
      <w:r w:rsidRPr="00502C39">
        <w:rPr>
          <w:rFonts w:ascii="David" w:hAnsi="David" w:cs="David" w:hint="cs"/>
          <w:b w:val="0"/>
          <w:bCs w:val="0"/>
          <w:caps w:val="0"/>
          <w:spacing w:val="0"/>
          <w:sz w:val="24"/>
          <w:szCs w:val="24"/>
          <w:rtl/>
        </w:rPr>
        <w:t>רקע כללי</w:t>
      </w:r>
      <w:r w:rsidR="00C43E49">
        <w:rPr>
          <w:rFonts w:ascii="David" w:hAnsi="David" w:cs="David" w:hint="cs"/>
          <w:b w:val="0"/>
          <w:bCs w:val="0"/>
          <w:caps w:val="0"/>
          <w:spacing w:val="0"/>
          <w:sz w:val="24"/>
          <w:szCs w:val="24"/>
          <w:rtl/>
        </w:rPr>
        <w:tab/>
      </w:r>
      <w:r w:rsidRPr="00502C39">
        <w:rPr>
          <w:rFonts w:ascii="David" w:hAnsi="David" w:cs="David"/>
          <w:b w:val="0"/>
          <w:bCs w:val="0"/>
          <w:caps w:val="0"/>
          <w:spacing w:val="0"/>
          <w:sz w:val="24"/>
          <w:szCs w:val="24"/>
          <w:rtl/>
        </w:rPr>
        <w:br/>
      </w:r>
      <w:r w:rsidR="006B0F40" w:rsidRPr="00A8538F">
        <w:rPr>
          <w:rFonts w:ascii="David" w:hAnsi="David" w:cs="David" w:hint="eastAsia"/>
          <w:b w:val="0"/>
          <w:bCs w:val="0"/>
          <w:caps w:val="0"/>
          <w:spacing w:val="0"/>
          <w:sz w:val="24"/>
          <w:szCs w:val="24"/>
          <w:rtl/>
        </w:rPr>
        <w:t>מיזם</w:t>
      </w:r>
      <w:r w:rsidR="006B0F40" w:rsidRPr="00A8538F">
        <w:rPr>
          <w:rFonts w:ascii="David" w:hAnsi="David" w:cs="David"/>
          <w:b w:val="0"/>
          <w:bCs w:val="0"/>
          <w:caps w:val="0"/>
          <w:spacing w:val="0"/>
          <w:sz w:val="24"/>
          <w:szCs w:val="24"/>
          <w:rtl/>
        </w:rPr>
        <w:t xml:space="preserve"> </w:t>
      </w:r>
      <w:r w:rsidR="004129B6">
        <w:rPr>
          <w:rFonts w:ascii="David" w:hAnsi="David" w:cs="David"/>
          <w:b w:val="0"/>
          <w:bCs w:val="0"/>
          <w:caps w:val="0"/>
          <w:spacing w:val="0"/>
          <w:sz w:val="24"/>
          <w:szCs w:val="24"/>
          <w:rtl/>
        </w:rPr>
        <w:t xml:space="preserve">קמפוס </w:t>
      </w:r>
      <w:r w:rsidR="004129B6">
        <w:rPr>
          <w:rFonts w:ascii="David" w:hAnsi="David" w:cs="David"/>
          <w:b w:val="0"/>
          <w:bCs w:val="0"/>
          <w:caps w:val="0"/>
          <w:spacing w:val="0"/>
          <w:sz w:val="24"/>
          <w:szCs w:val="24"/>
        </w:rPr>
        <w:t>iL</w:t>
      </w:r>
      <w:r w:rsidR="006B0F40" w:rsidRPr="00A8538F">
        <w:rPr>
          <w:rFonts w:ascii="David" w:hAnsi="David" w:cs="David"/>
          <w:b w:val="0"/>
          <w:bCs w:val="0"/>
          <w:caps w:val="0"/>
          <w:spacing w:val="0"/>
          <w:sz w:val="24"/>
          <w:szCs w:val="24"/>
          <w:rtl/>
        </w:rPr>
        <w:t xml:space="preserve"> מבוסס על סביבת </w:t>
      </w:r>
      <w:r w:rsidR="006B0F40" w:rsidRPr="00A8538F">
        <w:rPr>
          <w:rFonts w:ascii="David" w:hAnsi="David" w:cs="David"/>
          <w:b w:val="0"/>
          <w:bCs w:val="0"/>
          <w:caps w:val="0"/>
          <w:spacing w:val="0"/>
          <w:sz w:val="24"/>
          <w:szCs w:val="24"/>
        </w:rPr>
        <w:t>open edx</w:t>
      </w:r>
      <w:r w:rsidR="006B0F40" w:rsidRPr="00A8538F">
        <w:rPr>
          <w:rFonts w:ascii="David" w:hAnsi="David" w:cs="David"/>
          <w:b w:val="0"/>
          <w:bCs w:val="0"/>
          <w:caps w:val="0"/>
          <w:spacing w:val="0"/>
          <w:sz w:val="24"/>
          <w:szCs w:val="24"/>
          <w:rtl/>
        </w:rPr>
        <w:t xml:space="preserve"> </w:t>
      </w:r>
      <w:r w:rsidR="00446915" w:rsidRPr="00A8538F">
        <w:rPr>
          <w:rFonts w:ascii="David" w:hAnsi="David" w:cs="David" w:hint="eastAsia"/>
          <w:b w:val="0"/>
          <w:bCs w:val="0"/>
          <w:caps w:val="0"/>
          <w:spacing w:val="0"/>
          <w:sz w:val="24"/>
          <w:szCs w:val="24"/>
          <w:rtl/>
        </w:rPr>
        <w:t>שהיא</w:t>
      </w:r>
      <w:r w:rsidR="00446915" w:rsidRPr="00A8538F">
        <w:rPr>
          <w:rFonts w:ascii="David" w:hAnsi="David" w:cs="David"/>
          <w:b w:val="0"/>
          <w:bCs w:val="0"/>
          <w:caps w:val="0"/>
          <w:spacing w:val="0"/>
          <w:sz w:val="24"/>
          <w:szCs w:val="24"/>
          <w:rtl/>
        </w:rPr>
        <w:t xml:space="preserve"> סביבת קוד פתוח של חברת </w:t>
      </w:r>
      <w:r w:rsidR="00446915" w:rsidRPr="00A8538F">
        <w:rPr>
          <w:rFonts w:ascii="David" w:hAnsi="David" w:cs="David"/>
          <w:b w:val="0"/>
          <w:bCs w:val="0"/>
          <w:caps w:val="0"/>
          <w:spacing w:val="0"/>
          <w:sz w:val="24"/>
          <w:szCs w:val="24"/>
        </w:rPr>
        <w:t>edx.org</w:t>
      </w:r>
      <w:r w:rsidR="00446915"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tl/>
        </w:rPr>
        <w:t>הכוללת</w:t>
      </w:r>
      <w:r w:rsidR="00446915" w:rsidRPr="00A8538F">
        <w:rPr>
          <w:rFonts w:ascii="David" w:hAnsi="David" w:cs="David"/>
          <w:b w:val="0"/>
          <w:bCs w:val="0"/>
          <w:caps w:val="0"/>
          <w:spacing w:val="0"/>
          <w:sz w:val="24"/>
          <w:szCs w:val="24"/>
          <w:rtl/>
        </w:rPr>
        <w:t xml:space="preserve"> מספר מערכות וביניהן</w:t>
      </w:r>
      <w:r w:rsidR="006B0F40"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Pr>
        <w:t>LMS</w:t>
      </w:r>
      <w:r w:rsidR="006B0F40" w:rsidRPr="00A8538F">
        <w:rPr>
          <w:rFonts w:ascii="David" w:hAnsi="David" w:cs="David"/>
          <w:b w:val="0"/>
          <w:bCs w:val="0"/>
          <w:caps w:val="0"/>
          <w:spacing w:val="0"/>
          <w:sz w:val="24"/>
          <w:szCs w:val="24"/>
          <w:rtl/>
        </w:rPr>
        <w:t xml:space="preserve"> </w:t>
      </w:r>
      <w:r w:rsidR="00446915" w:rsidRPr="00A8538F">
        <w:rPr>
          <w:rFonts w:ascii="David" w:hAnsi="David" w:cs="David"/>
          <w:b w:val="0"/>
          <w:bCs w:val="0"/>
          <w:caps w:val="0"/>
          <w:spacing w:val="0"/>
          <w:sz w:val="24"/>
          <w:szCs w:val="24"/>
          <w:rtl/>
        </w:rPr>
        <w:t>(</w:t>
      </w:r>
      <w:r w:rsidR="00446915" w:rsidRPr="00A8538F">
        <w:rPr>
          <w:rFonts w:ascii="David" w:hAnsi="David" w:cs="David"/>
          <w:b w:val="0"/>
          <w:bCs w:val="0"/>
          <w:caps w:val="0"/>
          <w:spacing w:val="0"/>
          <w:sz w:val="24"/>
          <w:szCs w:val="24"/>
        </w:rPr>
        <w:t>Learning Management System</w:t>
      </w:r>
      <w:r w:rsidR="00446915"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Pr>
        <w:t>Studio</w:t>
      </w:r>
      <w:r w:rsidR="00446915" w:rsidRPr="00A8538F">
        <w:rPr>
          <w:rFonts w:ascii="David" w:hAnsi="David" w:cs="David"/>
          <w:b w:val="0"/>
          <w:bCs w:val="0"/>
          <w:caps w:val="0"/>
          <w:spacing w:val="0"/>
          <w:sz w:val="24"/>
          <w:szCs w:val="24"/>
          <w:rtl/>
        </w:rPr>
        <w:t xml:space="preserve"> (מערכת לבניית קורסים)</w:t>
      </w:r>
      <w:r w:rsidR="006B0F40" w:rsidRPr="00A8538F">
        <w:rPr>
          <w:rFonts w:ascii="David" w:hAnsi="David" w:cs="David"/>
          <w:b w:val="0"/>
          <w:bCs w:val="0"/>
          <w:caps w:val="0"/>
          <w:spacing w:val="0"/>
          <w:sz w:val="24"/>
          <w:szCs w:val="24"/>
          <w:rtl/>
        </w:rPr>
        <w:t xml:space="preserve"> ו</w:t>
      </w:r>
      <w:r w:rsidR="006B0F40" w:rsidRPr="00A8538F">
        <w:rPr>
          <w:rFonts w:ascii="David" w:hAnsi="David" w:cs="David"/>
          <w:b w:val="0"/>
          <w:bCs w:val="0"/>
          <w:caps w:val="0"/>
          <w:spacing w:val="0"/>
          <w:sz w:val="24"/>
          <w:szCs w:val="24"/>
        </w:rPr>
        <w:t>Insights</w:t>
      </w:r>
      <w:r w:rsidR="00446915" w:rsidRPr="00A8538F">
        <w:rPr>
          <w:rFonts w:ascii="David" w:hAnsi="David" w:cs="David"/>
          <w:b w:val="0"/>
          <w:bCs w:val="0"/>
          <w:caps w:val="0"/>
          <w:spacing w:val="0"/>
          <w:sz w:val="24"/>
          <w:szCs w:val="24"/>
          <w:rtl/>
        </w:rPr>
        <w:t xml:space="preserve"> ( מערכת </w:t>
      </w:r>
      <w:r w:rsidR="00446915" w:rsidRPr="00A8538F">
        <w:rPr>
          <w:rFonts w:ascii="David" w:hAnsi="David" w:cs="David" w:hint="eastAsia"/>
          <w:b w:val="0"/>
          <w:bCs w:val="0"/>
          <w:caps w:val="0"/>
          <w:spacing w:val="0"/>
          <w:sz w:val="24"/>
          <w:szCs w:val="24"/>
          <w:rtl/>
        </w:rPr>
        <w:t>האנליטיקס</w:t>
      </w:r>
      <w:r w:rsidR="00446915" w:rsidRPr="00A8538F">
        <w:rPr>
          <w:rFonts w:ascii="David" w:hAnsi="David" w:cs="David"/>
          <w:b w:val="0"/>
          <w:bCs w:val="0"/>
          <w:caps w:val="0"/>
          <w:spacing w:val="0"/>
          <w:sz w:val="24"/>
          <w:szCs w:val="24"/>
          <w:rtl/>
        </w:rPr>
        <w:t xml:space="preserve"> של </w:t>
      </w:r>
      <w:r w:rsidR="00446915" w:rsidRPr="00A8538F">
        <w:rPr>
          <w:rFonts w:ascii="David" w:hAnsi="David" w:cs="David"/>
          <w:b w:val="0"/>
          <w:bCs w:val="0"/>
          <w:caps w:val="0"/>
          <w:spacing w:val="0"/>
          <w:sz w:val="24"/>
          <w:szCs w:val="24"/>
        </w:rPr>
        <w:t>edX</w:t>
      </w:r>
      <w:r w:rsidR="00446915" w:rsidRPr="00A8538F">
        <w:rPr>
          <w:rFonts w:ascii="David" w:hAnsi="David" w:cs="David"/>
          <w:b w:val="0"/>
          <w:bCs w:val="0"/>
          <w:caps w:val="0"/>
          <w:spacing w:val="0"/>
          <w:sz w:val="24"/>
          <w:szCs w:val="24"/>
          <w:rtl/>
        </w:rPr>
        <w:t xml:space="preserve"> )</w:t>
      </w:r>
      <w:r w:rsidR="00495CB3" w:rsidRPr="00A8538F">
        <w:rPr>
          <w:rFonts w:ascii="David" w:hAnsi="David" w:cs="David"/>
          <w:b w:val="0"/>
          <w:bCs w:val="0"/>
          <w:caps w:val="0"/>
          <w:spacing w:val="0"/>
          <w:sz w:val="24"/>
          <w:szCs w:val="24"/>
          <w:rtl/>
        </w:rPr>
        <w:t>.</w:t>
      </w:r>
      <w:r w:rsidR="00495CB3" w:rsidRPr="00A8538F">
        <w:rPr>
          <w:rFonts w:ascii="David" w:hAnsi="David" w:cs="David"/>
          <w:b w:val="0"/>
          <w:bCs w:val="0"/>
          <w:caps w:val="0"/>
          <w:spacing w:val="0"/>
          <w:sz w:val="24"/>
          <w:szCs w:val="24"/>
          <w:rtl/>
        </w:rPr>
        <w:br/>
      </w:r>
      <w:r w:rsidR="006505D0" w:rsidRPr="00A8538F">
        <w:rPr>
          <w:rFonts w:ascii="David" w:hAnsi="David" w:cs="David"/>
          <w:b w:val="0"/>
          <w:bCs w:val="0"/>
          <w:caps w:val="0"/>
          <w:spacing w:val="0"/>
          <w:sz w:val="24"/>
          <w:szCs w:val="24"/>
          <w:rtl/>
        </w:rPr>
        <w:t xml:space="preserve"> הקוד של </w:t>
      </w:r>
      <w:r w:rsidR="004129B6">
        <w:rPr>
          <w:rFonts w:ascii="David" w:hAnsi="David" w:cs="David"/>
          <w:b w:val="0"/>
          <w:bCs w:val="0"/>
          <w:caps w:val="0"/>
          <w:spacing w:val="0"/>
          <w:sz w:val="24"/>
          <w:szCs w:val="24"/>
          <w:rtl/>
        </w:rPr>
        <w:t xml:space="preserve">קמפוס </w:t>
      </w:r>
      <w:r w:rsidR="004129B6">
        <w:rPr>
          <w:rFonts w:ascii="David" w:hAnsi="David" w:cs="David"/>
          <w:b w:val="0"/>
          <w:bCs w:val="0"/>
          <w:caps w:val="0"/>
          <w:spacing w:val="0"/>
          <w:sz w:val="24"/>
          <w:szCs w:val="24"/>
        </w:rPr>
        <w:t>iL</w:t>
      </w:r>
      <w:r w:rsidR="006505D0" w:rsidRPr="00A8538F">
        <w:rPr>
          <w:rFonts w:ascii="David" w:hAnsi="David" w:cs="David"/>
          <w:b w:val="0"/>
          <w:bCs w:val="0"/>
          <w:caps w:val="0"/>
          <w:spacing w:val="0"/>
          <w:sz w:val="24"/>
          <w:szCs w:val="24"/>
          <w:rtl/>
        </w:rPr>
        <w:t xml:space="preserve"> הוא </w:t>
      </w:r>
      <w:r w:rsidR="006505D0" w:rsidRPr="00A8538F">
        <w:rPr>
          <w:rFonts w:ascii="David" w:hAnsi="David" w:cs="David"/>
          <w:b w:val="0"/>
          <w:bCs w:val="0"/>
          <w:caps w:val="0"/>
          <w:spacing w:val="0"/>
          <w:sz w:val="24"/>
          <w:szCs w:val="24"/>
        </w:rPr>
        <w:t>fork</w:t>
      </w:r>
      <w:r w:rsidR="006505D0" w:rsidRPr="00A8538F">
        <w:rPr>
          <w:rFonts w:ascii="David" w:hAnsi="David" w:cs="David"/>
          <w:b w:val="0"/>
          <w:bCs w:val="0"/>
          <w:caps w:val="0"/>
          <w:spacing w:val="0"/>
          <w:sz w:val="24"/>
          <w:szCs w:val="24"/>
          <w:rtl/>
        </w:rPr>
        <w:t xml:space="preserve"> של סביבת </w:t>
      </w:r>
      <w:r w:rsidR="006505D0" w:rsidRPr="00A8538F">
        <w:rPr>
          <w:rFonts w:ascii="David" w:hAnsi="David" w:cs="David"/>
          <w:b w:val="0"/>
          <w:bCs w:val="0"/>
          <w:caps w:val="0"/>
          <w:spacing w:val="0"/>
          <w:sz w:val="24"/>
          <w:szCs w:val="24"/>
        </w:rPr>
        <w:t>open edX</w:t>
      </w:r>
      <w:r w:rsidR="006505D0" w:rsidRPr="00A8538F">
        <w:rPr>
          <w:rFonts w:ascii="David" w:hAnsi="David" w:cs="David"/>
          <w:b w:val="0"/>
          <w:bCs w:val="0"/>
          <w:caps w:val="0"/>
          <w:spacing w:val="0"/>
          <w:sz w:val="24"/>
          <w:szCs w:val="24"/>
          <w:rtl/>
        </w:rPr>
        <w:t xml:space="preserve"> ומתודולוגיית הפיתוח שנבחרה היא מתודולוגיה של </w:t>
      </w:r>
      <w:r w:rsidR="006505D0" w:rsidRPr="00A8538F">
        <w:rPr>
          <w:rFonts w:ascii="David" w:hAnsi="David" w:cs="David"/>
          <w:b w:val="0"/>
          <w:bCs w:val="0"/>
          <w:caps w:val="0"/>
          <w:spacing w:val="0"/>
          <w:sz w:val="24"/>
          <w:szCs w:val="24"/>
        </w:rPr>
        <w:t>upstreaming</w:t>
      </w:r>
      <w:r w:rsidR="006505D0" w:rsidRPr="00A8538F">
        <w:rPr>
          <w:rFonts w:ascii="David" w:hAnsi="David" w:cs="David"/>
          <w:b w:val="0"/>
          <w:bCs w:val="0"/>
          <w:caps w:val="0"/>
          <w:spacing w:val="0"/>
          <w:sz w:val="24"/>
          <w:szCs w:val="24"/>
          <w:rtl/>
        </w:rPr>
        <w:t xml:space="preserve"> כלומר</w:t>
      </w:r>
      <w:r w:rsidR="00495CB3" w:rsidRPr="00A8538F">
        <w:rPr>
          <w:rFonts w:ascii="David" w:hAnsi="David" w:cs="David"/>
          <w:b w:val="0"/>
          <w:bCs w:val="0"/>
          <w:caps w:val="0"/>
          <w:spacing w:val="0"/>
          <w:sz w:val="24"/>
          <w:szCs w:val="24"/>
          <w:rtl/>
        </w:rPr>
        <w:t>,</w:t>
      </w:r>
      <w:r w:rsidR="006505D0" w:rsidRPr="00A8538F">
        <w:rPr>
          <w:rFonts w:ascii="David" w:hAnsi="David" w:cs="David"/>
          <w:b w:val="0"/>
          <w:bCs w:val="0"/>
          <w:caps w:val="0"/>
          <w:spacing w:val="0"/>
          <w:sz w:val="24"/>
          <w:szCs w:val="24"/>
          <w:rtl/>
        </w:rPr>
        <w:t xml:space="preserve"> כל שינוי שמתבצע ב</w:t>
      </w:r>
      <w:r w:rsidR="006505D0" w:rsidRPr="00A8538F">
        <w:rPr>
          <w:rFonts w:ascii="David" w:hAnsi="David" w:cs="David"/>
          <w:b w:val="0"/>
          <w:bCs w:val="0"/>
          <w:caps w:val="0"/>
          <w:spacing w:val="0"/>
          <w:sz w:val="24"/>
          <w:szCs w:val="24"/>
        </w:rPr>
        <w:t>fork</w:t>
      </w:r>
      <w:r w:rsidR="006505D0" w:rsidRPr="00A8538F">
        <w:rPr>
          <w:rFonts w:ascii="David" w:hAnsi="David" w:cs="David"/>
          <w:b w:val="0"/>
          <w:bCs w:val="0"/>
          <w:caps w:val="0"/>
          <w:spacing w:val="0"/>
          <w:sz w:val="24"/>
          <w:szCs w:val="24"/>
          <w:rtl/>
        </w:rPr>
        <w:t xml:space="preserve"> נכנס גם לתוך הקוד הראשי של </w:t>
      </w:r>
      <w:r w:rsidR="006505D0" w:rsidRPr="00A8538F">
        <w:rPr>
          <w:rFonts w:ascii="David" w:hAnsi="David" w:cs="David"/>
          <w:b w:val="0"/>
          <w:bCs w:val="0"/>
          <w:caps w:val="0"/>
          <w:spacing w:val="0"/>
          <w:sz w:val="24"/>
          <w:szCs w:val="24"/>
        </w:rPr>
        <w:t>edX</w:t>
      </w:r>
      <w:r w:rsidR="006505D0" w:rsidRPr="00A8538F">
        <w:rPr>
          <w:rFonts w:ascii="David" w:hAnsi="David" w:cs="David"/>
          <w:b w:val="0"/>
          <w:bCs w:val="0"/>
          <w:caps w:val="0"/>
          <w:spacing w:val="0"/>
          <w:sz w:val="24"/>
          <w:szCs w:val="24"/>
          <w:rtl/>
        </w:rPr>
        <w:t xml:space="preserve"> ( </w:t>
      </w:r>
      <w:r w:rsidR="006505D0" w:rsidRPr="00A8538F">
        <w:rPr>
          <w:rFonts w:ascii="David" w:hAnsi="David" w:cs="David"/>
          <w:b w:val="0"/>
          <w:bCs w:val="0"/>
          <w:caps w:val="0"/>
          <w:spacing w:val="0"/>
          <w:sz w:val="24"/>
          <w:szCs w:val="24"/>
        </w:rPr>
        <w:t>master branch</w:t>
      </w:r>
      <w:r w:rsidR="006505D0" w:rsidRPr="00A8538F">
        <w:rPr>
          <w:rFonts w:ascii="David" w:hAnsi="David" w:cs="David"/>
          <w:b w:val="0"/>
          <w:bCs w:val="0"/>
          <w:caps w:val="0"/>
          <w:spacing w:val="0"/>
          <w:sz w:val="24"/>
          <w:szCs w:val="24"/>
          <w:rtl/>
        </w:rPr>
        <w:t xml:space="preserve"> ). </w:t>
      </w:r>
      <w:r w:rsidR="00C43E49">
        <w:rPr>
          <w:rFonts w:ascii="David" w:hAnsi="David" w:cs="David" w:hint="cs"/>
          <w:b w:val="0"/>
          <w:bCs w:val="0"/>
          <w:caps w:val="0"/>
          <w:spacing w:val="0"/>
          <w:sz w:val="24"/>
          <w:szCs w:val="24"/>
          <w:rtl/>
        </w:rPr>
        <w:tab/>
      </w:r>
      <w:r w:rsidR="00495CB3" w:rsidRPr="00A8538F">
        <w:rPr>
          <w:rFonts w:ascii="David" w:hAnsi="David" w:cs="David"/>
          <w:b w:val="0"/>
          <w:bCs w:val="0"/>
          <w:caps w:val="0"/>
          <w:spacing w:val="0"/>
          <w:sz w:val="24"/>
          <w:szCs w:val="24"/>
          <w:rtl/>
        </w:rPr>
        <w:br/>
      </w:r>
      <w:r w:rsidR="006B0F40" w:rsidRPr="00A8538F">
        <w:rPr>
          <w:rFonts w:ascii="David" w:hAnsi="David" w:cs="David" w:hint="eastAsia"/>
          <w:b w:val="0"/>
          <w:bCs w:val="0"/>
          <w:caps w:val="0"/>
          <w:spacing w:val="0"/>
          <w:sz w:val="24"/>
          <w:szCs w:val="24"/>
          <w:rtl/>
        </w:rPr>
        <w:t>ה</w:t>
      </w:r>
      <w:r w:rsidR="006B0F40" w:rsidRPr="00A8538F">
        <w:rPr>
          <w:rFonts w:ascii="David" w:hAnsi="David" w:cs="David"/>
          <w:b w:val="0"/>
          <w:bCs w:val="0"/>
          <w:caps w:val="0"/>
          <w:spacing w:val="0"/>
          <w:sz w:val="24"/>
          <w:szCs w:val="24"/>
          <w:rtl/>
        </w:rPr>
        <w:t>טכנולוגיה מבוססת</w:t>
      </w:r>
      <w:r w:rsidR="00446915" w:rsidRPr="00A8538F">
        <w:rPr>
          <w:rFonts w:ascii="David" w:hAnsi="David" w:cs="David"/>
          <w:b w:val="0"/>
          <w:bCs w:val="0"/>
          <w:caps w:val="0"/>
          <w:spacing w:val="0"/>
          <w:sz w:val="24"/>
          <w:szCs w:val="24"/>
          <w:rtl/>
        </w:rPr>
        <w:t xml:space="preserve"> שפת תכנות</w:t>
      </w:r>
      <w:r w:rsidR="006B0F40"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Pr>
        <w:t>python</w:t>
      </w:r>
      <w:r w:rsidR="006B0F40" w:rsidRPr="00A8538F">
        <w:rPr>
          <w:rFonts w:ascii="David" w:hAnsi="David" w:cs="David"/>
          <w:b w:val="0"/>
          <w:bCs w:val="0"/>
          <w:caps w:val="0"/>
          <w:spacing w:val="0"/>
          <w:sz w:val="24"/>
          <w:szCs w:val="24"/>
          <w:rtl/>
        </w:rPr>
        <w:t xml:space="preserve"> ב</w:t>
      </w:r>
      <w:r w:rsidR="006B0F40" w:rsidRPr="00A8538F">
        <w:rPr>
          <w:rFonts w:ascii="David" w:hAnsi="David" w:cs="David"/>
          <w:b w:val="0"/>
          <w:bCs w:val="0"/>
          <w:caps w:val="0"/>
          <w:spacing w:val="0"/>
          <w:sz w:val="24"/>
          <w:szCs w:val="24"/>
        </w:rPr>
        <w:t>framework</w:t>
      </w:r>
      <w:r w:rsidR="006B0F40" w:rsidRPr="00A8538F">
        <w:rPr>
          <w:rFonts w:ascii="David" w:hAnsi="David" w:cs="David"/>
          <w:b w:val="0"/>
          <w:bCs w:val="0"/>
          <w:caps w:val="0"/>
          <w:spacing w:val="0"/>
          <w:sz w:val="24"/>
          <w:szCs w:val="24"/>
          <w:rtl/>
        </w:rPr>
        <w:t xml:space="preserve"> של </w:t>
      </w:r>
      <w:r w:rsidR="006B0F40" w:rsidRPr="00A8538F">
        <w:rPr>
          <w:rFonts w:ascii="David" w:hAnsi="David" w:cs="David"/>
          <w:b w:val="0"/>
          <w:bCs w:val="0"/>
          <w:caps w:val="0"/>
          <w:spacing w:val="0"/>
          <w:sz w:val="24"/>
          <w:szCs w:val="24"/>
        </w:rPr>
        <w:t>Django</w:t>
      </w:r>
      <w:r w:rsidR="006B0F40" w:rsidRPr="00A8538F">
        <w:rPr>
          <w:rFonts w:ascii="David" w:hAnsi="David" w:cs="David"/>
          <w:b w:val="0"/>
          <w:bCs w:val="0"/>
          <w:caps w:val="0"/>
          <w:spacing w:val="0"/>
          <w:sz w:val="24"/>
          <w:szCs w:val="24"/>
          <w:rtl/>
        </w:rPr>
        <w:t xml:space="preserve">, </w:t>
      </w:r>
      <w:r w:rsidR="006B0F40" w:rsidRPr="00A8538F">
        <w:rPr>
          <w:rFonts w:ascii="David" w:hAnsi="David" w:cs="David" w:hint="eastAsia"/>
          <w:b w:val="0"/>
          <w:bCs w:val="0"/>
          <w:caps w:val="0"/>
          <w:spacing w:val="0"/>
          <w:sz w:val="24"/>
          <w:szCs w:val="24"/>
          <w:rtl/>
        </w:rPr>
        <w:t>ועושה</w:t>
      </w:r>
      <w:r w:rsidR="006B0F40" w:rsidRPr="00A8538F">
        <w:rPr>
          <w:rFonts w:ascii="David" w:hAnsi="David" w:cs="David"/>
          <w:b w:val="0"/>
          <w:bCs w:val="0"/>
          <w:caps w:val="0"/>
          <w:spacing w:val="0"/>
          <w:sz w:val="24"/>
          <w:szCs w:val="24"/>
          <w:rtl/>
        </w:rPr>
        <w:t xml:space="preserve"> </w:t>
      </w:r>
      <w:r w:rsidR="006B0F40" w:rsidRPr="00A8538F">
        <w:rPr>
          <w:rFonts w:ascii="David" w:hAnsi="David" w:cs="David" w:hint="eastAsia"/>
          <w:b w:val="0"/>
          <w:bCs w:val="0"/>
          <w:caps w:val="0"/>
          <w:spacing w:val="0"/>
          <w:sz w:val="24"/>
          <w:szCs w:val="24"/>
          <w:rtl/>
        </w:rPr>
        <w:t>שימוש</w:t>
      </w:r>
      <w:r w:rsidR="00446915" w:rsidRPr="00A8538F">
        <w:rPr>
          <w:rFonts w:ascii="David" w:hAnsi="David" w:cs="David"/>
          <w:b w:val="0"/>
          <w:bCs w:val="0"/>
          <w:caps w:val="0"/>
          <w:spacing w:val="0"/>
          <w:sz w:val="24"/>
          <w:szCs w:val="24"/>
          <w:rtl/>
        </w:rPr>
        <w:t xml:space="preserve"> במספר מסדי נתונים וביניהם</w:t>
      </w:r>
      <w:r w:rsidR="006B0F40"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Pr>
        <w:t>MySQL, MongoBD, Elastic</w:t>
      </w:r>
      <w:r w:rsidR="006B0F40" w:rsidRPr="00A8538F">
        <w:rPr>
          <w:rFonts w:ascii="David" w:hAnsi="David" w:cs="David"/>
          <w:b w:val="0"/>
          <w:bCs w:val="0"/>
          <w:caps w:val="0"/>
          <w:spacing w:val="0"/>
          <w:sz w:val="24"/>
          <w:szCs w:val="24"/>
          <w:rtl/>
        </w:rPr>
        <w:t xml:space="preserve">. </w:t>
      </w:r>
      <w:r w:rsidR="00C43E49">
        <w:rPr>
          <w:rFonts w:ascii="David" w:hAnsi="David" w:cs="David" w:hint="cs"/>
          <w:b w:val="0"/>
          <w:bCs w:val="0"/>
          <w:caps w:val="0"/>
          <w:spacing w:val="0"/>
          <w:sz w:val="24"/>
          <w:szCs w:val="24"/>
          <w:rtl/>
        </w:rPr>
        <w:tab/>
      </w:r>
      <w:r w:rsidR="00495CB3" w:rsidRPr="00A8538F">
        <w:rPr>
          <w:rFonts w:ascii="David" w:hAnsi="David" w:cs="David"/>
          <w:b w:val="0"/>
          <w:bCs w:val="0"/>
          <w:caps w:val="0"/>
          <w:spacing w:val="0"/>
          <w:sz w:val="24"/>
          <w:szCs w:val="24"/>
          <w:rtl/>
        </w:rPr>
        <w:br/>
      </w:r>
      <w:r w:rsidR="00446915" w:rsidRPr="00A8538F">
        <w:rPr>
          <w:rFonts w:ascii="David" w:hAnsi="David" w:cs="David" w:hint="eastAsia"/>
          <w:b w:val="0"/>
          <w:bCs w:val="0"/>
          <w:caps w:val="0"/>
          <w:spacing w:val="0"/>
          <w:sz w:val="24"/>
          <w:szCs w:val="24"/>
          <w:rtl/>
        </w:rPr>
        <w:t>בגירסאות</w:t>
      </w:r>
      <w:r w:rsidR="00446915" w:rsidRPr="00A8538F">
        <w:rPr>
          <w:rFonts w:ascii="David" w:hAnsi="David" w:cs="David"/>
          <w:b w:val="0"/>
          <w:bCs w:val="0"/>
          <w:caps w:val="0"/>
          <w:spacing w:val="0"/>
          <w:sz w:val="24"/>
          <w:szCs w:val="24"/>
          <w:rtl/>
        </w:rPr>
        <w:t xml:space="preserve"> הבאות של </w:t>
      </w:r>
      <w:r w:rsidR="00446915" w:rsidRPr="00A8538F">
        <w:rPr>
          <w:rFonts w:ascii="David" w:hAnsi="David" w:cs="David"/>
          <w:b w:val="0"/>
          <w:bCs w:val="0"/>
          <w:caps w:val="0"/>
          <w:spacing w:val="0"/>
          <w:sz w:val="24"/>
          <w:szCs w:val="24"/>
        </w:rPr>
        <w:t>edX</w:t>
      </w:r>
      <w:r w:rsidR="00446915" w:rsidRPr="00A8538F">
        <w:rPr>
          <w:rFonts w:ascii="David" w:hAnsi="David" w:cs="David"/>
          <w:b w:val="0"/>
          <w:bCs w:val="0"/>
          <w:caps w:val="0"/>
          <w:spacing w:val="0"/>
          <w:sz w:val="24"/>
          <w:szCs w:val="24"/>
          <w:rtl/>
        </w:rPr>
        <w:t xml:space="preserve"> מתבצע שימוש גם ב</w:t>
      </w:r>
      <w:r w:rsidR="00446915" w:rsidRPr="00A8538F">
        <w:rPr>
          <w:rFonts w:ascii="David" w:hAnsi="David" w:cs="David"/>
          <w:b w:val="0"/>
          <w:bCs w:val="0"/>
          <w:caps w:val="0"/>
          <w:spacing w:val="0"/>
          <w:sz w:val="24"/>
          <w:szCs w:val="24"/>
        </w:rPr>
        <w:t>framework</w:t>
      </w:r>
      <w:r w:rsidR="00446915" w:rsidRPr="00A8538F">
        <w:rPr>
          <w:rFonts w:ascii="David" w:hAnsi="David" w:cs="David"/>
          <w:b w:val="0"/>
          <w:bCs w:val="0"/>
          <w:caps w:val="0"/>
          <w:spacing w:val="0"/>
          <w:sz w:val="24"/>
          <w:szCs w:val="24"/>
          <w:rtl/>
        </w:rPr>
        <w:t xml:space="preserve"> של </w:t>
      </w:r>
      <w:r w:rsidR="00446915" w:rsidRPr="00A8538F">
        <w:rPr>
          <w:rFonts w:ascii="David" w:hAnsi="David" w:cs="David"/>
          <w:b w:val="0"/>
          <w:bCs w:val="0"/>
          <w:caps w:val="0"/>
          <w:spacing w:val="0"/>
          <w:sz w:val="24"/>
          <w:szCs w:val="24"/>
        </w:rPr>
        <w:t>React</w:t>
      </w:r>
      <w:r w:rsidR="00446915" w:rsidRPr="00A8538F">
        <w:rPr>
          <w:rFonts w:ascii="David" w:hAnsi="David" w:cs="David"/>
          <w:b w:val="0"/>
          <w:bCs w:val="0"/>
          <w:caps w:val="0"/>
          <w:spacing w:val="0"/>
          <w:sz w:val="24"/>
          <w:szCs w:val="24"/>
          <w:rtl/>
        </w:rPr>
        <w:t xml:space="preserve">.  </w:t>
      </w:r>
      <w:r w:rsidR="00C43E49">
        <w:rPr>
          <w:rFonts w:ascii="David" w:hAnsi="David" w:cs="David" w:hint="cs"/>
          <w:b w:val="0"/>
          <w:bCs w:val="0"/>
          <w:caps w:val="0"/>
          <w:spacing w:val="0"/>
          <w:sz w:val="24"/>
          <w:szCs w:val="24"/>
          <w:rtl/>
        </w:rPr>
        <w:tab/>
      </w:r>
      <w:r w:rsidR="00495CB3" w:rsidRPr="00A8538F">
        <w:rPr>
          <w:rFonts w:ascii="David" w:hAnsi="David" w:cs="David"/>
          <w:b w:val="0"/>
          <w:bCs w:val="0"/>
          <w:caps w:val="0"/>
          <w:spacing w:val="0"/>
          <w:sz w:val="24"/>
          <w:szCs w:val="24"/>
          <w:rtl/>
        </w:rPr>
        <w:br/>
      </w:r>
      <w:r w:rsidR="006B0F40" w:rsidRPr="00A8538F">
        <w:rPr>
          <w:rFonts w:ascii="David" w:hAnsi="David" w:cs="David"/>
          <w:b w:val="0"/>
          <w:bCs w:val="0"/>
          <w:caps w:val="0"/>
          <w:spacing w:val="0"/>
          <w:sz w:val="24"/>
          <w:szCs w:val="24"/>
          <w:rtl/>
        </w:rPr>
        <w:t xml:space="preserve">להלן הארכיטקטורה של </w:t>
      </w:r>
      <w:r w:rsidR="006B0F40" w:rsidRPr="00A8538F">
        <w:rPr>
          <w:rFonts w:ascii="David" w:hAnsi="David" w:cs="David"/>
          <w:b w:val="0"/>
          <w:bCs w:val="0"/>
          <w:caps w:val="0"/>
          <w:spacing w:val="0"/>
          <w:sz w:val="24"/>
          <w:szCs w:val="24"/>
        </w:rPr>
        <w:t>edx</w:t>
      </w:r>
      <w:r w:rsidR="00F714E0">
        <w:rPr>
          <w:rFonts w:ascii="David" w:hAnsi="David" w:cs="David"/>
          <w:b w:val="0"/>
          <w:bCs w:val="0"/>
          <w:caps w:val="0"/>
          <w:spacing w:val="0"/>
          <w:sz w:val="24"/>
          <w:szCs w:val="24"/>
        </w:rPr>
        <w:t>.</w:t>
      </w:r>
      <w:r w:rsidR="00446915" w:rsidRPr="00A8538F">
        <w:rPr>
          <w:rFonts w:ascii="David" w:hAnsi="David" w:cs="David"/>
          <w:b w:val="0"/>
          <w:bCs w:val="0"/>
          <w:caps w:val="0"/>
          <w:spacing w:val="0"/>
          <w:sz w:val="24"/>
          <w:szCs w:val="24"/>
        </w:rPr>
        <w:t>org</w:t>
      </w:r>
      <w:r w:rsidR="00446915" w:rsidRPr="00A8538F">
        <w:rPr>
          <w:rFonts w:ascii="David" w:hAnsi="David" w:cs="David"/>
          <w:b w:val="0"/>
          <w:bCs w:val="0"/>
          <w:caps w:val="0"/>
          <w:spacing w:val="0"/>
          <w:sz w:val="24"/>
          <w:szCs w:val="24"/>
          <w:rtl/>
        </w:rPr>
        <w:t xml:space="preserve"> שעל בסיסה בנויה מערכת ה</w:t>
      </w:r>
      <w:r w:rsidR="00446915" w:rsidRPr="00A8538F">
        <w:rPr>
          <w:rFonts w:ascii="David" w:hAnsi="David" w:cs="David"/>
          <w:b w:val="0"/>
          <w:bCs w:val="0"/>
          <w:caps w:val="0"/>
          <w:spacing w:val="0"/>
          <w:sz w:val="24"/>
          <w:szCs w:val="24"/>
        </w:rPr>
        <w:t>Open edX</w:t>
      </w:r>
      <w:r w:rsidR="006B0F40" w:rsidRPr="00A8538F">
        <w:rPr>
          <w:rFonts w:ascii="David" w:hAnsi="David" w:cs="David"/>
          <w:b w:val="0"/>
          <w:bCs w:val="0"/>
          <w:caps w:val="0"/>
          <w:spacing w:val="0"/>
          <w:sz w:val="24"/>
          <w:szCs w:val="24"/>
          <w:rtl/>
        </w:rPr>
        <w:t>:</w:t>
      </w:r>
      <w:r>
        <w:rPr>
          <w:rFonts w:ascii="David" w:hAnsi="David" w:cs="David" w:hint="cs"/>
          <w:b w:val="0"/>
          <w:bCs w:val="0"/>
          <w:caps w:val="0"/>
          <w:spacing w:val="0"/>
          <w:sz w:val="24"/>
          <w:szCs w:val="24"/>
          <w:rtl/>
        </w:rPr>
        <w:br/>
      </w:r>
    </w:p>
    <w:p w14:paraId="23361343" w14:textId="77777777" w:rsidR="006B0F40" w:rsidRPr="007F31A4" w:rsidRDefault="006B0F40" w:rsidP="006B0F40">
      <w:pPr>
        <w:ind w:left="566"/>
      </w:pPr>
      <w:r w:rsidRPr="007F31A4">
        <w:rPr>
          <w:noProof/>
        </w:rPr>
        <w:drawing>
          <wp:inline distT="114300" distB="114300" distL="114300" distR="114300" wp14:anchorId="00510151" wp14:editId="3EAC41C3">
            <wp:extent cx="5943600" cy="3378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3378200"/>
                    </a:xfrm>
                    <a:prstGeom prst="rect">
                      <a:avLst/>
                    </a:prstGeom>
                    <a:ln/>
                  </pic:spPr>
                </pic:pic>
              </a:graphicData>
            </a:graphic>
          </wp:inline>
        </w:drawing>
      </w:r>
    </w:p>
    <w:p w14:paraId="6C8DAD0E" w14:textId="77777777" w:rsidR="006B0F40" w:rsidRPr="007F31A4" w:rsidRDefault="006B0F40" w:rsidP="006B0F40">
      <w:pPr>
        <w:ind w:left="990"/>
        <w:rPr>
          <w:rFonts w:cs="David"/>
          <w:rtl/>
        </w:rPr>
      </w:pPr>
    </w:p>
    <w:p w14:paraId="1234E960" w14:textId="7B353AC0" w:rsidR="006B0F40" w:rsidRPr="007F31A4" w:rsidRDefault="00426B8F" w:rsidP="006B0F40">
      <w:pPr>
        <w:jc w:val="center"/>
        <w:rPr>
          <w:rtl/>
        </w:rPr>
      </w:pPr>
      <w:r w:rsidRPr="00426B8F">
        <w:rPr>
          <w:noProof/>
        </w:rPr>
        <w:t xml:space="preserve"> </w:t>
      </w:r>
      <w:r>
        <w:rPr>
          <w:noProof/>
        </w:rPr>
        <w:drawing>
          <wp:inline distT="0" distB="0" distL="0" distR="0" wp14:anchorId="0B0D376C" wp14:editId="2C246A79">
            <wp:extent cx="5391150" cy="3582458"/>
            <wp:effectExtent l="0" t="0" r="0" b="0"/>
            <wp:docPr id="8" name="Picture 2">
              <a:extLst xmlns:a="http://schemas.openxmlformats.org/drawingml/2006/main">
                <a:ext uri="{FF2B5EF4-FFF2-40B4-BE49-F238E27FC236}">
                  <a16:creationId xmlns:a16="http://schemas.microsoft.com/office/drawing/2014/main" id="{C37E07DC-2149-409A-BB17-30CD70DC6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37E07DC-2149-409A-BB17-30CD70DC6604}"/>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6396"/>
                    <a:stretch/>
                  </pic:blipFill>
                  <pic:spPr bwMode="auto">
                    <a:xfrm>
                      <a:off x="0" y="0"/>
                      <a:ext cx="5389557"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12E9C1F3" w14:textId="77777777" w:rsidR="006B0F40" w:rsidRDefault="006B0F40" w:rsidP="006B0F40">
      <w:pPr>
        <w:ind w:left="990"/>
        <w:rPr>
          <w:rFonts w:cs="David"/>
          <w:rtl/>
        </w:rPr>
      </w:pPr>
    </w:p>
    <w:p w14:paraId="2CC231FD" w14:textId="24599240" w:rsidR="00446915" w:rsidRDefault="00446915" w:rsidP="00C43E49">
      <w:pPr>
        <w:ind w:left="990"/>
        <w:jc w:val="both"/>
        <w:rPr>
          <w:rFonts w:cs="David"/>
          <w:rtl/>
        </w:rPr>
      </w:pPr>
      <w:r>
        <w:rPr>
          <w:rFonts w:cs="David"/>
          <w:rtl/>
        </w:rPr>
        <w:tab/>
      </w:r>
      <w:r w:rsidRPr="001C257A">
        <w:rPr>
          <w:rFonts w:cs="David"/>
          <w:rtl/>
        </w:rPr>
        <w:t xml:space="preserve">פירוט מלא של </w:t>
      </w:r>
      <w:r w:rsidRPr="001C257A">
        <w:rPr>
          <w:rFonts w:cs="David" w:hint="eastAsia"/>
          <w:rtl/>
        </w:rPr>
        <w:t>תצורת</w:t>
      </w:r>
      <w:r w:rsidRPr="001C257A">
        <w:rPr>
          <w:rFonts w:cs="David"/>
          <w:rtl/>
        </w:rPr>
        <w:t xml:space="preserve"> </w:t>
      </w:r>
      <w:r w:rsidRPr="001C257A">
        <w:rPr>
          <w:rFonts w:cs="David" w:hint="eastAsia"/>
          <w:rtl/>
        </w:rPr>
        <w:t>המערכת</w:t>
      </w:r>
      <w:r w:rsidRPr="001C257A">
        <w:rPr>
          <w:rFonts w:cs="David"/>
          <w:rtl/>
        </w:rPr>
        <w:t xml:space="preserve"> </w:t>
      </w:r>
      <w:r w:rsidR="001C257A">
        <w:rPr>
          <w:rFonts w:cs="David" w:hint="cs"/>
          <w:rtl/>
        </w:rPr>
        <w:t xml:space="preserve">הקיימת מצ"ב בנספח </w:t>
      </w:r>
      <w:r w:rsidR="00F85746">
        <w:rPr>
          <w:rFonts w:cs="David" w:hint="cs"/>
          <w:rtl/>
        </w:rPr>
        <w:t>ב1.</w:t>
      </w:r>
      <w:r w:rsidR="00C43E49">
        <w:rPr>
          <w:rFonts w:cs="David" w:hint="cs"/>
          <w:rtl/>
        </w:rPr>
        <w:tab/>
      </w:r>
    </w:p>
    <w:p w14:paraId="31047EEB" w14:textId="77777777" w:rsidR="00446915" w:rsidRPr="007F31A4" w:rsidRDefault="00446915" w:rsidP="006B0F40">
      <w:pPr>
        <w:ind w:left="990"/>
        <w:rPr>
          <w:rFonts w:cs="David"/>
          <w:rtl/>
        </w:rPr>
      </w:pPr>
    </w:p>
    <w:p w14:paraId="1485C634" w14:textId="77777777" w:rsidR="00466005" w:rsidRDefault="00466005" w:rsidP="00C43E49">
      <w:pPr>
        <w:pStyle w:val="25"/>
        <w:keepNext/>
        <w:keepLines/>
        <w:widowControl/>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המערכת מבוססת כיום על שירותי ענן של </w:t>
      </w:r>
      <w:r w:rsidRPr="007F31A4">
        <w:rPr>
          <w:rFonts w:asciiTheme="majorBidi" w:hAnsiTheme="majorBidi" w:cstheme="majorBidi"/>
          <w:b w:val="0"/>
          <w:bCs w:val="0"/>
          <w:caps w:val="0"/>
          <w:spacing w:val="0"/>
          <w:sz w:val="22"/>
          <w:szCs w:val="22"/>
        </w:rPr>
        <w:t>AWS</w:t>
      </w:r>
      <w:r w:rsidRPr="007F31A4">
        <w:rPr>
          <w:rFonts w:ascii="David" w:hAnsi="David" w:cs="David" w:hint="cs"/>
          <w:b w:val="0"/>
          <w:bCs w:val="0"/>
          <w:caps w:val="0"/>
          <w:spacing w:val="0"/>
          <w:sz w:val="24"/>
          <w:szCs w:val="24"/>
          <w:rtl/>
        </w:rPr>
        <w:t>.</w:t>
      </w:r>
    </w:p>
    <w:p w14:paraId="6B1181A5" w14:textId="77777777" w:rsidR="000523CD" w:rsidRDefault="000523CD" w:rsidP="00C43E49">
      <w:pPr>
        <w:pStyle w:val="25"/>
        <w:keepNext/>
        <w:keepLines/>
        <w:widowControl/>
        <w:numPr>
          <w:ilvl w:val="2"/>
          <w:numId w:val="72"/>
        </w:numPr>
        <w:spacing w:line="360" w:lineRule="auto"/>
        <w:ind w:left="1559" w:hanging="567"/>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בנוסף למערכת המרכזית, כוללת המערכת גם </w:t>
      </w:r>
      <w:r w:rsidRPr="007F31A4">
        <w:rPr>
          <w:rFonts w:ascii="David" w:hAnsi="David" w:cs="David"/>
          <w:b w:val="0"/>
          <w:bCs w:val="0"/>
          <w:caps w:val="0"/>
          <w:spacing w:val="0"/>
          <w:sz w:val="24"/>
          <w:szCs w:val="24"/>
          <w:rtl/>
        </w:rPr>
        <w:t xml:space="preserve">אתר מרקטינג </w:t>
      </w:r>
      <w:r w:rsidRPr="007F31A4">
        <w:rPr>
          <w:rFonts w:ascii="David" w:hAnsi="David" w:cs="David" w:hint="cs"/>
          <w:b w:val="0"/>
          <w:bCs w:val="0"/>
          <w:caps w:val="0"/>
          <w:spacing w:val="0"/>
          <w:sz w:val="24"/>
          <w:szCs w:val="24"/>
          <w:rtl/>
        </w:rPr>
        <w:t xml:space="preserve">מבוסס </w:t>
      </w:r>
      <w:r w:rsidRPr="007F31A4">
        <w:rPr>
          <w:rFonts w:asciiTheme="majorBidi" w:hAnsiTheme="majorBidi" w:cstheme="majorBidi"/>
          <w:b w:val="0"/>
          <w:bCs w:val="0"/>
          <w:caps w:val="0"/>
          <w:spacing w:val="0"/>
          <w:sz w:val="22"/>
          <w:szCs w:val="22"/>
        </w:rPr>
        <w:t>WordPress</w:t>
      </w:r>
      <w:r w:rsidRPr="007F31A4">
        <w:rPr>
          <w:rFonts w:ascii="David" w:hAnsi="David" w:cs="David"/>
          <w:b w:val="0"/>
          <w:bCs w:val="0"/>
          <w:caps w:val="0"/>
          <w:spacing w:val="0"/>
          <w:sz w:val="24"/>
          <w:szCs w:val="24"/>
          <w:rtl/>
        </w:rPr>
        <w:t xml:space="preserve"> </w:t>
      </w:r>
      <w:r w:rsidRPr="007F31A4">
        <w:rPr>
          <w:rFonts w:ascii="David" w:hAnsi="David" w:cs="David" w:hint="cs"/>
          <w:b w:val="0"/>
          <w:bCs w:val="0"/>
          <w:caps w:val="0"/>
          <w:spacing w:val="0"/>
          <w:sz w:val="24"/>
          <w:szCs w:val="24"/>
          <w:rtl/>
        </w:rPr>
        <w:t>ו</w:t>
      </w:r>
      <w:r w:rsidRPr="007F31A4">
        <w:rPr>
          <w:rFonts w:ascii="David" w:hAnsi="David" w:cs="David"/>
          <w:b w:val="0"/>
          <w:bCs w:val="0"/>
          <w:caps w:val="0"/>
          <w:spacing w:val="0"/>
          <w:sz w:val="24"/>
          <w:szCs w:val="24"/>
          <w:rtl/>
        </w:rPr>
        <w:t xml:space="preserve">אפליקציות מובייל </w:t>
      </w:r>
      <w:r w:rsidRPr="007F31A4">
        <w:rPr>
          <w:rFonts w:asciiTheme="majorBidi" w:hAnsiTheme="majorBidi" w:cstheme="majorBidi"/>
          <w:b w:val="0"/>
          <w:bCs w:val="0"/>
          <w:caps w:val="0"/>
          <w:spacing w:val="0"/>
          <w:sz w:val="22"/>
          <w:szCs w:val="22"/>
        </w:rPr>
        <w:t>Native</w:t>
      </w:r>
      <w:r w:rsidRPr="007F31A4">
        <w:rPr>
          <w:rFonts w:ascii="David" w:hAnsi="David" w:cs="David"/>
          <w:b w:val="0"/>
          <w:bCs w:val="0"/>
          <w:caps w:val="0"/>
          <w:spacing w:val="0"/>
          <w:sz w:val="24"/>
          <w:szCs w:val="24"/>
          <w:rtl/>
        </w:rPr>
        <w:t xml:space="preserve"> המפותחות </w:t>
      </w:r>
      <w:r w:rsidRPr="007F31A4">
        <w:rPr>
          <w:rFonts w:asciiTheme="majorBidi" w:hAnsiTheme="majorBidi" w:cs="David"/>
          <w:b w:val="0"/>
          <w:bCs w:val="0"/>
          <w:caps w:val="0"/>
          <w:spacing w:val="0"/>
          <w:sz w:val="24"/>
          <w:szCs w:val="24"/>
          <w:rtl/>
        </w:rPr>
        <w:t>ב</w:t>
      </w:r>
      <w:r w:rsidRPr="007F31A4">
        <w:rPr>
          <w:rFonts w:asciiTheme="majorBidi" w:hAnsiTheme="majorBidi" w:cstheme="majorBidi" w:hint="cs"/>
          <w:b w:val="0"/>
          <w:bCs w:val="0"/>
          <w:caps w:val="0"/>
          <w:spacing w:val="0"/>
          <w:sz w:val="22"/>
          <w:szCs w:val="22"/>
          <w:rtl/>
        </w:rPr>
        <w:t>-</w:t>
      </w:r>
      <w:r w:rsidRPr="007F31A4">
        <w:rPr>
          <w:rFonts w:asciiTheme="majorBidi" w:hAnsiTheme="majorBidi" w:cstheme="majorBidi"/>
          <w:b w:val="0"/>
          <w:bCs w:val="0"/>
          <w:caps w:val="0"/>
          <w:spacing w:val="0"/>
          <w:sz w:val="22"/>
          <w:szCs w:val="22"/>
        </w:rPr>
        <w:t>Android</w:t>
      </w:r>
      <w:r w:rsidRPr="007F31A4">
        <w:rPr>
          <w:rFonts w:ascii="David" w:hAnsi="David" w:cs="David"/>
          <w:b w:val="0"/>
          <w:bCs w:val="0"/>
          <w:caps w:val="0"/>
          <w:spacing w:val="0"/>
          <w:sz w:val="24"/>
          <w:szCs w:val="24"/>
          <w:rtl/>
        </w:rPr>
        <w:t xml:space="preserve"> </w:t>
      </w:r>
      <w:r w:rsidRPr="007F31A4">
        <w:rPr>
          <w:rFonts w:asciiTheme="majorBidi" w:hAnsiTheme="majorBidi" w:cs="David" w:hint="cs"/>
          <w:b w:val="0"/>
          <w:bCs w:val="0"/>
          <w:caps w:val="0"/>
          <w:spacing w:val="0"/>
          <w:sz w:val="24"/>
          <w:szCs w:val="24"/>
          <w:rtl/>
        </w:rPr>
        <w:t>ו-</w:t>
      </w:r>
      <w:r w:rsidRPr="007F31A4">
        <w:rPr>
          <w:rFonts w:asciiTheme="majorBidi" w:hAnsiTheme="majorBidi" w:cstheme="majorBidi"/>
          <w:b w:val="0"/>
          <w:bCs w:val="0"/>
          <w:caps w:val="0"/>
          <w:spacing w:val="0"/>
          <w:sz w:val="22"/>
          <w:szCs w:val="22"/>
        </w:rPr>
        <w:t>iOS</w:t>
      </w:r>
      <w:r>
        <w:rPr>
          <w:rFonts w:ascii="David" w:hAnsi="David" w:cs="David" w:hint="cs"/>
          <w:b w:val="0"/>
          <w:bCs w:val="0"/>
          <w:caps w:val="0"/>
          <w:spacing w:val="0"/>
          <w:sz w:val="24"/>
          <w:szCs w:val="24"/>
          <w:rtl/>
        </w:rPr>
        <w:t xml:space="preserve"> ו</w:t>
      </w:r>
      <w:r w:rsidRPr="001C257A">
        <w:rPr>
          <w:rFonts w:ascii="David" w:hAnsi="David" w:cs="David" w:hint="cs"/>
          <w:b w:val="0"/>
          <w:bCs w:val="0"/>
          <w:caps w:val="0"/>
          <w:spacing w:val="0"/>
          <w:sz w:val="24"/>
          <w:szCs w:val="24"/>
          <w:rtl/>
        </w:rPr>
        <w:t xml:space="preserve">מבוססות </w:t>
      </w:r>
      <w:r>
        <w:rPr>
          <w:rFonts w:ascii="David" w:hAnsi="David" w:cs="David" w:hint="cs"/>
          <w:b w:val="0"/>
          <w:bCs w:val="0"/>
          <w:caps w:val="0"/>
          <w:spacing w:val="0"/>
          <w:sz w:val="24"/>
          <w:szCs w:val="24"/>
          <w:rtl/>
        </w:rPr>
        <w:t xml:space="preserve">גם הן </w:t>
      </w:r>
      <w:r w:rsidRPr="001C257A">
        <w:rPr>
          <w:rFonts w:ascii="David" w:hAnsi="David" w:cs="David" w:hint="cs"/>
          <w:b w:val="0"/>
          <w:bCs w:val="0"/>
          <w:caps w:val="0"/>
          <w:spacing w:val="0"/>
          <w:sz w:val="24"/>
          <w:szCs w:val="24"/>
          <w:rtl/>
        </w:rPr>
        <w:t xml:space="preserve">על אפליקציות של </w:t>
      </w:r>
      <w:r w:rsidRPr="001C257A">
        <w:rPr>
          <w:rFonts w:ascii="David" w:hAnsi="David" w:cs="David"/>
          <w:b w:val="0"/>
          <w:bCs w:val="0"/>
          <w:caps w:val="0"/>
          <w:spacing w:val="0"/>
          <w:sz w:val="24"/>
          <w:szCs w:val="24"/>
        </w:rPr>
        <w:t>edx.org</w:t>
      </w:r>
      <w:r>
        <w:rPr>
          <w:rFonts w:ascii="David" w:hAnsi="David" w:cs="David" w:hint="cs"/>
          <w:b w:val="0"/>
          <w:bCs w:val="0"/>
          <w:caps w:val="0"/>
          <w:spacing w:val="0"/>
          <w:sz w:val="24"/>
          <w:szCs w:val="24"/>
          <w:rtl/>
        </w:rPr>
        <w:t>.</w:t>
      </w:r>
    </w:p>
    <w:p w14:paraId="19A77F18" w14:textId="77777777" w:rsidR="000523CD" w:rsidRDefault="000523CD" w:rsidP="00C43E49">
      <w:pPr>
        <w:pStyle w:val="25"/>
        <w:keepNext/>
        <w:keepLines/>
        <w:widowControl/>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מידע נוסף אודות המערכת בקישור: </w:t>
      </w:r>
      <w:hyperlink r:id="rId17" w:history="1">
        <w:r w:rsidRPr="007F31A4">
          <w:rPr>
            <w:rStyle w:val="Hyperlink"/>
            <w:rFonts w:asciiTheme="majorBidi" w:hAnsiTheme="majorBidi" w:cstheme="majorBidi"/>
            <w:b w:val="0"/>
            <w:bCs w:val="0"/>
            <w:caps w:val="0"/>
            <w:spacing w:val="0"/>
            <w:sz w:val="22"/>
            <w:szCs w:val="22"/>
          </w:rPr>
          <w:t>http://docs.edx.org</w:t>
        </w:r>
      </w:hyperlink>
    </w:p>
    <w:p w14:paraId="49C381C7" w14:textId="1B4C563A" w:rsidR="000523CD" w:rsidRDefault="000523CD" w:rsidP="00C43E49">
      <w:pPr>
        <w:pStyle w:val="25"/>
        <w:keepNext/>
        <w:keepLines/>
        <w:widowControl/>
        <w:numPr>
          <w:ilvl w:val="2"/>
          <w:numId w:val="72"/>
        </w:numPr>
        <w:spacing w:line="360" w:lineRule="auto"/>
        <w:ind w:left="1559" w:hanging="567"/>
        <w:jc w:val="both"/>
        <w:rPr>
          <w:rFonts w:ascii="David" w:hAnsi="David" w:cs="David"/>
          <w:b w:val="0"/>
          <w:bCs w:val="0"/>
          <w:caps w:val="0"/>
          <w:spacing w:val="0"/>
          <w:sz w:val="24"/>
          <w:szCs w:val="24"/>
          <w:rtl/>
        </w:rPr>
      </w:pPr>
      <w:r w:rsidRPr="00BC1BF3">
        <w:rPr>
          <w:rFonts w:ascii="David" w:hAnsi="David" w:cs="David" w:hint="eastAsia"/>
          <w:b w:val="0"/>
          <w:bCs w:val="0"/>
          <w:caps w:val="0"/>
          <w:spacing w:val="0"/>
          <w:sz w:val="24"/>
          <w:szCs w:val="24"/>
          <w:rtl/>
        </w:rPr>
        <w:t>בנוסף</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לסביבת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הייצור</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קיימת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סביבת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בדיקות</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STAGING</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המתארחת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ע</w:t>
      </w:r>
      <w:r w:rsidRPr="00BC1BF3">
        <w:rPr>
          <w:rFonts w:ascii="David" w:hAnsi="David" w:cs="David"/>
          <w:b w:val="0"/>
          <w:bCs w:val="0"/>
          <w:caps w:val="0"/>
          <w:spacing w:val="0"/>
          <w:sz w:val="24"/>
          <w:szCs w:val="24"/>
          <w:rtl/>
        </w:rPr>
        <w:t>"</w:t>
      </w:r>
      <w:r w:rsidRPr="00BC1BF3">
        <w:rPr>
          <w:rFonts w:ascii="David" w:hAnsi="David" w:cs="David" w:hint="eastAsia"/>
          <w:b w:val="0"/>
          <w:bCs w:val="0"/>
          <w:caps w:val="0"/>
          <w:spacing w:val="0"/>
          <w:sz w:val="24"/>
          <w:szCs w:val="24"/>
          <w:rtl/>
        </w:rPr>
        <w:t>ג</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אותו</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חשבון</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 xml:space="preserve">HOSTING </w:t>
      </w:r>
      <w:r>
        <w:rPr>
          <w:rFonts w:ascii="David" w:hAnsi="David" w:cs="David" w:hint="cs"/>
          <w:b w:val="0"/>
          <w:bCs w:val="0"/>
          <w:caps w:val="0"/>
          <w:spacing w:val="0"/>
          <w:sz w:val="24"/>
          <w:szCs w:val="24"/>
          <w:rtl/>
        </w:rPr>
        <w:t xml:space="preserve"> </w:t>
      </w:r>
      <w:r w:rsidRPr="00BC1BF3">
        <w:rPr>
          <w:rFonts w:ascii="David" w:hAnsi="David" w:cs="David" w:hint="eastAsia"/>
          <w:b w:val="0"/>
          <w:bCs w:val="0"/>
          <w:caps w:val="0"/>
          <w:spacing w:val="0"/>
          <w:sz w:val="24"/>
          <w:szCs w:val="24"/>
          <w:rtl/>
        </w:rPr>
        <w:t>של</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 xml:space="preserve">AWS </w:t>
      </w:r>
      <w:r>
        <w:rPr>
          <w:rFonts w:ascii="David" w:hAnsi="David" w:cs="David" w:hint="cs"/>
          <w:b w:val="0"/>
          <w:bCs w:val="0"/>
          <w:caps w:val="0"/>
          <w:spacing w:val="0"/>
          <w:sz w:val="24"/>
          <w:szCs w:val="24"/>
          <w:rtl/>
        </w:rPr>
        <w:t xml:space="preserve"> </w:t>
      </w:r>
      <w:r w:rsidRPr="00BC1BF3">
        <w:rPr>
          <w:rFonts w:ascii="David" w:hAnsi="David" w:cs="David" w:hint="eastAsia"/>
          <w:b w:val="0"/>
          <w:bCs w:val="0"/>
          <w:caps w:val="0"/>
          <w:spacing w:val="0"/>
          <w:sz w:val="24"/>
          <w:szCs w:val="24"/>
          <w:rtl/>
        </w:rPr>
        <w:t>כמו</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סביבת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הייצור</w:t>
      </w:r>
      <w:r w:rsidRPr="00BC1BF3">
        <w:rPr>
          <w:rFonts w:ascii="David" w:hAnsi="David" w:cs="David"/>
          <w:b w:val="0"/>
          <w:bCs w:val="0"/>
          <w:caps w:val="0"/>
          <w:spacing w:val="0"/>
          <w:sz w:val="24"/>
          <w:szCs w:val="24"/>
          <w:rtl/>
        </w:rPr>
        <w:t>.</w:t>
      </w:r>
      <w:r w:rsidR="00C43E49">
        <w:rPr>
          <w:rFonts w:ascii="David" w:hAnsi="David" w:cs="David" w:hint="cs"/>
          <w:b w:val="0"/>
          <w:bCs w:val="0"/>
          <w:caps w:val="0"/>
          <w:spacing w:val="0"/>
          <w:sz w:val="24"/>
          <w:szCs w:val="24"/>
          <w:rtl/>
        </w:rPr>
        <w:tab/>
      </w:r>
      <w:r w:rsidR="00726AD7">
        <w:rPr>
          <w:rFonts w:ascii="David" w:hAnsi="David" w:cs="David"/>
          <w:b w:val="0"/>
          <w:bCs w:val="0"/>
          <w:caps w:val="0"/>
          <w:spacing w:val="0"/>
          <w:sz w:val="24"/>
          <w:szCs w:val="24"/>
          <w:rtl/>
        </w:rPr>
        <w:br/>
      </w:r>
      <w:r w:rsidR="00726AD7">
        <w:rPr>
          <w:rFonts w:ascii="David" w:hAnsi="David" w:cs="David" w:hint="cs"/>
          <w:b w:val="0"/>
          <w:bCs w:val="0"/>
          <w:caps w:val="0"/>
          <w:spacing w:val="0"/>
          <w:sz w:val="24"/>
          <w:szCs w:val="24"/>
          <w:rtl/>
        </w:rPr>
        <w:t xml:space="preserve">כיום נעשה שימוש בכלי </w:t>
      </w:r>
      <w:r w:rsidR="00726AD7" w:rsidRPr="00726AD7">
        <w:rPr>
          <w:rFonts w:ascii="David" w:hAnsi="David" w:cs="David"/>
          <w:b w:val="0"/>
          <w:bCs w:val="0"/>
          <w:caps w:val="0"/>
          <w:spacing w:val="0"/>
          <w:sz w:val="24"/>
          <w:szCs w:val="24"/>
          <w:rtl/>
        </w:rPr>
        <w:t xml:space="preserve">של </w:t>
      </w:r>
      <w:r w:rsidR="00726AD7" w:rsidRPr="00726AD7">
        <w:rPr>
          <w:rFonts w:ascii="David" w:hAnsi="David" w:cs="David"/>
          <w:b w:val="0"/>
          <w:bCs w:val="0"/>
          <w:caps w:val="0"/>
          <w:spacing w:val="0"/>
          <w:sz w:val="24"/>
          <w:szCs w:val="24"/>
        </w:rPr>
        <w:t>Terraforms</w:t>
      </w:r>
      <w:r w:rsidR="00726AD7" w:rsidRPr="00726AD7">
        <w:rPr>
          <w:rFonts w:ascii="David" w:hAnsi="David" w:cs="David"/>
          <w:b w:val="0"/>
          <w:bCs w:val="0"/>
          <w:caps w:val="0"/>
          <w:spacing w:val="0"/>
          <w:sz w:val="24"/>
          <w:szCs w:val="24"/>
          <w:rtl/>
        </w:rPr>
        <w:t xml:space="preserve"> אך לא </w:t>
      </w:r>
      <w:r w:rsidR="00726AD7">
        <w:rPr>
          <w:rFonts w:ascii="David" w:hAnsi="David" w:cs="David" w:hint="cs"/>
          <w:b w:val="0"/>
          <w:bCs w:val="0"/>
          <w:caps w:val="0"/>
          <w:spacing w:val="0"/>
          <w:sz w:val="24"/>
          <w:szCs w:val="24"/>
          <w:rtl/>
        </w:rPr>
        <w:t>מתבצעים</w:t>
      </w:r>
      <w:r w:rsidR="00726AD7" w:rsidRPr="00726AD7">
        <w:rPr>
          <w:rFonts w:ascii="David" w:hAnsi="David" w:cs="David"/>
          <w:b w:val="0"/>
          <w:bCs w:val="0"/>
          <w:caps w:val="0"/>
          <w:spacing w:val="0"/>
          <w:sz w:val="24"/>
          <w:szCs w:val="24"/>
          <w:rtl/>
        </w:rPr>
        <w:t xml:space="preserve"> עדכונים אוטומטיים בין</w:t>
      </w:r>
      <w:r w:rsidR="00726AD7">
        <w:rPr>
          <w:rFonts w:ascii="David" w:hAnsi="David" w:cs="David" w:hint="cs"/>
          <w:b w:val="0"/>
          <w:bCs w:val="0"/>
          <w:caps w:val="0"/>
          <w:spacing w:val="0"/>
          <w:sz w:val="24"/>
          <w:szCs w:val="24"/>
          <w:rtl/>
        </w:rPr>
        <w:t xml:space="preserve"> הסביבות.</w:t>
      </w:r>
      <w:r>
        <w:rPr>
          <w:rFonts w:ascii="David" w:hAnsi="David" w:cs="David"/>
          <w:b w:val="0"/>
          <w:bCs w:val="0"/>
          <w:caps w:val="0"/>
          <w:spacing w:val="0"/>
          <w:sz w:val="24"/>
          <w:szCs w:val="24"/>
          <w:rtl/>
        </w:rPr>
        <w:br/>
      </w:r>
      <w:r>
        <w:rPr>
          <w:rFonts w:ascii="David" w:hAnsi="David" w:cs="David" w:hint="cs"/>
          <w:b w:val="0"/>
          <w:bCs w:val="0"/>
          <w:caps w:val="0"/>
          <w:spacing w:val="0"/>
          <w:sz w:val="24"/>
          <w:szCs w:val="24"/>
          <w:rtl/>
        </w:rPr>
        <w:t>מודגש כי חשבון ה-</w:t>
      </w:r>
      <w:r w:rsidRPr="005666EB">
        <w:rPr>
          <w:rFonts w:ascii="David" w:hAnsi="David" w:cs="David"/>
          <w:b w:val="0"/>
          <w:bCs w:val="0"/>
          <w:caps w:val="0"/>
          <w:spacing w:val="0"/>
          <w:sz w:val="24"/>
          <w:szCs w:val="24"/>
        </w:rPr>
        <w:t xml:space="preserve">HOSTING </w:t>
      </w:r>
      <w:r w:rsidR="00726AD7">
        <w:rPr>
          <w:rFonts w:ascii="David" w:hAnsi="David" w:cs="David" w:hint="cs"/>
          <w:b w:val="0"/>
          <w:bCs w:val="0"/>
          <w:caps w:val="0"/>
          <w:spacing w:val="0"/>
          <w:sz w:val="24"/>
          <w:szCs w:val="24"/>
          <w:rtl/>
        </w:rPr>
        <w:t xml:space="preserve"> </w:t>
      </w:r>
      <w:r w:rsidRPr="005666EB">
        <w:rPr>
          <w:rFonts w:ascii="David" w:hAnsi="David" w:cs="David" w:hint="eastAsia"/>
          <w:b w:val="0"/>
          <w:bCs w:val="0"/>
          <w:caps w:val="0"/>
          <w:spacing w:val="0"/>
          <w:sz w:val="24"/>
          <w:szCs w:val="24"/>
          <w:rtl/>
        </w:rPr>
        <w:t>ב</w:t>
      </w:r>
      <w:r w:rsidRPr="005666EB">
        <w:rPr>
          <w:rFonts w:ascii="David" w:hAnsi="David" w:cs="David"/>
          <w:b w:val="0"/>
          <w:bCs w:val="0"/>
          <w:caps w:val="0"/>
          <w:spacing w:val="0"/>
          <w:sz w:val="24"/>
          <w:szCs w:val="24"/>
          <w:rtl/>
        </w:rPr>
        <w:t>-</w:t>
      </w:r>
      <w:r w:rsidRPr="005666EB">
        <w:rPr>
          <w:rFonts w:ascii="David" w:hAnsi="David" w:cs="David"/>
          <w:b w:val="0"/>
          <w:bCs w:val="0"/>
          <w:caps w:val="0"/>
          <w:spacing w:val="0"/>
          <w:sz w:val="24"/>
          <w:szCs w:val="24"/>
        </w:rPr>
        <w:t xml:space="preserve">AWS </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מכיל</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רק</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את</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המערכת</w:t>
      </w:r>
      <w:r w:rsidRPr="005666EB">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 xml:space="preserve">של מיזם </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r>
        <w:rPr>
          <w:rFonts w:ascii="David" w:hAnsi="David" w:cs="David" w:hint="cs"/>
          <w:b w:val="0"/>
          <w:bCs w:val="0"/>
          <w:caps w:val="0"/>
          <w:spacing w:val="0"/>
          <w:sz w:val="24"/>
          <w:szCs w:val="24"/>
          <w:rtl/>
        </w:rPr>
        <w:t xml:space="preserve"> ולא מערכות/רכיבים אחרים  של לקוחות אחרים.</w:t>
      </w:r>
    </w:p>
    <w:p w14:paraId="33DE606A" w14:textId="72DE82A7" w:rsidR="00B76924" w:rsidRDefault="000523CD" w:rsidP="00A3136F">
      <w:pPr>
        <w:pStyle w:val="25"/>
        <w:keepNext/>
        <w:keepLines/>
        <w:widowControl/>
        <w:numPr>
          <w:ilvl w:val="2"/>
          <w:numId w:val="72"/>
        </w:numPr>
        <w:spacing w:line="360" w:lineRule="auto"/>
        <w:ind w:left="1559" w:hanging="567"/>
        <w:jc w:val="both"/>
        <w:rPr>
          <w:rFonts w:ascii="David" w:hAnsi="David" w:cs="David"/>
          <w:b w:val="0"/>
          <w:bCs w:val="0"/>
          <w:caps w:val="0"/>
          <w:spacing w:val="0"/>
          <w:sz w:val="24"/>
          <w:szCs w:val="24"/>
        </w:rPr>
      </w:pPr>
      <w:r w:rsidRPr="00BC1BF3">
        <w:rPr>
          <w:rFonts w:ascii="David" w:hAnsi="David" w:cs="David" w:hint="eastAsia"/>
          <w:b w:val="0"/>
          <w:bCs w:val="0"/>
          <w:caps w:val="0"/>
          <w:spacing w:val="0"/>
          <w:sz w:val="24"/>
          <w:szCs w:val="24"/>
          <w:rtl/>
        </w:rPr>
        <w:t>לאתר</w:t>
      </w:r>
      <w:r w:rsidRPr="00BC1BF3">
        <w:rPr>
          <w:rFonts w:ascii="David" w:hAnsi="David" w:cs="David"/>
          <w:b w:val="0"/>
          <w:bCs w:val="0"/>
          <w:caps w:val="0"/>
          <w:spacing w:val="0"/>
          <w:sz w:val="24"/>
          <w:szCs w:val="24"/>
          <w:rtl/>
        </w:rPr>
        <w:t xml:space="preserve"> המרקטינג </w:t>
      </w:r>
      <w:r>
        <w:rPr>
          <w:rFonts w:ascii="David" w:hAnsi="David" w:cs="David" w:hint="cs"/>
          <w:b w:val="0"/>
          <w:bCs w:val="0"/>
          <w:caps w:val="0"/>
          <w:spacing w:val="0"/>
          <w:sz w:val="24"/>
          <w:szCs w:val="24"/>
          <w:rtl/>
        </w:rPr>
        <w:t>ה</w:t>
      </w:r>
      <w:r w:rsidRPr="00BC1BF3">
        <w:rPr>
          <w:rFonts w:ascii="David" w:hAnsi="David" w:cs="David" w:hint="eastAsia"/>
          <w:b w:val="0"/>
          <w:bCs w:val="0"/>
          <w:caps w:val="0"/>
          <w:spacing w:val="0"/>
          <w:sz w:val="24"/>
          <w:szCs w:val="24"/>
          <w:rtl/>
        </w:rPr>
        <w:t>מבוסס</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Word</w:t>
      </w:r>
      <w:r w:rsidR="006C5CD6">
        <w:rPr>
          <w:rFonts w:ascii="David" w:hAnsi="David" w:cs="David"/>
          <w:b w:val="0"/>
          <w:bCs w:val="0"/>
          <w:caps w:val="0"/>
          <w:spacing w:val="0"/>
          <w:sz w:val="24"/>
          <w:szCs w:val="24"/>
        </w:rPr>
        <w:t>P</w:t>
      </w:r>
      <w:r w:rsidRPr="00BC1BF3">
        <w:rPr>
          <w:rFonts w:ascii="David" w:hAnsi="David" w:cs="David"/>
          <w:b w:val="0"/>
          <w:bCs w:val="0"/>
          <w:caps w:val="0"/>
          <w:spacing w:val="0"/>
          <w:sz w:val="24"/>
          <w:szCs w:val="24"/>
        </w:rPr>
        <w:t xml:space="preserve">ress </w:t>
      </w:r>
      <w:r w:rsidRPr="00BC1BF3">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קיימות</w:t>
      </w:r>
      <w:r w:rsidRPr="00BC1BF3">
        <w:rPr>
          <w:rFonts w:ascii="David" w:hAnsi="David" w:cs="David"/>
          <w:b w:val="0"/>
          <w:bCs w:val="0"/>
          <w:caps w:val="0"/>
          <w:spacing w:val="0"/>
          <w:sz w:val="24"/>
          <w:szCs w:val="24"/>
          <w:rtl/>
        </w:rPr>
        <w:t xml:space="preserve"> סביבת ייצור וסביבת בדיקות</w:t>
      </w:r>
      <w:r w:rsidR="001D5669">
        <w:rPr>
          <w:rFonts w:ascii="David" w:hAnsi="David" w:cs="David" w:hint="cs"/>
          <w:b w:val="0"/>
          <w:bCs w:val="0"/>
          <w:caps w:val="0"/>
          <w:spacing w:val="0"/>
          <w:sz w:val="24"/>
          <w:szCs w:val="24"/>
          <w:rtl/>
        </w:rPr>
        <w:t xml:space="preserve"> </w:t>
      </w:r>
      <w:r w:rsidR="001D5669" w:rsidRPr="001D5669">
        <w:rPr>
          <w:rFonts w:ascii="David" w:hAnsi="David" w:cs="David"/>
          <w:b w:val="0"/>
          <w:bCs w:val="0"/>
          <w:caps w:val="0"/>
          <w:spacing w:val="0"/>
          <w:sz w:val="24"/>
          <w:szCs w:val="24"/>
          <w:rtl/>
        </w:rPr>
        <w:t>עם שני מסדי נתונים (</w:t>
      </w:r>
      <w:r w:rsidR="001D5669" w:rsidRPr="001D5669">
        <w:rPr>
          <w:rFonts w:ascii="David" w:hAnsi="David" w:cs="David"/>
          <w:b w:val="0"/>
          <w:bCs w:val="0"/>
          <w:caps w:val="0"/>
          <w:spacing w:val="0"/>
          <w:sz w:val="24"/>
          <w:szCs w:val="24"/>
        </w:rPr>
        <w:t>MySQL</w:t>
      </w:r>
      <w:r w:rsidR="001D5669" w:rsidRPr="001D5669">
        <w:rPr>
          <w:rFonts w:ascii="David" w:hAnsi="David" w:cs="David"/>
          <w:b w:val="0"/>
          <w:bCs w:val="0"/>
          <w:caps w:val="0"/>
          <w:spacing w:val="0"/>
          <w:sz w:val="24"/>
          <w:szCs w:val="24"/>
          <w:rtl/>
        </w:rPr>
        <w:t>) נפרדים</w:t>
      </w:r>
      <w:r w:rsidRPr="00BC1BF3">
        <w:rPr>
          <w:rFonts w:ascii="David" w:hAnsi="David" w:cs="David"/>
          <w:b w:val="0"/>
          <w:bCs w:val="0"/>
          <w:caps w:val="0"/>
          <w:spacing w:val="0"/>
          <w:sz w:val="24"/>
          <w:szCs w:val="24"/>
          <w:rtl/>
        </w:rPr>
        <w:t xml:space="preserve">. </w:t>
      </w:r>
      <w:r w:rsidR="00C43E49">
        <w:rPr>
          <w:rFonts w:ascii="David" w:hAnsi="David" w:cs="David" w:hint="cs"/>
          <w:b w:val="0"/>
          <w:bCs w:val="0"/>
          <w:caps w:val="0"/>
          <w:spacing w:val="0"/>
          <w:sz w:val="24"/>
          <w:szCs w:val="24"/>
          <w:rtl/>
        </w:rPr>
        <w:tab/>
      </w:r>
      <w:r>
        <w:rPr>
          <w:rFonts w:ascii="David" w:hAnsi="David" w:cs="David" w:hint="cs"/>
          <w:b w:val="0"/>
          <w:bCs w:val="0"/>
          <w:caps w:val="0"/>
          <w:spacing w:val="0"/>
          <w:sz w:val="24"/>
          <w:szCs w:val="24"/>
          <w:rtl/>
        </w:rPr>
        <w:br/>
      </w:r>
      <w:ins w:id="98" w:author="anatb" w:date="2020-09-30T13:05:00Z">
        <w:r w:rsidR="00A3136F">
          <w:rPr>
            <w:rFonts w:ascii="David" w:hAnsi="David" w:cs="David" w:hint="cs"/>
            <w:b w:val="0"/>
            <w:bCs w:val="0"/>
            <w:caps w:val="0"/>
            <w:spacing w:val="0"/>
            <w:sz w:val="24"/>
            <w:szCs w:val="24"/>
            <w:rtl/>
          </w:rPr>
          <w:t xml:space="preserve">החל מחודש אוגוסט 2020 אתר המרקטינג </w:t>
        </w:r>
      </w:ins>
      <w:del w:id="99" w:author="anatb" w:date="2020-09-30T13:05:00Z">
        <w:r w:rsidRPr="00BC1BF3" w:rsidDel="00A3136F">
          <w:rPr>
            <w:rFonts w:ascii="David" w:hAnsi="David" w:cs="David"/>
            <w:b w:val="0"/>
            <w:bCs w:val="0"/>
            <w:caps w:val="0"/>
            <w:spacing w:val="0"/>
            <w:sz w:val="24"/>
            <w:szCs w:val="24"/>
            <w:rtl/>
          </w:rPr>
          <w:delText xml:space="preserve">האתר </w:delText>
        </w:r>
      </w:del>
      <w:r w:rsidRPr="00BC1BF3">
        <w:rPr>
          <w:rFonts w:ascii="David" w:hAnsi="David" w:cs="David"/>
          <w:b w:val="0"/>
          <w:bCs w:val="0"/>
          <w:caps w:val="0"/>
          <w:spacing w:val="0"/>
          <w:sz w:val="24"/>
          <w:szCs w:val="24"/>
          <w:rtl/>
        </w:rPr>
        <w:t>מתארח</w:t>
      </w:r>
      <w:ins w:id="100" w:author="anatb" w:date="2020-09-30T13:05:00Z">
        <w:r w:rsidR="00A3136F">
          <w:rPr>
            <w:rFonts w:ascii="David" w:hAnsi="David" w:cs="David" w:hint="cs"/>
            <w:b w:val="0"/>
            <w:bCs w:val="0"/>
            <w:caps w:val="0"/>
            <w:spacing w:val="0"/>
            <w:sz w:val="24"/>
            <w:szCs w:val="24"/>
            <w:rtl/>
          </w:rPr>
          <w:t xml:space="preserve"> בחשבון ה-</w:t>
        </w:r>
        <w:r w:rsidR="00A3136F">
          <w:rPr>
            <w:rFonts w:asciiTheme="minorHAnsi" w:hAnsiTheme="minorHAnsi" w:cs="David"/>
            <w:b w:val="0"/>
            <w:bCs w:val="0"/>
            <w:caps w:val="0"/>
            <w:spacing w:val="0"/>
            <w:sz w:val="24"/>
            <w:szCs w:val="24"/>
          </w:rPr>
          <w:t xml:space="preserve">AWS </w:t>
        </w:r>
        <w:r w:rsidR="00A3136F">
          <w:rPr>
            <w:rFonts w:asciiTheme="minorHAnsi" w:hAnsiTheme="minorHAnsi" w:cs="David" w:hint="cs"/>
            <w:b w:val="0"/>
            <w:bCs w:val="0"/>
            <w:caps w:val="0"/>
            <w:spacing w:val="0"/>
            <w:sz w:val="24"/>
            <w:szCs w:val="24"/>
            <w:rtl/>
          </w:rPr>
          <w:t xml:space="preserve"> של המערכת המרכזית.</w:t>
        </w:r>
      </w:ins>
      <w:del w:id="101" w:author="anatb" w:date="2020-09-30T13:05:00Z">
        <w:r w:rsidRPr="00BC1BF3" w:rsidDel="00A3136F">
          <w:rPr>
            <w:rFonts w:ascii="David" w:hAnsi="David" w:cs="David"/>
            <w:b w:val="0"/>
            <w:bCs w:val="0"/>
            <w:caps w:val="0"/>
            <w:spacing w:val="0"/>
            <w:sz w:val="24"/>
            <w:szCs w:val="24"/>
            <w:rtl/>
          </w:rPr>
          <w:delText xml:space="preserve"> אצל </w:delText>
        </w:r>
        <w:r w:rsidRPr="00BC1BF3" w:rsidDel="00A3136F">
          <w:rPr>
            <w:rFonts w:ascii="David" w:hAnsi="David" w:cs="David" w:hint="eastAsia"/>
            <w:b w:val="0"/>
            <w:bCs w:val="0"/>
            <w:caps w:val="0"/>
            <w:spacing w:val="0"/>
            <w:sz w:val="24"/>
            <w:szCs w:val="24"/>
            <w:rtl/>
          </w:rPr>
          <w:delText>ספק</w:delText>
        </w:r>
        <w:r w:rsidRPr="00BC1BF3" w:rsidDel="00A3136F">
          <w:rPr>
            <w:rFonts w:ascii="David" w:hAnsi="David" w:cs="David"/>
            <w:b w:val="0"/>
            <w:bCs w:val="0"/>
            <w:caps w:val="0"/>
            <w:spacing w:val="0"/>
            <w:sz w:val="24"/>
            <w:szCs w:val="24"/>
            <w:rtl/>
          </w:rPr>
          <w:delText xml:space="preserve"> </w:delText>
        </w:r>
        <w:r w:rsidRPr="00BC1BF3" w:rsidDel="00A3136F">
          <w:rPr>
            <w:rFonts w:ascii="David" w:hAnsi="David" w:cs="David" w:hint="eastAsia"/>
            <w:b w:val="0"/>
            <w:bCs w:val="0"/>
            <w:caps w:val="0"/>
            <w:spacing w:val="0"/>
            <w:sz w:val="24"/>
            <w:szCs w:val="24"/>
            <w:rtl/>
          </w:rPr>
          <w:delText>א</w:delText>
        </w:r>
        <w:r w:rsidDel="00A3136F">
          <w:rPr>
            <w:rFonts w:ascii="David" w:hAnsi="David" w:cs="David" w:hint="cs"/>
            <w:b w:val="0"/>
            <w:bCs w:val="0"/>
            <w:caps w:val="0"/>
            <w:spacing w:val="0"/>
            <w:sz w:val="24"/>
            <w:szCs w:val="24"/>
            <w:rtl/>
          </w:rPr>
          <w:delText>י</w:delText>
        </w:r>
        <w:r w:rsidRPr="00BC1BF3" w:rsidDel="00A3136F">
          <w:rPr>
            <w:rFonts w:ascii="David" w:hAnsi="David" w:cs="David" w:hint="eastAsia"/>
            <w:b w:val="0"/>
            <w:bCs w:val="0"/>
            <w:caps w:val="0"/>
            <w:spacing w:val="0"/>
            <w:sz w:val="24"/>
            <w:szCs w:val="24"/>
            <w:rtl/>
          </w:rPr>
          <w:delText>רוח</w:delText>
        </w:r>
        <w:r w:rsidRPr="00BC1BF3" w:rsidDel="00A3136F">
          <w:rPr>
            <w:rFonts w:ascii="David" w:hAnsi="David" w:cs="David"/>
            <w:b w:val="0"/>
            <w:bCs w:val="0"/>
            <w:caps w:val="0"/>
            <w:spacing w:val="0"/>
            <w:sz w:val="24"/>
            <w:szCs w:val="24"/>
            <w:rtl/>
          </w:rPr>
          <w:delText xml:space="preserve"> </w:delText>
        </w:r>
        <w:r w:rsidRPr="00BC1BF3" w:rsidDel="00A3136F">
          <w:rPr>
            <w:rFonts w:ascii="David" w:hAnsi="David" w:cs="David" w:hint="eastAsia"/>
            <w:b w:val="0"/>
            <w:bCs w:val="0"/>
            <w:caps w:val="0"/>
            <w:spacing w:val="0"/>
            <w:sz w:val="24"/>
            <w:szCs w:val="24"/>
            <w:rtl/>
          </w:rPr>
          <w:delText>ישראלי</w:delText>
        </w:r>
        <w:r w:rsidRPr="00BC1BF3" w:rsidDel="00A3136F">
          <w:rPr>
            <w:rFonts w:ascii="David" w:hAnsi="David" w:cs="David"/>
            <w:b w:val="0"/>
            <w:bCs w:val="0"/>
            <w:caps w:val="0"/>
            <w:spacing w:val="0"/>
            <w:sz w:val="24"/>
            <w:szCs w:val="24"/>
            <w:rtl/>
          </w:rPr>
          <w:delText xml:space="preserve"> שמתמחה בא</w:delText>
        </w:r>
        <w:r w:rsidDel="00A3136F">
          <w:rPr>
            <w:rFonts w:ascii="David" w:hAnsi="David" w:cs="David" w:hint="cs"/>
            <w:b w:val="0"/>
            <w:bCs w:val="0"/>
            <w:caps w:val="0"/>
            <w:spacing w:val="0"/>
            <w:sz w:val="24"/>
            <w:szCs w:val="24"/>
            <w:rtl/>
          </w:rPr>
          <w:delText>י</w:delText>
        </w:r>
        <w:r w:rsidRPr="00BC1BF3" w:rsidDel="00A3136F">
          <w:rPr>
            <w:rFonts w:ascii="David" w:hAnsi="David" w:cs="David" w:hint="eastAsia"/>
            <w:b w:val="0"/>
            <w:bCs w:val="0"/>
            <w:caps w:val="0"/>
            <w:spacing w:val="0"/>
            <w:sz w:val="24"/>
            <w:szCs w:val="24"/>
            <w:rtl/>
          </w:rPr>
          <w:delText>רוח</w:delText>
        </w:r>
        <w:r w:rsidRPr="00BC1BF3" w:rsidDel="00A3136F">
          <w:rPr>
            <w:rFonts w:ascii="David" w:hAnsi="David" w:cs="David"/>
            <w:b w:val="0"/>
            <w:bCs w:val="0"/>
            <w:caps w:val="0"/>
            <w:spacing w:val="0"/>
            <w:sz w:val="24"/>
            <w:szCs w:val="24"/>
            <w:rtl/>
          </w:rPr>
          <w:delText xml:space="preserve"> ותחזוקה של שרתי </w:delText>
        </w:r>
        <w:r w:rsidRPr="00BC1BF3" w:rsidDel="00A3136F">
          <w:rPr>
            <w:rFonts w:ascii="David" w:hAnsi="David" w:cs="David"/>
            <w:b w:val="0"/>
            <w:bCs w:val="0"/>
            <w:caps w:val="0"/>
            <w:spacing w:val="0"/>
            <w:sz w:val="24"/>
            <w:szCs w:val="24"/>
          </w:rPr>
          <w:delText>WordPress</w:delText>
        </w:r>
        <w:r w:rsidDel="00A3136F">
          <w:rPr>
            <w:rFonts w:ascii="David" w:hAnsi="David" w:cs="David" w:hint="cs"/>
            <w:b w:val="0"/>
            <w:bCs w:val="0"/>
            <w:caps w:val="0"/>
            <w:spacing w:val="0"/>
            <w:sz w:val="24"/>
            <w:szCs w:val="24"/>
            <w:rtl/>
          </w:rPr>
          <w:delText xml:space="preserve"> </w:delText>
        </w:r>
        <w:r w:rsidR="001D5669" w:rsidDel="00A3136F">
          <w:rPr>
            <w:rFonts w:ascii="David" w:hAnsi="David" w:cs="David" w:hint="cs"/>
            <w:b w:val="0"/>
            <w:bCs w:val="0"/>
            <w:caps w:val="0"/>
            <w:spacing w:val="0"/>
            <w:sz w:val="24"/>
            <w:szCs w:val="24"/>
            <w:rtl/>
          </w:rPr>
          <w:delText>(</w:delText>
        </w:r>
        <w:r w:rsidR="001D5669" w:rsidRPr="001D5669" w:rsidDel="00A3136F">
          <w:rPr>
            <w:rFonts w:ascii="David" w:hAnsi="David" w:cs="David"/>
            <w:b w:val="0"/>
            <w:bCs w:val="0"/>
            <w:caps w:val="0"/>
            <w:spacing w:val="0"/>
            <w:sz w:val="24"/>
            <w:szCs w:val="24"/>
            <w:rtl/>
          </w:rPr>
          <w:delText xml:space="preserve">חברת </w:delText>
        </w:r>
        <w:r w:rsidR="001D5669" w:rsidDel="00A3136F">
          <w:rPr>
            <w:rFonts w:asciiTheme="minorHAnsi" w:hAnsiTheme="minorHAnsi" w:cs="David"/>
            <w:b w:val="0"/>
            <w:bCs w:val="0"/>
            <w:caps w:val="0"/>
            <w:spacing w:val="0"/>
            <w:sz w:val="24"/>
            <w:szCs w:val="24"/>
          </w:rPr>
          <w:delText>(</w:delText>
        </w:r>
        <w:r w:rsidR="001D5669" w:rsidRPr="001D5669" w:rsidDel="00A3136F">
          <w:rPr>
            <w:rFonts w:ascii="David" w:hAnsi="David" w:cs="David"/>
            <w:b w:val="0"/>
            <w:bCs w:val="0"/>
            <w:caps w:val="0"/>
            <w:spacing w:val="0"/>
            <w:sz w:val="24"/>
            <w:szCs w:val="24"/>
          </w:rPr>
          <w:delText>XGlobe</w:delText>
        </w:r>
        <w:r w:rsidR="001D5669" w:rsidDel="00A3136F">
          <w:rPr>
            <w:rFonts w:ascii="David" w:hAnsi="David" w:cs="David" w:hint="cs"/>
            <w:b w:val="0"/>
            <w:bCs w:val="0"/>
            <w:caps w:val="0"/>
            <w:spacing w:val="0"/>
            <w:sz w:val="24"/>
            <w:szCs w:val="24"/>
            <w:rtl/>
          </w:rPr>
          <w:delText xml:space="preserve"> </w:delText>
        </w:r>
        <w:r w:rsidDel="00A3136F">
          <w:rPr>
            <w:rFonts w:ascii="David" w:hAnsi="David" w:cs="David" w:hint="cs"/>
            <w:b w:val="0"/>
            <w:bCs w:val="0"/>
            <w:caps w:val="0"/>
            <w:spacing w:val="0"/>
            <w:sz w:val="24"/>
            <w:szCs w:val="24"/>
            <w:rtl/>
          </w:rPr>
          <w:delText>(</w:delText>
        </w:r>
        <w:r w:rsidRPr="00BC1BF3" w:rsidDel="00A3136F">
          <w:rPr>
            <w:rFonts w:ascii="David" w:hAnsi="David" w:cs="David"/>
            <w:b w:val="0"/>
            <w:bCs w:val="0"/>
            <w:caps w:val="0"/>
            <w:spacing w:val="0"/>
            <w:sz w:val="24"/>
            <w:szCs w:val="24"/>
            <w:rtl/>
          </w:rPr>
          <w:delText>מחוץ לחשבון ה</w:delText>
        </w:r>
        <w:r w:rsidRPr="00BC1BF3" w:rsidDel="00A3136F">
          <w:rPr>
            <w:rFonts w:ascii="David" w:hAnsi="David" w:cs="David"/>
            <w:b w:val="0"/>
            <w:bCs w:val="0"/>
            <w:caps w:val="0"/>
            <w:spacing w:val="0"/>
            <w:sz w:val="24"/>
            <w:szCs w:val="24"/>
          </w:rPr>
          <w:delText>AWS</w:delText>
        </w:r>
        <w:r w:rsidDel="00A3136F">
          <w:rPr>
            <w:rFonts w:ascii="David" w:hAnsi="David" w:cs="David" w:hint="cs"/>
            <w:b w:val="0"/>
            <w:bCs w:val="0"/>
            <w:caps w:val="0"/>
            <w:spacing w:val="0"/>
            <w:sz w:val="24"/>
            <w:szCs w:val="24"/>
            <w:rtl/>
          </w:rPr>
          <w:delText xml:space="preserve"> של המערכת המרכזית)</w:delText>
        </w:r>
        <w:r w:rsidRPr="00BC1BF3" w:rsidDel="00A3136F">
          <w:rPr>
            <w:rFonts w:ascii="David" w:hAnsi="David" w:cs="David"/>
            <w:b w:val="0"/>
            <w:bCs w:val="0"/>
            <w:caps w:val="0"/>
            <w:spacing w:val="0"/>
            <w:sz w:val="24"/>
            <w:szCs w:val="24"/>
            <w:rtl/>
          </w:rPr>
          <w:delText>.</w:delText>
        </w:r>
        <w:r w:rsidR="00E04A4E" w:rsidDel="00A3136F">
          <w:rPr>
            <w:rFonts w:ascii="David" w:hAnsi="David" w:cs="David" w:hint="cs"/>
            <w:b w:val="0"/>
            <w:bCs w:val="0"/>
            <w:caps w:val="0"/>
            <w:spacing w:val="0"/>
            <w:sz w:val="24"/>
            <w:szCs w:val="24"/>
            <w:rtl/>
          </w:rPr>
          <w:tab/>
        </w:r>
        <w:r w:rsidR="00E04A4E" w:rsidDel="00A3136F">
          <w:rPr>
            <w:rFonts w:ascii="David" w:hAnsi="David" w:cs="David"/>
            <w:b w:val="0"/>
            <w:bCs w:val="0"/>
            <w:caps w:val="0"/>
            <w:spacing w:val="0"/>
            <w:sz w:val="24"/>
            <w:szCs w:val="24"/>
            <w:rtl/>
          </w:rPr>
          <w:br/>
        </w:r>
      </w:del>
      <w:ins w:id="102" w:author="anatb" w:date="2020-09-30T13:06:00Z">
        <w:r w:rsidR="00A3136F">
          <w:rPr>
            <w:rFonts w:ascii="David" w:hAnsi="David" w:cs="David" w:hint="cs"/>
            <w:b w:val="0"/>
            <w:bCs w:val="0"/>
            <w:caps w:val="0"/>
            <w:spacing w:val="0"/>
            <w:sz w:val="24"/>
            <w:szCs w:val="24"/>
            <w:rtl/>
          </w:rPr>
          <w:t xml:space="preserve">ארכיטקטורת האתר וכן </w:t>
        </w:r>
      </w:ins>
      <w:r w:rsidR="001D5669" w:rsidRPr="001D5669">
        <w:rPr>
          <w:rFonts w:ascii="David" w:hAnsi="David" w:cs="David"/>
          <w:b w:val="0"/>
          <w:bCs w:val="0"/>
          <w:caps w:val="0"/>
          <w:spacing w:val="0"/>
          <w:sz w:val="24"/>
          <w:szCs w:val="24"/>
          <w:rtl/>
        </w:rPr>
        <w:t>פירוט השירותים שניתנ</w:t>
      </w:r>
      <w:del w:id="103" w:author="anatb" w:date="2020-09-30T13:06:00Z">
        <w:r w:rsidR="001D5669" w:rsidRPr="001D5669" w:rsidDel="00A3136F">
          <w:rPr>
            <w:rFonts w:ascii="David" w:hAnsi="David" w:cs="David"/>
            <w:b w:val="0"/>
            <w:bCs w:val="0"/>
            <w:caps w:val="0"/>
            <w:spacing w:val="0"/>
            <w:sz w:val="24"/>
            <w:szCs w:val="24"/>
            <w:rtl/>
          </w:rPr>
          <w:delText>ים</w:delText>
        </w:r>
      </w:del>
      <w:ins w:id="104" w:author="anatb" w:date="2020-09-30T13:06:00Z">
        <w:r w:rsidR="00A3136F">
          <w:rPr>
            <w:rFonts w:ascii="David" w:hAnsi="David" w:cs="David" w:hint="cs"/>
            <w:b w:val="0"/>
            <w:bCs w:val="0"/>
            <w:caps w:val="0"/>
            <w:spacing w:val="0"/>
            <w:sz w:val="24"/>
            <w:szCs w:val="24"/>
            <w:rtl/>
          </w:rPr>
          <w:t>ו</w:t>
        </w:r>
      </w:ins>
      <w:r w:rsidR="001D5669" w:rsidRPr="001D5669">
        <w:rPr>
          <w:rFonts w:ascii="David" w:hAnsi="David" w:cs="David"/>
          <w:b w:val="0"/>
          <w:bCs w:val="0"/>
          <w:caps w:val="0"/>
          <w:spacing w:val="0"/>
          <w:sz w:val="24"/>
          <w:szCs w:val="24"/>
          <w:rtl/>
        </w:rPr>
        <w:t xml:space="preserve"> על ידי </w:t>
      </w:r>
      <w:r w:rsidR="001D5669" w:rsidRPr="001D5669">
        <w:rPr>
          <w:rFonts w:ascii="David" w:hAnsi="David" w:cs="David"/>
          <w:b w:val="0"/>
          <w:bCs w:val="0"/>
          <w:caps w:val="0"/>
          <w:spacing w:val="0"/>
          <w:sz w:val="24"/>
          <w:szCs w:val="24"/>
        </w:rPr>
        <w:t>XGlobe</w:t>
      </w:r>
      <w:r w:rsidR="001D5669" w:rsidRPr="001D5669">
        <w:rPr>
          <w:rFonts w:ascii="David" w:hAnsi="David" w:cs="David"/>
          <w:b w:val="0"/>
          <w:bCs w:val="0"/>
          <w:caps w:val="0"/>
          <w:spacing w:val="0"/>
          <w:sz w:val="24"/>
          <w:szCs w:val="24"/>
          <w:rtl/>
        </w:rPr>
        <w:t xml:space="preserve"> </w:t>
      </w:r>
      <w:ins w:id="105" w:author="anatb" w:date="2020-09-30T13:06:00Z">
        <w:r w:rsidR="00A3136F">
          <w:rPr>
            <w:rFonts w:ascii="David" w:hAnsi="David" w:cs="David" w:hint="cs"/>
            <w:b w:val="0"/>
            <w:bCs w:val="0"/>
            <w:caps w:val="0"/>
            <w:spacing w:val="0"/>
            <w:sz w:val="24"/>
            <w:szCs w:val="24"/>
            <w:rtl/>
          </w:rPr>
          <w:t>(הספק הקודם) והשירותים הניתנים על ידי הספק הנוכחי</w:t>
        </w:r>
      </w:ins>
      <w:r w:rsidR="00E04A4E">
        <w:rPr>
          <w:rFonts w:ascii="David" w:hAnsi="David" w:cs="David" w:hint="cs"/>
          <w:b w:val="0"/>
          <w:bCs w:val="0"/>
          <w:caps w:val="0"/>
          <w:spacing w:val="0"/>
          <w:sz w:val="24"/>
          <w:szCs w:val="24"/>
          <w:rtl/>
        </w:rPr>
        <w:t xml:space="preserve"> - ראה </w:t>
      </w:r>
      <w:r w:rsidR="001D5669" w:rsidRPr="001D5669">
        <w:rPr>
          <w:rFonts w:ascii="David" w:hAnsi="David" w:cs="David"/>
          <w:b w:val="0"/>
          <w:bCs w:val="0"/>
          <w:caps w:val="0"/>
          <w:spacing w:val="0"/>
          <w:sz w:val="24"/>
          <w:szCs w:val="24"/>
          <w:rtl/>
        </w:rPr>
        <w:t>נספח ב1.</w:t>
      </w:r>
      <w:r w:rsidR="00B76924">
        <w:rPr>
          <w:rFonts w:ascii="David" w:hAnsi="David" w:cs="David" w:hint="cs"/>
          <w:b w:val="0"/>
          <w:bCs w:val="0"/>
          <w:caps w:val="0"/>
          <w:spacing w:val="0"/>
          <w:sz w:val="24"/>
          <w:szCs w:val="24"/>
          <w:rtl/>
        </w:rPr>
        <w:t xml:space="preserve"> </w:t>
      </w:r>
      <w:r w:rsidR="00C43E49">
        <w:rPr>
          <w:rFonts w:ascii="David" w:hAnsi="David" w:cs="David" w:hint="cs"/>
          <w:b w:val="0"/>
          <w:bCs w:val="0"/>
          <w:caps w:val="0"/>
          <w:spacing w:val="0"/>
          <w:sz w:val="24"/>
          <w:szCs w:val="24"/>
          <w:rtl/>
        </w:rPr>
        <w:tab/>
      </w:r>
      <w:r w:rsidR="006C5CD6">
        <w:rPr>
          <w:rFonts w:ascii="David" w:hAnsi="David" w:cs="David" w:hint="cs"/>
          <w:b w:val="0"/>
          <w:bCs w:val="0"/>
          <w:caps w:val="0"/>
          <w:spacing w:val="0"/>
          <w:sz w:val="24"/>
          <w:szCs w:val="24"/>
          <w:rtl/>
        </w:rPr>
        <w:br/>
      </w:r>
      <w:del w:id="106" w:author="anatb" w:date="2020-09-30T13:06:00Z">
        <w:r w:rsidR="006C5CD6" w:rsidRPr="00C43E49" w:rsidDel="00A3136F">
          <w:rPr>
            <w:rFonts w:ascii="David" w:hAnsi="David" w:cs="David" w:hint="cs"/>
            <w:b w:val="0"/>
            <w:bCs w:val="0"/>
            <w:caps w:val="0"/>
            <w:spacing w:val="0"/>
            <w:sz w:val="24"/>
            <w:szCs w:val="24"/>
            <w:u w:val="single"/>
            <w:rtl/>
          </w:rPr>
          <w:delText>הערה</w:delText>
        </w:r>
        <w:r w:rsidR="006C5CD6" w:rsidDel="00A3136F">
          <w:rPr>
            <w:rFonts w:ascii="David" w:hAnsi="David" w:cs="David" w:hint="cs"/>
            <w:b w:val="0"/>
            <w:bCs w:val="0"/>
            <w:caps w:val="0"/>
            <w:spacing w:val="0"/>
            <w:sz w:val="24"/>
            <w:szCs w:val="24"/>
            <w:rtl/>
          </w:rPr>
          <w:delText>: אתר המרקטינג מיועד לעבור לחשבון ה-</w:delText>
        </w:r>
        <w:r w:rsidR="006C5CD6" w:rsidDel="00A3136F">
          <w:rPr>
            <w:rFonts w:asciiTheme="minorHAnsi" w:hAnsiTheme="minorHAnsi" w:cs="David"/>
            <w:b w:val="0"/>
            <w:bCs w:val="0"/>
            <w:caps w:val="0"/>
            <w:spacing w:val="0"/>
            <w:sz w:val="24"/>
            <w:szCs w:val="24"/>
          </w:rPr>
          <w:delText xml:space="preserve">AWS </w:delText>
        </w:r>
        <w:r w:rsidR="006C5CD6" w:rsidDel="00A3136F">
          <w:rPr>
            <w:rFonts w:asciiTheme="minorHAnsi" w:hAnsiTheme="minorHAnsi" w:cs="David" w:hint="cs"/>
            <w:b w:val="0"/>
            <w:bCs w:val="0"/>
            <w:caps w:val="0"/>
            <w:spacing w:val="0"/>
            <w:sz w:val="24"/>
            <w:szCs w:val="24"/>
            <w:rtl/>
          </w:rPr>
          <w:delText xml:space="preserve"> של המערכת המרכזית</w:delText>
        </w:r>
        <w:r w:rsidR="000D557E" w:rsidDel="00A3136F">
          <w:rPr>
            <w:rFonts w:asciiTheme="minorHAnsi" w:hAnsiTheme="minorHAnsi" w:cs="David" w:hint="cs"/>
            <w:b w:val="0"/>
            <w:bCs w:val="0"/>
            <w:caps w:val="0"/>
            <w:spacing w:val="0"/>
            <w:sz w:val="24"/>
            <w:szCs w:val="24"/>
            <w:rtl/>
          </w:rPr>
          <w:delText xml:space="preserve"> במהלך הרבעון הרביעי של 2020</w:delText>
        </w:r>
        <w:r w:rsidR="006C5CD6" w:rsidDel="00A3136F">
          <w:rPr>
            <w:rFonts w:asciiTheme="minorHAnsi" w:hAnsiTheme="minorHAnsi" w:cs="David" w:hint="cs"/>
            <w:b w:val="0"/>
            <w:bCs w:val="0"/>
            <w:caps w:val="0"/>
            <w:spacing w:val="0"/>
            <w:sz w:val="24"/>
            <w:szCs w:val="24"/>
            <w:rtl/>
          </w:rPr>
          <w:delText>.</w:delText>
        </w:r>
      </w:del>
    </w:p>
    <w:p w14:paraId="280C940A" w14:textId="1D99F83F" w:rsidR="00117092" w:rsidRPr="005666EB" w:rsidRDefault="00117092" w:rsidP="005666EB">
      <w:pPr>
        <w:rPr>
          <w:b/>
          <w:bCs/>
          <w:caps/>
          <w:rtl/>
        </w:rPr>
      </w:pPr>
    </w:p>
    <w:p w14:paraId="5F9B5073" w14:textId="3AF8D8EE" w:rsidR="00117092" w:rsidRDefault="00117092" w:rsidP="00117092">
      <w:pPr>
        <w:pStyle w:val="25"/>
        <w:numPr>
          <w:ilvl w:val="2"/>
          <w:numId w:val="72"/>
        </w:numPr>
        <w:spacing w:line="360" w:lineRule="auto"/>
        <w:ind w:left="1559" w:hanging="567"/>
        <w:rPr>
          <w:rFonts w:ascii="David" w:hAnsi="David" w:cs="David"/>
          <w:b w:val="0"/>
          <w:bCs w:val="0"/>
          <w:caps w:val="0"/>
          <w:spacing w:val="0"/>
          <w:sz w:val="24"/>
          <w:szCs w:val="24"/>
        </w:rPr>
      </w:pPr>
      <w:bookmarkStart w:id="107" w:name="_Ref32471726"/>
      <w:r>
        <w:rPr>
          <w:rFonts w:ascii="David" w:hAnsi="David" w:cs="David" w:hint="cs"/>
          <w:caps w:val="0"/>
          <w:spacing w:val="0"/>
          <w:rtl/>
        </w:rPr>
        <w:t>תשתיות הנתונים במיזם</w:t>
      </w:r>
      <w:bookmarkEnd w:id="107"/>
    </w:p>
    <w:p w14:paraId="2020A4CF" w14:textId="77777777" w:rsidR="00117092" w:rsidRPr="007C6A81" w:rsidRDefault="00117092" w:rsidP="00C43E49">
      <w:pPr>
        <w:pStyle w:val="25"/>
        <w:numPr>
          <w:ilvl w:val="3"/>
          <w:numId w:val="72"/>
        </w:numPr>
        <w:spacing w:line="360" w:lineRule="auto"/>
        <w:ind w:left="1983" w:hanging="426"/>
        <w:jc w:val="both"/>
        <w:rPr>
          <w:rFonts w:ascii="David" w:hAnsi="David" w:cs="David"/>
          <w:b w:val="0"/>
          <w:bCs w:val="0"/>
          <w:caps w:val="0"/>
          <w:spacing w:val="0"/>
          <w:sz w:val="24"/>
          <w:szCs w:val="24"/>
        </w:rPr>
      </w:pPr>
      <w:r w:rsidRPr="007C6A81">
        <w:rPr>
          <w:rFonts w:ascii="David" w:hAnsi="David" w:cs="David"/>
          <w:b w:val="0"/>
          <w:bCs w:val="0"/>
          <w:caps w:val="0"/>
          <w:spacing w:val="0"/>
          <w:sz w:val="24"/>
          <w:szCs w:val="24"/>
          <w:rtl/>
        </w:rPr>
        <w:t>פלטפורמת קמפוס</w:t>
      </w:r>
      <w:r w:rsidRPr="007C6A81">
        <w:rPr>
          <w:rFonts w:ascii="David" w:hAnsi="David" w:cs="David"/>
          <w:b w:val="0"/>
          <w:bCs w:val="0"/>
          <w:caps w:val="0"/>
          <w:spacing w:val="0"/>
          <w:sz w:val="24"/>
          <w:szCs w:val="24"/>
        </w:rPr>
        <w:t>IL</w:t>
      </w:r>
      <w:r w:rsidRPr="007C6A81">
        <w:rPr>
          <w:rFonts w:ascii="David" w:hAnsi="David" w:cs="David"/>
          <w:b w:val="0"/>
          <w:bCs w:val="0"/>
          <w:caps w:val="0"/>
          <w:spacing w:val="0"/>
          <w:sz w:val="24"/>
          <w:szCs w:val="24"/>
          <w:rtl/>
        </w:rPr>
        <w:t xml:space="preserve"> </w:t>
      </w:r>
      <w:r w:rsidRPr="007C6A81">
        <w:rPr>
          <w:rFonts w:ascii="David" w:hAnsi="David" w:cs="David" w:hint="cs"/>
          <w:b w:val="0"/>
          <w:bCs w:val="0"/>
          <w:caps w:val="0"/>
          <w:spacing w:val="0"/>
          <w:sz w:val="24"/>
          <w:szCs w:val="24"/>
          <w:rtl/>
        </w:rPr>
        <w:t>נשענת במידה רבה על תשתיות נתונים רבות ומגוונות לטובת קהלי יעד שונים כגון: צוותי הקורסים, לומדים, הנהלת המיזם וחוקרי למידה.</w:t>
      </w:r>
    </w:p>
    <w:p w14:paraId="1F5F6541" w14:textId="77424E56" w:rsidR="00117092" w:rsidRPr="007C6A81" w:rsidRDefault="00117092" w:rsidP="00C43E49">
      <w:pPr>
        <w:pStyle w:val="25"/>
        <w:numPr>
          <w:ilvl w:val="3"/>
          <w:numId w:val="72"/>
        </w:numPr>
        <w:spacing w:line="360" w:lineRule="auto"/>
        <w:ind w:left="1983" w:hanging="426"/>
        <w:jc w:val="both"/>
        <w:rPr>
          <w:rFonts w:ascii="David" w:hAnsi="David" w:cs="David"/>
          <w:b w:val="0"/>
          <w:bCs w:val="0"/>
          <w:caps w:val="0"/>
          <w:spacing w:val="0"/>
          <w:sz w:val="24"/>
          <w:szCs w:val="24"/>
        </w:rPr>
      </w:pPr>
      <w:r w:rsidRPr="007C6A81">
        <w:rPr>
          <w:rFonts w:ascii="David" w:hAnsi="David" w:cs="David"/>
          <w:b w:val="0"/>
          <w:bCs w:val="0"/>
          <w:caps w:val="0"/>
          <w:spacing w:val="0"/>
          <w:sz w:val="24"/>
          <w:szCs w:val="24"/>
          <w:rtl/>
        </w:rPr>
        <w:t xml:space="preserve">תשתיות הנתונים הבסיסיות הקיימות נכון למועד כתיבת </w:t>
      </w:r>
      <w:r>
        <w:rPr>
          <w:rFonts w:ascii="David" w:hAnsi="David" w:cs="David" w:hint="cs"/>
          <w:b w:val="0"/>
          <w:bCs w:val="0"/>
          <w:caps w:val="0"/>
          <w:spacing w:val="0"/>
          <w:sz w:val="24"/>
          <w:szCs w:val="24"/>
          <w:rtl/>
        </w:rPr>
        <w:t>המכרז</w:t>
      </w:r>
      <w:r w:rsidRPr="007C6A81">
        <w:rPr>
          <w:rFonts w:ascii="David" w:hAnsi="David" w:cs="David"/>
          <w:b w:val="0"/>
          <w:bCs w:val="0"/>
          <w:caps w:val="0"/>
          <w:spacing w:val="0"/>
          <w:sz w:val="24"/>
          <w:szCs w:val="24"/>
          <w:rtl/>
        </w:rPr>
        <w:t xml:space="preserve"> הן:</w:t>
      </w:r>
    </w:p>
    <w:p w14:paraId="29BC301A" w14:textId="77777777" w:rsidR="00117092" w:rsidRPr="007C6A81" w:rsidRDefault="00117092" w:rsidP="005666EB">
      <w:pPr>
        <w:pStyle w:val="25"/>
        <w:numPr>
          <w:ilvl w:val="4"/>
          <w:numId w:val="72"/>
        </w:numPr>
        <w:spacing w:line="360" w:lineRule="auto"/>
        <w:ind w:hanging="249"/>
        <w:rPr>
          <w:rFonts w:ascii="David" w:hAnsi="David" w:cs="David"/>
          <w:b w:val="0"/>
          <w:bCs w:val="0"/>
          <w:caps w:val="0"/>
          <w:spacing w:val="0"/>
          <w:sz w:val="24"/>
          <w:szCs w:val="24"/>
        </w:rPr>
      </w:pPr>
      <w:r w:rsidRPr="007C6A81">
        <w:rPr>
          <w:rFonts w:ascii="David" w:hAnsi="David" w:cs="David"/>
          <w:b w:val="0"/>
          <w:bCs w:val="0"/>
          <w:caps w:val="0"/>
          <w:spacing w:val="0"/>
          <w:sz w:val="24"/>
          <w:szCs w:val="24"/>
        </w:rPr>
        <w:t>MySQL</w:t>
      </w:r>
    </w:p>
    <w:p w14:paraId="338E25D8" w14:textId="77777777" w:rsidR="00117092" w:rsidRPr="007C6A81" w:rsidRDefault="00117092" w:rsidP="005666EB">
      <w:pPr>
        <w:pStyle w:val="25"/>
        <w:numPr>
          <w:ilvl w:val="4"/>
          <w:numId w:val="72"/>
        </w:numPr>
        <w:spacing w:line="360" w:lineRule="auto"/>
        <w:ind w:hanging="249"/>
        <w:rPr>
          <w:rFonts w:ascii="David" w:hAnsi="David" w:cs="David"/>
          <w:b w:val="0"/>
          <w:bCs w:val="0"/>
          <w:caps w:val="0"/>
          <w:spacing w:val="0"/>
          <w:sz w:val="24"/>
          <w:szCs w:val="24"/>
        </w:rPr>
      </w:pPr>
      <w:r w:rsidRPr="007C6A81">
        <w:rPr>
          <w:rFonts w:ascii="David" w:hAnsi="David" w:cs="David"/>
          <w:b w:val="0"/>
          <w:bCs w:val="0"/>
          <w:caps w:val="0"/>
          <w:spacing w:val="0"/>
          <w:sz w:val="24"/>
          <w:szCs w:val="24"/>
        </w:rPr>
        <w:t>MongoDB</w:t>
      </w:r>
    </w:p>
    <w:p w14:paraId="6F4EA57C" w14:textId="77777777" w:rsidR="00117092" w:rsidRPr="007C6A81" w:rsidRDefault="00117092" w:rsidP="005666EB">
      <w:pPr>
        <w:pStyle w:val="25"/>
        <w:numPr>
          <w:ilvl w:val="4"/>
          <w:numId w:val="72"/>
        </w:numPr>
        <w:spacing w:line="360" w:lineRule="auto"/>
        <w:ind w:hanging="249"/>
        <w:rPr>
          <w:rFonts w:ascii="David" w:hAnsi="David" w:cs="David"/>
          <w:b w:val="0"/>
          <w:bCs w:val="0"/>
          <w:caps w:val="0"/>
          <w:spacing w:val="0"/>
          <w:sz w:val="24"/>
          <w:szCs w:val="24"/>
        </w:rPr>
      </w:pPr>
      <w:r w:rsidRPr="007C6A81">
        <w:rPr>
          <w:rFonts w:ascii="David" w:hAnsi="David" w:cs="David"/>
          <w:b w:val="0"/>
          <w:bCs w:val="0"/>
          <w:caps w:val="0"/>
          <w:spacing w:val="0"/>
          <w:sz w:val="24"/>
          <w:szCs w:val="24"/>
        </w:rPr>
        <w:t>Tracking Log Files in S3</w:t>
      </w:r>
    </w:p>
    <w:p w14:paraId="372F73F8" w14:textId="77777777" w:rsidR="00117092" w:rsidRPr="007C6A81" w:rsidRDefault="00117092" w:rsidP="005666EB">
      <w:pPr>
        <w:pStyle w:val="25"/>
        <w:numPr>
          <w:ilvl w:val="4"/>
          <w:numId w:val="72"/>
        </w:numPr>
        <w:spacing w:line="360" w:lineRule="auto"/>
        <w:ind w:hanging="249"/>
        <w:rPr>
          <w:rFonts w:ascii="David" w:hAnsi="David" w:cs="David"/>
          <w:b w:val="0"/>
          <w:bCs w:val="0"/>
          <w:caps w:val="0"/>
          <w:spacing w:val="0"/>
          <w:sz w:val="24"/>
          <w:szCs w:val="24"/>
        </w:rPr>
      </w:pPr>
      <w:r w:rsidRPr="007C6A81">
        <w:rPr>
          <w:rFonts w:ascii="David" w:hAnsi="David" w:cs="David"/>
          <w:b w:val="0"/>
          <w:bCs w:val="0"/>
          <w:caps w:val="0"/>
          <w:spacing w:val="0"/>
          <w:sz w:val="24"/>
          <w:szCs w:val="24"/>
        </w:rPr>
        <w:t>Site analytics in Google Analytics</w:t>
      </w:r>
    </w:p>
    <w:p w14:paraId="61D4EB1B" w14:textId="5020774A" w:rsidR="00117092" w:rsidRDefault="00117092" w:rsidP="00C43E49">
      <w:pPr>
        <w:pStyle w:val="25"/>
        <w:numPr>
          <w:ilvl w:val="3"/>
          <w:numId w:val="72"/>
        </w:numPr>
        <w:spacing w:line="360" w:lineRule="auto"/>
        <w:ind w:left="1983" w:hanging="426"/>
        <w:jc w:val="both"/>
        <w:rPr>
          <w:rFonts w:ascii="David" w:hAnsi="David" w:cs="David"/>
        </w:rPr>
      </w:pPr>
      <w:r>
        <w:rPr>
          <w:rFonts w:ascii="David" w:hAnsi="David" w:cs="David" w:hint="cs"/>
          <w:b w:val="0"/>
          <w:bCs w:val="0"/>
          <w:caps w:val="0"/>
          <w:spacing w:val="0"/>
          <w:sz w:val="24"/>
          <w:szCs w:val="24"/>
          <w:rtl/>
        </w:rPr>
        <w:t xml:space="preserve">מרבית </w:t>
      </w:r>
      <w:r w:rsidRPr="005666EB">
        <w:rPr>
          <w:rFonts w:ascii="David" w:hAnsi="David" w:cs="David"/>
          <w:b w:val="0"/>
          <w:bCs w:val="0"/>
          <w:caps w:val="0"/>
          <w:spacing w:val="0"/>
          <w:sz w:val="24"/>
          <w:szCs w:val="24"/>
          <w:rtl/>
        </w:rPr>
        <w:t xml:space="preserve">התשתיות מהוות חלק מהפתרון הקיים של </w:t>
      </w:r>
      <w:r w:rsidRPr="005666EB">
        <w:rPr>
          <w:rFonts w:ascii="David" w:hAnsi="David" w:cs="David"/>
          <w:b w:val="0"/>
          <w:bCs w:val="0"/>
          <w:caps w:val="0"/>
          <w:spacing w:val="0"/>
          <w:sz w:val="24"/>
          <w:szCs w:val="24"/>
        </w:rPr>
        <w:t>Open edX</w:t>
      </w:r>
      <w:r w:rsidRPr="005666EB">
        <w:rPr>
          <w:rFonts w:ascii="David" w:hAnsi="David" w:cs="David"/>
          <w:b w:val="0"/>
          <w:bCs w:val="0"/>
          <w:caps w:val="0"/>
          <w:spacing w:val="0"/>
          <w:sz w:val="24"/>
          <w:szCs w:val="24"/>
          <w:rtl/>
        </w:rPr>
        <w:t xml:space="preserve"> לרבות </w:t>
      </w:r>
      <w:r w:rsidRPr="005666EB">
        <w:rPr>
          <w:rFonts w:ascii="David" w:hAnsi="David" w:cs="David"/>
          <w:b w:val="0"/>
          <w:bCs w:val="0"/>
          <w:caps w:val="0"/>
          <w:spacing w:val="0"/>
          <w:sz w:val="24"/>
          <w:szCs w:val="24"/>
        </w:rPr>
        <w:t>Insights</w:t>
      </w:r>
      <w:r w:rsidRPr="005666EB">
        <w:rPr>
          <w:rFonts w:ascii="David" w:hAnsi="David" w:cs="David"/>
          <w:b w:val="0"/>
          <w:bCs w:val="0"/>
          <w:caps w:val="0"/>
          <w:spacing w:val="0"/>
          <w:sz w:val="24"/>
          <w:szCs w:val="24"/>
          <w:rtl/>
        </w:rPr>
        <w:t xml:space="preserve"> ו</w:t>
      </w:r>
      <w:r w:rsidRPr="005666EB">
        <w:rPr>
          <w:rFonts w:ascii="David" w:hAnsi="David" w:cs="David"/>
          <w:b w:val="0"/>
          <w:bCs w:val="0"/>
          <w:caps w:val="0"/>
          <w:spacing w:val="0"/>
          <w:sz w:val="24"/>
          <w:szCs w:val="24"/>
        </w:rPr>
        <w:t>analytics pipeline</w:t>
      </w:r>
      <w:r w:rsidRPr="005666EB">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w:t>
      </w:r>
      <w:r w:rsidRPr="005666EB">
        <w:rPr>
          <w:rFonts w:ascii="David" w:hAnsi="David" w:cs="David"/>
          <w:b w:val="0"/>
          <w:bCs w:val="0"/>
          <w:caps w:val="0"/>
          <w:spacing w:val="0"/>
          <w:sz w:val="24"/>
          <w:szCs w:val="24"/>
          <w:rtl/>
        </w:rPr>
        <w:t xml:space="preserve">ניתן למצוא </w:t>
      </w:r>
      <w:hyperlink r:id="rId18" w:history="1">
        <w:r w:rsidRPr="00C43E49">
          <w:rPr>
            <w:rFonts w:ascii="David" w:hAnsi="David" w:cs="David"/>
            <w:color w:val="0000FF"/>
            <w:sz w:val="28"/>
            <w:szCs w:val="28"/>
            <w:u w:val="single"/>
            <w:rtl/>
          </w:rPr>
          <w:t>כאן</w:t>
        </w:r>
      </w:hyperlink>
      <w:r w:rsidRPr="00C43E49">
        <w:rPr>
          <w:rFonts w:ascii="David" w:hAnsi="David" w:cs="David"/>
          <w:b w:val="0"/>
          <w:bCs w:val="0"/>
          <w:caps w:val="0"/>
          <w:color w:val="0000FF"/>
          <w:spacing w:val="0"/>
          <w:sz w:val="22"/>
          <w:szCs w:val="22"/>
          <w:rtl/>
        </w:rPr>
        <w:t xml:space="preserve"> </w:t>
      </w:r>
      <w:r w:rsidRPr="005666EB">
        <w:rPr>
          <w:rFonts w:ascii="David" w:hAnsi="David" w:cs="David"/>
          <w:b w:val="0"/>
          <w:bCs w:val="0"/>
          <w:caps w:val="0"/>
          <w:spacing w:val="0"/>
          <w:sz w:val="24"/>
          <w:szCs w:val="24"/>
          <w:rtl/>
        </w:rPr>
        <w:t>את הת</w:t>
      </w:r>
      <w:r w:rsidR="00C43E49">
        <w:rPr>
          <w:rFonts w:ascii="David" w:hAnsi="David" w:cs="David" w:hint="cs"/>
          <w:b w:val="0"/>
          <w:bCs w:val="0"/>
          <w:caps w:val="0"/>
          <w:spacing w:val="0"/>
          <w:sz w:val="24"/>
          <w:szCs w:val="24"/>
          <w:rtl/>
        </w:rPr>
        <w:t>י</w:t>
      </w:r>
      <w:r w:rsidRPr="005666EB">
        <w:rPr>
          <w:rFonts w:ascii="David" w:hAnsi="David" w:cs="David"/>
          <w:b w:val="0"/>
          <w:bCs w:val="0"/>
          <w:caps w:val="0"/>
          <w:spacing w:val="0"/>
          <w:sz w:val="24"/>
          <w:szCs w:val="24"/>
          <w:rtl/>
        </w:rPr>
        <w:t xml:space="preserve">עוד של </w:t>
      </w:r>
      <w:r w:rsidRPr="005666EB">
        <w:rPr>
          <w:rFonts w:ascii="David" w:hAnsi="David" w:cs="David"/>
          <w:b w:val="0"/>
          <w:bCs w:val="0"/>
          <w:caps w:val="0"/>
          <w:spacing w:val="0"/>
          <w:sz w:val="24"/>
          <w:szCs w:val="24"/>
        </w:rPr>
        <w:t>open edX</w:t>
      </w:r>
      <w:r w:rsidRPr="005666EB">
        <w:rPr>
          <w:rFonts w:ascii="David" w:hAnsi="David" w:cs="David"/>
          <w:b w:val="0"/>
          <w:bCs w:val="0"/>
          <w:caps w:val="0"/>
          <w:spacing w:val="0"/>
          <w:sz w:val="24"/>
          <w:szCs w:val="24"/>
          <w:rtl/>
        </w:rPr>
        <w:t xml:space="preserve"> לשימוש ברכיבים אלו </w:t>
      </w:r>
      <w:hyperlink r:id="rId19" w:history="1">
        <w:r w:rsidRPr="00C43E49">
          <w:rPr>
            <w:rFonts w:ascii="David" w:hAnsi="David" w:cs="David"/>
            <w:color w:val="0000FF"/>
            <w:sz w:val="28"/>
            <w:szCs w:val="28"/>
            <w:u w:val="single"/>
            <w:rtl/>
          </w:rPr>
          <w:t>וכאן</w:t>
        </w:r>
      </w:hyperlink>
      <w:r w:rsidRPr="005666EB">
        <w:rPr>
          <w:rFonts w:ascii="David" w:hAnsi="David" w:cs="David"/>
          <w:b w:val="0"/>
          <w:bCs w:val="0"/>
          <w:caps w:val="0"/>
          <w:spacing w:val="0"/>
          <w:sz w:val="24"/>
          <w:szCs w:val="24"/>
          <w:rtl/>
        </w:rPr>
        <w:t xml:space="preserve"> להוראות ההתקנה והרכיבים הנדרשים לצורך תפעול ותחזוקה שוטפת</w:t>
      </w:r>
      <w:r>
        <w:rPr>
          <w:rFonts w:ascii="David" w:hAnsi="David" w:cs="David" w:hint="cs"/>
          <w:b w:val="0"/>
          <w:bCs w:val="0"/>
          <w:caps w:val="0"/>
          <w:spacing w:val="0"/>
          <w:sz w:val="24"/>
          <w:szCs w:val="24"/>
          <w:rtl/>
        </w:rPr>
        <w:t>)</w:t>
      </w:r>
      <w:r w:rsidRPr="005666EB">
        <w:rPr>
          <w:rFonts w:ascii="David" w:hAnsi="David" w:cs="David"/>
          <w:b w:val="0"/>
          <w:bCs w:val="0"/>
          <w:caps w:val="0"/>
          <w:spacing w:val="0"/>
          <w:sz w:val="24"/>
          <w:szCs w:val="24"/>
          <w:rtl/>
        </w:rPr>
        <w:t xml:space="preserve">. </w:t>
      </w:r>
    </w:p>
    <w:p w14:paraId="3280B68E" w14:textId="404C4BFE" w:rsidR="00117092" w:rsidRPr="005666EB" w:rsidRDefault="00117092" w:rsidP="00C43E49">
      <w:pPr>
        <w:pStyle w:val="25"/>
        <w:numPr>
          <w:ilvl w:val="3"/>
          <w:numId w:val="72"/>
        </w:numPr>
        <w:spacing w:line="360" w:lineRule="auto"/>
        <w:ind w:left="1983" w:hanging="426"/>
        <w:jc w:val="both"/>
        <w:rPr>
          <w:rFonts w:ascii="David" w:hAnsi="David" w:cs="David"/>
          <w:sz w:val="24"/>
          <w:szCs w:val="24"/>
        </w:rPr>
      </w:pPr>
      <w:r w:rsidRPr="005666EB">
        <w:rPr>
          <w:rFonts w:ascii="David" w:hAnsi="David" w:cs="David"/>
          <w:b w:val="0"/>
          <w:bCs w:val="0"/>
          <w:caps w:val="0"/>
          <w:spacing w:val="0"/>
          <w:sz w:val="24"/>
          <w:szCs w:val="24"/>
          <w:rtl/>
        </w:rPr>
        <w:t>פתרונות אלו משמשים היום את צוותי הקורסים השונים לקבל</w:t>
      </w:r>
      <w:r>
        <w:rPr>
          <w:rFonts w:ascii="David" w:hAnsi="David" w:cs="David" w:hint="cs"/>
          <w:b w:val="0"/>
          <w:bCs w:val="0"/>
          <w:caps w:val="0"/>
          <w:spacing w:val="0"/>
          <w:sz w:val="24"/>
          <w:szCs w:val="24"/>
          <w:rtl/>
        </w:rPr>
        <w:t>ת</w:t>
      </w:r>
      <w:r w:rsidRPr="005666EB">
        <w:rPr>
          <w:rFonts w:ascii="David" w:hAnsi="David" w:cs="David"/>
          <w:b w:val="0"/>
          <w:bCs w:val="0"/>
          <w:caps w:val="0"/>
          <w:spacing w:val="0"/>
          <w:sz w:val="24"/>
          <w:szCs w:val="24"/>
          <w:rtl/>
        </w:rPr>
        <w:t xml:space="preserve"> החלטות מבוססות נתוני למידה לגבי הקורס שלהם.</w:t>
      </w:r>
    </w:p>
    <w:p w14:paraId="0EE827AD" w14:textId="724301A4" w:rsidR="00117092" w:rsidRPr="005666EB" w:rsidRDefault="00117092" w:rsidP="00C43E49">
      <w:pPr>
        <w:pStyle w:val="25"/>
        <w:numPr>
          <w:ilvl w:val="3"/>
          <w:numId w:val="72"/>
        </w:numPr>
        <w:spacing w:line="360" w:lineRule="auto"/>
        <w:ind w:left="1983" w:hanging="426"/>
        <w:jc w:val="both"/>
        <w:rPr>
          <w:rFonts w:ascii="David" w:hAnsi="David" w:cs="David"/>
        </w:rPr>
      </w:pPr>
      <w:r w:rsidRPr="005666EB">
        <w:rPr>
          <w:rFonts w:ascii="David" w:hAnsi="David" w:cs="David"/>
          <w:b w:val="0"/>
          <w:bCs w:val="0"/>
          <w:caps w:val="0"/>
          <w:spacing w:val="0"/>
          <w:sz w:val="24"/>
          <w:szCs w:val="24"/>
          <w:rtl/>
        </w:rPr>
        <w:t xml:space="preserve">הנהלת המיזם משתמשת בכלי של </w:t>
      </w:r>
      <w:r w:rsidRPr="005666EB">
        <w:rPr>
          <w:rFonts w:ascii="David" w:hAnsi="David" w:cs="David"/>
          <w:b w:val="0"/>
          <w:bCs w:val="0"/>
          <w:caps w:val="0"/>
          <w:spacing w:val="0"/>
          <w:sz w:val="24"/>
          <w:szCs w:val="24"/>
        </w:rPr>
        <w:t>Google Analytics</w:t>
      </w:r>
      <w:r w:rsidRPr="005666EB">
        <w:rPr>
          <w:rFonts w:ascii="David" w:hAnsi="David" w:cs="David"/>
          <w:b w:val="0"/>
          <w:bCs w:val="0"/>
          <w:caps w:val="0"/>
          <w:spacing w:val="0"/>
          <w:sz w:val="24"/>
          <w:szCs w:val="24"/>
          <w:rtl/>
        </w:rPr>
        <w:t xml:space="preserve"> לניטור פעילות הלומדים בפלטפורמה ולקבלת החלטות אסטרטגיות על המוצר ושיווקו.</w:t>
      </w:r>
    </w:p>
    <w:p w14:paraId="7B46D343" w14:textId="355F7180" w:rsidR="00117092" w:rsidRPr="005666EB" w:rsidRDefault="00117092" w:rsidP="00C43E49">
      <w:pPr>
        <w:pStyle w:val="25"/>
        <w:numPr>
          <w:ilvl w:val="3"/>
          <w:numId w:val="72"/>
        </w:numPr>
        <w:spacing w:line="360" w:lineRule="auto"/>
        <w:ind w:left="1983" w:hanging="426"/>
        <w:jc w:val="both"/>
        <w:rPr>
          <w:rFonts w:ascii="David" w:hAnsi="David" w:cs="David"/>
        </w:rPr>
      </w:pPr>
      <w:r w:rsidRPr="005666EB">
        <w:rPr>
          <w:rFonts w:ascii="David" w:hAnsi="David" w:cs="David"/>
          <w:b w:val="0"/>
          <w:bCs w:val="0"/>
          <w:caps w:val="0"/>
          <w:spacing w:val="0"/>
          <w:sz w:val="24"/>
          <w:szCs w:val="24"/>
          <w:rtl/>
        </w:rPr>
        <w:t xml:space="preserve">נכון למועד כתיבת המכרז מוקמת מערכת </w:t>
      </w:r>
      <w:r w:rsidRPr="005666EB">
        <w:rPr>
          <w:rFonts w:ascii="David" w:hAnsi="David" w:cs="David"/>
          <w:b w:val="0"/>
          <w:bCs w:val="0"/>
          <w:caps w:val="0"/>
          <w:spacing w:val="0"/>
          <w:sz w:val="24"/>
          <w:szCs w:val="24"/>
        </w:rPr>
        <w:t>BI</w:t>
      </w:r>
      <w:r w:rsidRPr="005666EB">
        <w:rPr>
          <w:rFonts w:ascii="David" w:hAnsi="David" w:cs="David"/>
          <w:b w:val="0"/>
          <w:bCs w:val="0"/>
          <w:caps w:val="0"/>
          <w:spacing w:val="0"/>
          <w:sz w:val="24"/>
          <w:szCs w:val="24"/>
          <w:rtl/>
        </w:rPr>
        <w:t xml:space="preserve"> נוספת לטובת הנהלת המיזם ושותפיה</w:t>
      </w:r>
      <w:r>
        <w:rPr>
          <w:rFonts w:ascii="David" w:hAnsi="David" w:cs="David" w:hint="cs"/>
          <w:b w:val="0"/>
          <w:bCs w:val="0"/>
          <w:caps w:val="0"/>
          <w:spacing w:val="0"/>
          <w:sz w:val="24"/>
          <w:szCs w:val="24"/>
          <w:rtl/>
        </w:rPr>
        <w:t xml:space="preserve"> (עשרות משתמשים)</w:t>
      </w:r>
      <w:r w:rsidRPr="005666EB">
        <w:rPr>
          <w:rFonts w:ascii="David" w:hAnsi="David" w:cs="David"/>
          <w:b w:val="0"/>
          <w:bCs w:val="0"/>
          <w:caps w:val="0"/>
          <w:spacing w:val="0"/>
          <w:sz w:val="24"/>
          <w:szCs w:val="24"/>
          <w:rtl/>
        </w:rPr>
        <w:t xml:space="preserve">, לניהול מדדי הצלחה ( </w:t>
      </w:r>
      <w:r w:rsidRPr="005666EB">
        <w:rPr>
          <w:rFonts w:ascii="David" w:hAnsi="David" w:cs="David"/>
          <w:b w:val="0"/>
          <w:bCs w:val="0"/>
          <w:caps w:val="0"/>
          <w:spacing w:val="0"/>
          <w:sz w:val="24"/>
          <w:szCs w:val="24"/>
        </w:rPr>
        <w:t> KPIs</w:t>
      </w:r>
      <w:r w:rsidRPr="005666EB">
        <w:rPr>
          <w:rFonts w:ascii="David" w:hAnsi="David" w:cs="David"/>
          <w:b w:val="0"/>
          <w:bCs w:val="0"/>
          <w:caps w:val="0"/>
          <w:spacing w:val="0"/>
          <w:sz w:val="24"/>
          <w:szCs w:val="24"/>
          <w:rtl/>
        </w:rPr>
        <w:t xml:space="preserve">) של המיזם. </w:t>
      </w:r>
      <w:r w:rsidR="00C43E49">
        <w:rPr>
          <w:rFonts w:ascii="David" w:hAnsi="David" w:cs="David" w:hint="cs"/>
          <w:b w:val="0"/>
          <w:bCs w:val="0"/>
          <w:caps w:val="0"/>
          <w:spacing w:val="0"/>
          <w:sz w:val="24"/>
          <w:szCs w:val="24"/>
          <w:rtl/>
        </w:rPr>
        <w:tab/>
      </w:r>
      <w:r>
        <w:rPr>
          <w:rFonts w:ascii="David" w:hAnsi="David" w:cs="David" w:hint="cs"/>
          <w:b w:val="0"/>
          <w:bCs w:val="0"/>
          <w:caps w:val="0"/>
          <w:spacing w:val="0"/>
          <w:sz w:val="24"/>
          <w:szCs w:val="24"/>
          <w:rtl/>
        </w:rPr>
        <w:br/>
      </w:r>
      <w:r w:rsidRPr="005666EB">
        <w:rPr>
          <w:rFonts w:ascii="David" w:hAnsi="David" w:cs="David"/>
          <w:b w:val="0"/>
          <w:bCs w:val="0"/>
          <w:caps w:val="0"/>
          <w:spacing w:val="0"/>
          <w:sz w:val="24"/>
          <w:szCs w:val="24"/>
          <w:rtl/>
        </w:rPr>
        <w:t>המערכת מוקמת בנוסף לכלים הקיימים, היא מתבססת על תשתית הנתונים הקיימת ומותאמת באופן ייעודי למדדי ה</w:t>
      </w:r>
      <w:r w:rsidRPr="005666EB">
        <w:rPr>
          <w:rFonts w:ascii="David" w:hAnsi="David" w:cs="David"/>
          <w:b w:val="0"/>
          <w:bCs w:val="0"/>
          <w:caps w:val="0"/>
          <w:spacing w:val="0"/>
          <w:sz w:val="24"/>
          <w:szCs w:val="24"/>
        </w:rPr>
        <w:t>KPIs</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כפי</w:t>
      </w:r>
      <w:r w:rsidRPr="005666EB">
        <w:rPr>
          <w:rFonts w:ascii="David" w:hAnsi="David" w:cs="David"/>
          <w:b w:val="0"/>
          <w:bCs w:val="0"/>
          <w:caps w:val="0"/>
          <w:spacing w:val="0"/>
          <w:sz w:val="24"/>
          <w:szCs w:val="24"/>
          <w:rtl/>
        </w:rPr>
        <w:t xml:space="preserve"> שהוגדרו על ידי הנהלת המיזם. </w:t>
      </w:r>
    </w:p>
    <w:p w14:paraId="4DE35A04" w14:textId="4F4848A1" w:rsidR="000523CD" w:rsidRPr="00117092" w:rsidRDefault="00117092" w:rsidP="00C43E49">
      <w:pPr>
        <w:pStyle w:val="25"/>
        <w:numPr>
          <w:ilvl w:val="3"/>
          <w:numId w:val="72"/>
        </w:numPr>
        <w:spacing w:line="360" w:lineRule="auto"/>
        <w:ind w:left="1983" w:hanging="426"/>
        <w:jc w:val="both"/>
      </w:pPr>
      <w:bookmarkStart w:id="108" w:name="_Ref32471616"/>
      <w:r w:rsidRPr="005666EB">
        <w:rPr>
          <w:rFonts w:ascii="David" w:hAnsi="David" w:cs="David"/>
          <w:b w:val="0"/>
          <w:bCs w:val="0"/>
          <w:caps w:val="0"/>
          <w:spacing w:val="0"/>
          <w:sz w:val="24"/>
          <w:szCs w:val="24"/>
          <w:rtl/>
        </w:rPr>
        <w:t>ב</w:t>
      </w:r>
      <w:r w:rsidRPr="00117092">
        <w:rPr>
          <w:rFonts w:ascii="David" w:hAnsi="David" w:cs="David"/>
          <w:spacing w:val="0"/>
          <w:sz w:val="24"/>
          <w:szCs w:val="24"/>
          <w:rtl/>
        </w:rPr>
        <w:t>-</w:t>
      </w:r>
      <w:r w:rsidRPr="005666EB">
        <w:rPr>
          <w:rFonts w:ascii="David" w:hAnsi="David" w:cs="David"/>
          <w:b w:val="0"/>
          <w:bCs w:val="0"/>
          <w:caps w:val="0"/>
          <w:spacing w:val="0"/>
          <w:sz w:val="24"/>
          <w:szCs w:val="24"/>
        </w:rPr>
        <w:t>Open edX</w:t>
      </w:r>
      <w:r w:rsidRPr="005666EB">
        <w:rPr>
          <w:rFonts w:ascii="David" w:hAnsi="David" w:cs="David"/>
          <w:b w:val="0"/>
          <w:bCs w:val="0"/>
          <w:caps w:val="0"/>
          <w:spacing w:val="0"/>
          <w:sz w:val="24"/>
          <w:szCs w:val="24"/>
          <w:rtl/>
        </w:rPr>
        <w:t xml:space="preserve"> קיים מנגנון של העברת נתוני למידה בחבילות מידע ( </w:t>
      </w:r>
      <w:r w:rsidRPr="005666EB">
        <w:rPr>
          <w:rFonts w:ascii="David" w:hAnsi="David" w:cs="David"/>
          <w:b w:val="0"/>
          <w:bCs w:val="0"/>
          <w:caps w:val="0"/>
          <w:spacing w:val="0"/>
          <w:sz w:val="24"/>
          <w:szCs w:val="24"/>
        </w:rPr>
        <w:t>Data Packages</w:t>
      </w:r>
      <w:r w:rsidRPr="005666EB">
        <w:rPr>
          <w:rFonts w:ascii="David" w:hAnsi="David" w:cs="David"/>
          <w:b w:val="0"/>
          <w:bCs w:val="0"/>
          <w:caps w:val="0"/>
          <w:spacing w:val="0"/>
          <w:sz w:val="24"/>
          <w:szCs w:val="24"/>
          <w:rtl/>
        </w:rPr>
        <w:t xml:space="preserve"> ) למוסדות וחוקרי הלמידה הדיגיטלית שעובדים איתם לצורכי מחקר.</w:t>
      </w:r>
      <w:r w:rsidRPr="00117092">
        <w:rPr>
          <w:rFonts w:ascii="David" w:hAnsi="David" w:cs="David"/>
          <w:spacing w:val="0"/>
          <w:sz w:val="24"/>
          <w:szCs w:val="24"/>
          <w:rtl/>
        </w:rPr>
        <w:t xml:space="preserve"> מנגנון זה עומד להיות מופעל גם ב-</w:t>
      </w:r>
      <w:r w:rsidRPr="005666EB">
        <w:rPr>
          <w:rFonts w:ascii="David" w:hAnsi="David" w:cs="David"/>
          <w:b w:val="0"/>
          <w:bCs w:val="0"/>
          <w:caps w:val="0"/>
          <w:spacing w:val="0"/>
          <w:sz w:val="24"/>
          <w:szCs w:val="24"/>
          <w:rtl/>
        </w:rPr>
        <w:t xml:space="preserve"> </w:t>
      </w:r>
      <w:r w:rsidRPr="00117092">
        <w:rPr>
          <w:rFonts w:ascii="David" w:hAnsi="David" w:cs="David"/>
          <w:b w:val="0"/>
          <w:bCs w:val="0"/>
          <w:caps w:val="0"/>
          <w:spacing w:val="0"/>
          <w:sz w:val="24"/>
          <w:szCs w:val="24"/>
          <w:rtl/>
        </w:rPr>
        <w:t>בקמפוס</w:t>
      </w:r>
      <w:r w:rsidRPr="00117092">
        <w:rPr>
          <w:rFonts w:ascii="David" w:hAnsi="David" w:cs="David"/>
          <w:b w:val="0"/>
          <w:bCs w:val="0"/>
          <w:caps w:val="0"/>
          <w:spacing w:val="0"/>
          <w:sz w:val="24"/>
          <w:szCs w:val="24"/>
        </w:rPr>
        <w:t>IL</w:t>
      </w:r>
      <w:r w:rsidRPr="00117092">
        <w:rPr>
          <w:rFonts w:ascii="David" w:hAnsi="David" w:cs="David"/>
          <w:spacing w:val="0"/>
          <w:sz w:val="24"/>
          <w:szCs w:val="24"/>
          <w:rtl/>
        </w:rPr>
        <w:t>.</w:t>
      </w:r>
      <w:r w:rsidR="00382785">
        <w:rPr>
          <w:rFonts w:ascii="David" w:hAnsi="David" w:cs="David" w:hint="cs"/>
          <w:spacing w:val="0"/>
          <w:sz w:val="24"/>
          <w:szCs w:val="24"/>
          <w:rtl/>
        </w:rPr>
        <w:tab/>
      </w:r>
      <w:r w:rsidRPr="00117092">
        <w:rPr>
          <w:rFonts w:ascii="David" w:hAnsi="David" w:cs="David"/>
          <w:spacing w:val="0"/>
          <w:sz w:val="24"/>
          <w:szCs w:val="24"/>
          <w:rtl/>
        </w:rPr>
        <w:br/>
      </w:r>
      <w:r w:rsidRPr="00117092">
        <w:rPr>
          <w:rFonts w:ascii="David" w:hAnsi="David" w:cs="David" w:hint="eastAsia"/>
          <w:spacing w:val="0"/>
          <w:sz w:val="24"/>
          <w:szCs w:val="24"/>
          <w:rtl/>
        </w:rPr>
        <w:t>מידע</w:t>
      </w:r>
      <w:r w:rsidRPr="00117092">
        <w:rPr>
          <w:rFonts w:ascii="David" w:hAnsi="David" w:cs="David"/>
          <w:spacing w:val="0"/>
          <w:sz w:val="24"/>
          <w:szCs w:val="24"/>
          <w:rtl/>
        </w:rPr>
        <w:t xml:space="preserve"> </w:t>
      </w:r>
      <w:r w:rsidRPr="00117092">
        <w:rPr>
          <w:rFonts w:ascii="David" w:hAnsi="David" w:cs="David" w:hint="eastAsia"/>
          <w:spacing w:val="0"/>
          <w:sz w:val="24"/>
          <w:szCs w:val="24"/>
          <w:rtl/>
        </w:rPr>
        <w:t>אודות</w:t>
      </w:r>
      <w:r w:rsidRPr="00117092">
        <w:rPr>
          <w:rFonts w:ascii="David" w:hAnsi="David" w:cs="David"/>
          <w:spacing w:val="0"/>
          <w:sz w:val="24"/>
          <w:szCs w:val="24"/>
          <w:rtl/>
        </w:rPr>
        <w:t xml:space="preserve"> </w:t>
      </w:r>
      <w:r w:rsidRPr="00117092">
        <w:rPr>
          <w:rFonts w:ascii="David" w:hAnsi="David" w:cs="David" w:hint="eastAsia"/>
          <w:spacing w:val="0"/>
          <w:sz w:val="24"/>
          <w:szCs w:val="24"/>
          <w:rtl/>
        </w:rPr>
        <w:t>חבילות</w:t>
      </w:r>
      <w:r w:rsidRPr="00117092">
        <w:rPr>
          <w:rFonts w:ascii="David" w:hAnsi="David" w:cs="David"/>
          <w:spacing w:val="0"/>
          <w:sz w:val="24"/>
          <w:szCs w:val="24"/>
          <w:rtl/>
        </w:rPr>
        <w:t xml:space="preserve"> </w:t>
      </w:r>
      <w:r w:rsidRPr="00117092">
        <w:rPr>
          <w:rFonts w:ascii="David" w:hAnsi="David" w:cs="David" w:hint="eastAsia"/>
          <w:spacing w:val="0"/>
          <w:sz w:val="24"/>
          <w:szCs w:val="24"/>
          <w:rtl/>
        </w:rPr>
        <w:t>אלו</w:t>
      </w:r>
      <w:r w:rsidRPr="00117092">
        <w:rPr>
          <w:rFonts w:ascii="David" w:hAnsi="David" w:cs="David"/>
          <w:spacing w:val="0"/>
          <w:sz w:val="24"/>
          <w:szCs w:val="24"/>
          <w:rtl/>
        </w:rPr>
        <w:t xml:space="preserve"> </w:t>
      </w:r>
      <w:r w:rsidRPr="00117092">
        <w:rPr>
          <w:rFonts w:ascii="David" w:hAnsi="David" w:cs="David" w:hint="eastAsia"/>
          <w:spacing w:val="0"/>
          <w:sz w:val="24"/>
          <w:szCs w:val="24"/>
          <w:rtl/>
        </w:rPr>
        <w:t>ניתן</w:t>
      </w:r>
      <w:r w:rsidRPr="00117092">
        <w:rPr>
          <w:rFonts w:ascii="David" w:hAnsi="David" w:cs="David"/>
          <w:spacing w:val="0"/>
          <w:sz w:val="24"/>
          <w:szCs w:val="24"/>
          <w:rtl/>
        </w:rPr>
        <w:t xml:space="preserve"> </w:t>
      </w:r>
      <w:r w:rsidRPr="00117092">
        <w:rPr>
          <w:rFonts w:ascii="David" w:hAnsi="David" w:cs="David" w:hint="eastAsia"/>
          <w:spacing w:val="0"/>
          <w:sz w:val="24"/>
          <w:szCs w:val="24"/>
          <w:rtl/>
        </w:rPr>
        <w:t>למצוא</w:t>
      </w:r>
      <w:r w:rsidRPr="005666EB">
        <w:rPr>
          <w:rFonts w:ascii="David" w:hAnsi="David" w:cs="David"/>
          <w:b w:val="0"/>
          <w:bCs w:val="0"/>
          <w:caps w:val="0"/>
          <w:spacing w:val="0"/>
          <w:sz w:val="24"/>
          <w:szCs w:val="24"/>
          <w:rtl/>
        </w:rPr>
        <w:t xml:space="preserve"> </w:t>
      </w:r>
      <w:hyperlink r:id="rId20" w:history="1">
        <w:r w:rsidRPr="00382785">
          <w:rPr>
            <w:rFonts w:ascii="David" w:hAnsi="David" w:cs="David"/>
            <w:color w:val="0000FF"/>
            <w:sz w:val="28"/>
            <w:szCs w:val="28"/>
            <w:u w:val="single"/>
            <w:rtl/>
          </w:rPr>
          <w:t>כאן</w:t>
        </w:r>
      </w:hyperlink>
      <w:r w:rsidRPr="00117092">
        <w:rPr>
          <w:rFonts w:ascii="David" w:hAnsi="David" w:cs="David"/>
          <w:spacing w:val="0"/>
          <w:sz w:val="24"/>
          <w:szCs w:val="24"/>
          <w:rtl/>
        </w:rPr>
        <w:t>.</w:t>
      </w:r>
      <w:bookmarkEnd w:id="108"/>
      <w:r w:rsidRPr="00117092">
        <w:rPr>
          <w:rFonts w:ascii="David" w:hAnsi="David" w:cs="David"/>
          <w:spacing w:val="0"/>
          <w:sz w:val="24"/>
          <w:szCs w:val="24"/>
          <w:rtl/>
        </w:rPr>
        <w:t xml:space="preserve"> </w:t>
      </w:r>
    </w:p>
    <w:p w14:paraId="53415DE2" w14:textId="2FF073EC" w:rsidR="00795F00" w:rsidRDefault="00795F00" w:rsidP="00382785">
      <w:pPr>
        <w:pStyle w:val="25"/>
        <w:keepNext/>
        <w:keepLines/>
        <w:widowControl/>
        <w:numPr>
          <w:ilvl w:val="2"/>
          <w:numId w:val="72"/>
        </w:numPr>
        <w:spacing w:line="360" w:lineRule="auto"/>
        <w:ind w:left="1559" w:hanging="567"/>
        <w:jc w:val="both"/>
        <w:rPr>
          <w:rFonts w:ascii="David" w:hAnsi="David" w:cs="David"/>
          <w:b w:val="0"/>
          <w:bCs w:val="0"/>
          <w:caps w:val="0"/>
          <w:spacing w:val="0"/>
          <w:sz w:val="24"/>
          <w:szCs w:val="24"/>
        </w:rPr>
      </w:pPr>
      <w:r w:rsidRPr="005666EB">
        <w:rPr>
          <w:rFonts w:ascii="David" w:hAnsi="David" w:cs="David"/>
          <w:b w:val="0"/>
          <w:bCs w:val="0"/>
          <w:caps w:val="0"/>
          <w:spacing w:val="0"/>
          <w:sz w:val="24"/>
          <w:szCs w:val="24"/>
          <w:rtl/>
        </w:rPr>
        <w:t xml:space="preserve">אתר מידע סטטי לשותפים בתוך פלטפורמת </w:t>
      </w:r>
      <w:r w:rsidRPr="005666EB">
        <w:rPr>
          <w:rFonts w:ascii="David" w:hAnsi="David" w:cs="David"/>
          <w:b w:val="0"/>
          <w:bCs w:val="0"/>
          <w:caps w:val="0"/>
          <w:spacing w:val="0"/>
          <w:sz w:val="24"/>
          <w:szCs w:val="24"/>
        </w:rPr>
        <w:t>Wix</w:t>
      </w:r>
      <w:r>
        <w:rPr>
          <w:rFonts w:ascii="David" w:hAnsi="David" w:cs="David" w:hint="cs"/>
          <w:b w:val="0"/>
          <w:bCs w:val="0"/>
          <w:caps w:val="0"/>
          <w:spacing w:val="0"/>
          <w:sz w:val="24"/>
          <w:szCs w:val="24"/>
          <w:rtl/>
        </w:rPr>
        <w:t>.</w:t>
      </w:r>
    </w:p>
    <w:p w14:paraId="260129F1" w14:textId="77777777" w:rsidR="000523CD" w:rsidRDefault="000523CD" w:rsidP="00382785">
      <w:pPr>
        <w:pStyle w:val="25"/>
        <w:keepNext/>
        <w:keepLines/>
        <w:widowControl/>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הספקים הקיימים:</w:t>
      </w:r>
    </w:p>
    <w:p w14:paraId="6137E546" w14:textId="3FC33268" w:rsidR="0009104D" w:rsidRPr="0009104D" w:rsidRDefault="00EA2DF2" w:rsidP="00382785">
      <w:pPr>
        <w:pStyle w:val="25"/>
        <w:keepNext/>
        <w:keepLines/>
        <w:widowControl/>
        <w:numPr>
          <w:ilvl w:val="3"/>
          <w:numId w:val="72"/>
        </w:numPr>
        <w:spacing w:line="360" w:lineRule="auto"/>
        <w:jc w:val="both"/>
        <w:rPr>
          <w:rFonts w:ascii="David" w:hAnsi="David" w:cs="David"/>
          <w:b w:val="0"/>
          <w:bCs w:val="0"/>
          <w:caps w:val="0"/>
          <w:spacing w:val="0"/>
          <w:sz w:val="24"/>
          <w:szCs w:val="24"/>
        </w:rPr>
      </w:pPr>
      <w:bookmarkStart w:id="109" w:name="OLE_LINK56"/>
      <w:bookmarkStart w:id="110" w:name="OLE_LINK57"/>
      <w:r>
        <w:rPr>
          <w:rFonts w:ascii="David" w:hAnsi="David" w:cs="David" w:hint="cs"/>
          <w:b w:val="0"/>
          <w:bCs w:val="0"/>
          <w:caps w:val="0"/>
          <w:spacing w:val="0"/>
          <w:sz w:val="24"/>
          <w:szCs w:val="24"/>
          <w:rtl/>
        </w:rPr>
        <w:t>.</w:t>
      </w:r>
      <w:bookmarkEnd w:id="109"/>
      <w:bookmarkEnd w:id="110"/>
      <w:r w:rsidR="0009104D">
        <w:rPr>
          <w:rFonts w:ascii="David" w:hAnsi="David" w:cs="David" w:hint="cs"/>
          <w:b w:val="0"/>
          <w:bCs w:val="0"/>
          <w:caps w:val="0"/>
          <w:spacing w:val="0"/>
          <w:sz w:val="24"/>
          <w:szCs w:val="24"/>
          <w:rtl/>
        </w:rPr>
        <w:t xml:space="preserve"> שירותי הא</w:t>
      </w:r>
      <w:r w:rsidR="006C5CD6">
        <w:rPr>
          <w:rFonts w:ascii="David" w:hAnsi="David" w:cs="David" w:hint="cs"/>
          <w:b w:val="0"/>
          <w:bCs w:val="0"/>
          <w:caps w:val="0"/>
          <w:spacing w:val="0"/>
          <w:sz w:val="24"/>
          <w:szCs w:val="24"/>
          <w:rtl/>
        </w:rPr>
        <w:t>י</w:t>
      </w:r>
      <w:r w:rsidR="0009104D">
        <w:rPr>
          <w:rFonts w:ascii="David" w:hAnsi="David" w:cs="David" w:hint="cs"/>
          <w:b w:val="0"/>
          <w:bCs w:val="0"/>
          <w:caps w:val="0"/>
          <w:spacing w:val="0"/>
          <w:sz w:val="24"/>
          <w:szCs w:val="24"/>
          <w:rtl/>
        </w:rPr>
        <w:t>רוח ב</w:t>
      </w:r>
      <w:r w:rsidR="0009104D">
        <w:rPr>
          <w:rFonts w:ascii="David" w:hAnsi="David" w:cs="David"/>
          <w:b w:val="0"/>
          <w:bCs w:val="0"/>
          <w:caps w:val="0"/>
          <w:spacing w:val="0"/>
          <w:sz w:val="24"/>
          <w:szCs w:val="24"/>
        </w:rPr>
        <w:t>AWS</w:t>
      </w:r>
      <w:r w:rsidR="0009104D">
        <w:rPr>
          <w:rFonts w:ascii="David" w:hAnsi="David" w:cs="David" w:hint="cs"/>
          <w:b w:val="0"/>
          <w:bCs w:val="0"/>
          <w:caps w:val="0"/>
          <w:spacing w:val="0"/>
          <w:sz w:val="24"/>
          <w:szCs w:val="24"/>
          <w:rtl/>
        </w:rPr>
        <w:t xml:space="preserve"> </w:t>
      </w:r>
      <w:r w:rsidR="006C5CD6">
        <w:rPr>
          <w:rFonts w:ascii="David" w:hAnsi="David" w:cs="David" w:hint="cs"/>
          <w:b w:val="0"/>
          <w:bCs w:val="0"/>
          <w:caps w:val="0"/>
          <w:spacing w:val="0"/>
          <w:sz w:val="24"/>
          <w:szCs w:val="24"/>
          <w:rtl/>
        </w:rPr>
        <w:t xml:space="preserve">ניתנים כיום ע"י </w:t>
      </w:r>
      <w:r w:rsidR="0009104D">
        <w:rPr>
          <w:rFonts w:ascii="David" w:hAnsi="David" w:cs="David" w:hint="cs"/>
          <w:b w:val="0"/>
          <w:bCs w:val="0"/>
          <w:caps w:val="0"/>
          <w:spacing w:val="0"/>
          <w:sz w:val="24"/>
          <w:szCs w:val="24"/>
          <w:rtl/>
        </w:rPr>
        <w:t xml:space="preserve"> ספק זמני </w:t>
      </w:r>
      <w:r w:rsidR="006C5CD6">
        <w:rPr>
          <w:rFonts w:ascii="David" w:hAnsi="David" w:cs="David" w:hint="cs"/>
          <w:b w:val="0"/>
          <w:bCs w:val="0"/>
          <w:caps w:val="0"/>
          <w:spacing w:val="0"/>
          <w:sz w:val="24"/>
          <w:szCs w:val="24"/>
          <w:rtl/>
        </w:rPr>
        <w:t xml:space="preserve"> - </w:t>
      </w:r>
      <w:r w:rsidR="0009104D">
        <w:rPr>
          <w:rFonts w:ascii="David" w:hAnsi="David" w:cs="David" w:hint="cs"/>
          <w:b w:val="0"/>
          <w:bCs w:val="0"/>
          <w:caps w:val="0"/>
          <w:spacing w:val="0"/>
          <w:sz w:val="24"/>
          <w:szCs w:val="24"/>
          <w:rtl/>
        </w:rPr>
        <w:t xml:space="preserve">א.מ.ת. מחשוב (מידלינק). </w:t>
      </w:r>
    </w:p>
    <w:p w14:paraId="0445D8FC" w14:textId="77777777" w:rsidR="001C257A" w:rsidRDefault="00466005" w:rsidP="00382785">
      <w:pPr>
        <w:pStyle w:val="25"/>
        <w:keepNext/>
        <w:keepLines/>
        <w:widowControl/>
        <w:numPr>
          <w:ilvl w:val="3"/>
          <w:numId w:val="72"/>
        </w:numPr>
        <w:spacing w:line="360" w:lineRule="auto"/>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ספק</w:t>
      </w:r>
      <w:r w:rsidR="00446915">
        <w:rPr>
          <w:rFonts w:ascii="David" w:hAnsi="David" w:cs="David" w:hint="cs"/>
          <w:b w:val="0"/>
          <w:bCs w:val="0"/>
          <w:caps w:val="0"/>
          <w:spacing w:val="0"/>
          <w:sz w:val="24"/>
          <w:szCs w:val="24"/>
          <w:rtl/>
        </w:rPr>
        <w:t xml:space="preserve"> התשתיות</w:t>
      </w:r>
      <w:r w:rsidRPr="007F31A4">
        <w:rPr>
          <w:rFonts w:ascii="David" w:hAnsi="David" w:cs="David" w:hint="cs"/>
          <w:b w:val="0"/>
          <w:bCs w:val="0"/>
          <w:caps w:val="0"/>
          <w:spacing w:val="0"/>
          <w:sz w:val="24"/>
          <w:szCs w:val="24"/>
          <w:rtl/>
        </w:rPr>
        <w:t xml:space="preserve"> הנוכחי הינו חברת </w:t>
      </w:r>
      <w:r w:rsidRPr="007F31A4">
        <w:rPr>
          <w:rFonts w:asciiTheme="majorBidi" w:hAnsiTheme="majorBidi" w:cstheme="majorBidi"/>
          <w:b w:val="0"/>
          <w:bCs w:val="0"/>
          <w:caps w:val="0"/>
          <w:spacing w:val="0"/>
          <w:sz w:val="22"/>
          <w:szCs w:val="22"/>
        </w:rPr>
        <w:t>OpenCraft</w:t>
      </w:r>
      <w:r w:rsidRPr="007F31A4">
        <w:rPr>
          <w:rFonts w:ascii="David" w:hAnsi="David" w:cs="David" w:hint="cs"/>
          <w:b w:val="0"/>
          <w:bCs w:val="0"/>
          <w:caps w:val="0"/>
          <w:spacing w:val="0"/>
          <w:sz w:val="24"/>
          <w:szCs w:val="24"/>
          <w:rtl/>
        </w:rPr>
        <w:t xml:space="preserve"> (חברה בחו"ל) אשר הקימה סביבת בדיקות נפרדת ומספקת שירותי </w:t>
      </w:r>
      <w:r w:rsidRPr="007F31A4">
        <w:rPr>
          <w:rFonts w:asciiTheme="majorBidi" w:hAnsiTheme="majorBidi" w:cstheme="majorBidi"/>
          <w:b w:val="0"/>
          <w:bCs w:val="0"/>
          <w:caps w:val="0"/>
          <w:spacing w:val="0"/>
          <w:sz w:val="22"/>
          <w:szCs w:val="22"/>
        </w:rPr>
        <w:t>DEVOPS</w:t>
      </w:r>
      <w:r w:rsidRPr="007F31A4">
        <w:rPr>
          <w:rFonts w:ascii="David" w:hAnsi="David" w:cs="David" w:hint="cs"/>
          <w:b w:val="0"/>
          <w:bCs w:val="0"/>
          <w:caps w:val="0"/>
          <w:spacing w:val="0"/>
          <w:sz w:val="24"/>
          <w:szCs w:val="24"/>
          <w:rtl/>
        </w:rPr>
        <w:t xml:space="preserve">, </w:t>
      </w:r>
      <w:r w:rsidRPr="007F31A4">
        <w:rPr>
          <w:rFonts w:asciiTheme="majorBidi" w:hAnsiTheme="majorBidi" w:cstheme="majorBidi"/>
          <w:b w:val="0"/>
          <w:bCs w:val="0"/>
          <w:caps w:val="0"/>
          <w:spacing w:val="0"/>
          <w:sz w:val="22"/>
          <w:szCs w:val="22"/>
        </w:rPr>
        <w:t>OPS</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 xml:space="preserve"> </w:t>
      </w:r>
      <w:r w:rsidRPr="007F31A4">
        <w:rPr>
          <w:rFonts w:asciiTheme="majorBidi" w:hAnsiTheme="majorBidi" w:cstheme="majorBidi" w:hint="cs"/>
          <w:b w:val="0"/>
          <w:bCs w:val="0"/>
          <w:caps w:val="0"/>
          <w:spacing w:val="0"/>
          <w:sz w:val="22"/>
          <w:szCs w:val="22"/>
          <w:rtl/>
        </w:rPr>
        <w:t>ו</w:t>
      </w:r>
      <w:r w:rsidRPr="007F31A4">
        <w:rPr>
          <w:rFonts w:asciiTheme="majorBidi" w:hAnsiTheme="majorBidi" w:cstheme="majorBidi"/>
          <w:b w:val="0"/>
          <w:bCs w:val="0"/>
          <w:caps w:val="0"/>
          <w:spacing w:val="0"/>
          <w:sz w:val="22"/>
          <w:szCs w:val="22"/>
        </w:rPr>
        <w:t>CODE</w:t>
      </w:r>
      <w:r w:rsidRPr="007F31A4">
        <w:rPr>
          <w:rFonts w:ascii="David" w:hAnsi="David" w:cs="David"/>
          <w:b w:val="0"/>
          <w:bCs w:val="0"/>
          <w:caps w:val="0"/>
          <w:spacing w:val="0"/>
          <w:sz w:val="24"/>
          <w:szCs w:val="24"/>
        </w:rPr>
        <w:t xml:space="preserve"> </w:t>
      </w:r>
      <w:r w:rsidRPr="007F31A4">
        <w:rPr>
          <w:rFonts w:asciiTheme="majorBidi" w:hAnsiTheme="majorBidi" w:cstheme="majorBidi"/>
          <w:b w:val="0"/>
          <w:bCs w:val="0"/>
          <w:caps w:val="0"/>
          <w:spacing w:val="0"/>
          <w:sz w:val="22"/>
          <w:szCs w:val="22"/>
        </w:rPr>
        <w:t>REVIEW</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 xml:space="preserve"> לפיתוחים שמבוצעים על ידי גורמים אחרים</w:t>
      </w:r>
      <w:r w:rsidR="001C257A">
        <w:rPr>
          <w:rFonts w:ascii="David" w:hAnsi="David" w:cs="David" w:hint="cs"/>
          <w:b w:val="0"/>
          <w:bCs w:val="0"/>
          <w:caps w:val="0"/>
          <w:spacing w:val="0"/>
          <w:sz w:val="24"/>
          <w:szCs w:val="24"/>
          <w:rtl/>
        </w:rPr>
        <w:t>.</w:t>
      </w:r>
    </w:p>
    <w:p w14:paraId="06A1FAA4" w14:textId="7DFA0CDD" w:rsidR="000523CD" w:rsidRPr="006C5CD6" w:rsidRDefault="00446915" w:rsidP="00382785">
      <w:pPr>
        <w:pStyle w:val="25"/>
        <w:keepNext/>
        <w:keepLines/>
        <w:widowControl/>
        <w:numPr>
          <w:ilvl w:val="3"/>
          <w:numId w:val="72"/>
        </w:numPr>
        <w:spacing w:line="360" w:lineRule="auto"/>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שירותי הפיתוח </w:t>
      </w:r>
      <w:r w:rsidR="000523CD">
        <w:rPr>
          <w:rFonts w:ascii="David" w:hAnsi="David" w:cs="David" w:hint="cs"/>
          <w:b w:val="0"/>
          <w:bCs w:val="0"/>
          <w:caps w:val="0"/>
          <w:spacing w:val="0"/>
          <w:sz w:val="24"/>
          <w:szCs w:val="24"/>
          <w:rtl/>
        </w:rPr>
        <w:t xml:space="preserve">כולל פיתוח אפליקציית המובייל </w:t>
      </w:r>
      <w:r>
        <w:rPr>
          <w:rFonts w:ascii="David" w:hAnsi="David" w:cs="David" w:hint="cs"/>
          <w:b w:val="0"/>
          <w:bCs w:val="0"/>
          <w:caps w:val="0"/>
          <w:spacing w:val="0"/>
          <w:sz w:val="24"/>
          <w:szCs w:val="24"/>
          <w:rtl/>
        </w:rPr>
        <w:t xml:space="preserve">נעשים </w:t>
      </w:r>
      <w:r w:rsidR="001C257A">
        <w:rPr>
          <w:rFonts w:ascii="David" w:hAnsi="David" w:cs="David" w:hint="cs"/>
          <w:b w:val="0"/>
          <w:bCs w:val="0"/>
          <w:caps w:val="0"/>
          <w:spacing w:val="0"/>
          <w:sz w:val="24"/>
          <w:szCs w:val="24"/>
          <w:rtl/>
        </w:rPr>
        <w:t xml:space="preserve">כיום </w:t>
      </w:r>
      <w:r>
        <w:rPr>
          <w:rFonts w:ascii="David" w:hAnsi="David" w:cs="David" w:hint="cs"/>
          <w:b w:val="0"/>
          <w:bCs w:val="0"/>
          <w:caps w:val="0"/>
          <w:spacing w:val="0"/>
          <w:sz w:val="24"/>
          <w:szCs w:val="24"/>
          <w:rtl/>
        </w:rPr>
        <w:t xml:space="preserve">על ידי </w:t>
      </w:r>
      <w:r w:rsidR="006F0D5A" w:rsidRPr="007F31A4">
        <w:rPr>
          <w:rFonts w:ascii="David" w:hAnsi="David" w:cs="David" w:hint="cs"/>
          <w:b w:val="0"/>
          <w:bCs w:val="0"/>
          <w:caps w:val="0"/>
          <w:spacing w:val="0"/>
          <w:sz w:val="24"/>
          <w:szCs w:val="24"/>
          <w:rtl/>
        </w:rPr>
        <w:t>חברת</w:t>
      </w:r>
      <w:r w:rsidR="0009104D" w:rsidRPr="005666EB">
        <w:rPr>
          <w:rFonts w:asciiTheme="majorBidi" w:hAnsiTheme="majorBidi" w:cs="David"/>
          <w:b w:val="0"/>
          <w:bCs w:val="0"/>
          <w:caps w:val="0"/>
          <w:spacing w:val="0"/>
          <w:sz w:val="24"/>
          <w:szCs w:val="24"/>
          <w:rtl/>
        </w:rPr>
        <w:t xml:space="preserve"> א.מ.ת. מחשוב (</w:t>
      </w:r>
      <w:r w:rsidR="0009104D" w:rsidRPr="005666EB">
        <w:rPr>
          <w:rFonts w:asciiTheme="majorBidi" w:hAnsiTheme="majorBidi" w:cs="David" w:hint="eastAsia"/>
          <w:b w:val="0"/>
          <w:bCs w:val="0"/>
          <w:caps w:val="0"/>
          <w:spacing w:val="0"/>
          <w:sz w:val="24"/>
          <w:szCs w:val="24"/>
          <w:rtl/>
        </w:rPr>
        <w:t>מידלינק</w:t>
      </w:r>
      <w:r w:rsidR="0009104D" w:rsidRPr="005666EB">
        <w:rPr>
          <w:rFonts w:asciiTheme="majorBidi" w:hAnsiTheme="majorBidi" w:cs="David"/>
          <w:b w:val="0"/>
          <w:bCs w:val="0"/>
          <w:caps w:val="0"/>
          <w:spacing w:val="0"/>
          <w:sz w:val="24"/>
          <w:szCs w:val="24"/>
          <w:rtl/>
        </w:rPr>
        <w:t>)</w:t>
      </w:r>
      <w:r w:rsidR="00466005" w:rsidRPr="006C5CD6">
        <w:rPr>
          <w:rFonts w:ascii="David" w:hAnsi="David" w:cs="David" w:hint="cs"/>
          <w:b w:val="0"/>
          <w:bCs w:val="0"/>
          <w:caps w:val="0"/>
          <w:spacing w:val="0"/>
          <w:sz w:val="24"/>
          <w:szCs w:val="24"/>
          <w:rtl/>
        </w:rPr>
        <w:t>.</w:t>
      </w:r>
      <w:r w:rsidR="00F913DD" w:rsidRPr="006C5CD6">
        <w:rPr>
          <w:rFonts w:ascii="David" w:hAnsi="David" w:cs="David" w:hint="cs"/>
          <w:b w:val="0"/>
          <w:bCs w:val="0"/>
          <w:caps w:val="0"/>
          <w:spacing w:val="0"/>
          <w:sz w:val="24"/>
          <w:szCs w:val="24"/>
          <w:rtl/>
        </w:rPr>
        <w:t xml:space="preserve"> </w:t>
      </w:r>
    </w:p>
    <w:p w14:paraId="0F1916CF" w14:textId="77777777" w:rsidR="000523CD" w:rsidRDefault="00F913DD" w:rsidP="00382785">
      <w:pPr>
        <w:pStyle w:val="25"/>
        <w:keepNext/>
        <w:keepLines/>
        <w:widowControl/>
        <w:numPr>
          <w:ilvl w:val="3"/>
          <w:numId w:val="72"/>
        </w:numPr>
        <w:spacing w:line="360" w:lineRule="auto"/>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שירות פיתוח אתר המרקטינג מתבצע על ידי חברת </w:t>
      </w:r>
      <w:r>
        <w:rPr>
          <w:rFonts w:ascii="David" w:hAnsi="David" w:cs="David"/>
          <w:b w:val="0"/>
          <w:bCs w:val="0"/>
          <w:caps w:val="0"/>
          <w:spacing w:val="0"/>
          <w:sz w:val="24"/>
          <w:szCs w:val="24"/>
        </w:rPr>
        <w:t>Realcommerse</w:t>
      </w:r>
      <w:r>
        <w:rPr>
          <w:rFonts w:ascii="David" w:hAnsi="David" w:cs="David" w:hint="cs"/>
          <w:b w:val="0"/>
          <w:bCs w:val="0"/>
          <w:caps w:val="0"/>
          <w:spacing w:val="0"/>
          <w:sz w:val="24"/>
          <w:szCs w:val="24"/>
          <w:rtl/>
        </w:rPr>
        <w:t xml:space="preserve">. </w:t>
      </w:r>
    </w:p>
    <w:p w14:paraId="28D642CB" w14:textId="77777777" w:rsidR="004478B2" w:rsidRPr="004478B2" w:rsidRDefault="004478B2" w:rsidP="004478B2">
      <w:pPr>
        <w:rPr>
          <w:rtl/>
        </w:rPr>
      </w:pPr>
    </w:p>
    <w:p w14:paraId="4EE449DC" w14:textId="77777777" w:rsidR="002214FD" w:rsidRPr="007F31A4" w:rsidRDefault="002214FD" w:rsidP="002214FD">
      <w:pPr>
        <w:rPr>
          <w:rtl/>
        </w:rPr>
      </w:pPr>
    </w:p>
    <w:p w14:paraId="26F2684C" w14:textId="77777777" w:rsidR="00466005" w:rsidRPr="007F31A4" w:rsidRDefault="00466005" w:rsidP="00466005">
      <w:pPr>
        <w:rPr>
          <w:rtl/>
        </w:rPr>
      </w:pPr>
    </w:p>
    <w:p w14:paraId="3C97EA40" w14:textId="77777777" w:rsidR="00466005" w:rsidRPr="007F31A4" w:rsidRDefault="00466005" w:rsidP="008B6D46">
      <w:pPr>
        <w:pStyle w:val="25"/>
        <w:keepNext/>
        <w:keepLines/>
        <w:widowControl/>
        <w:numPr>
          <w:ilvl w:val="1"/>
          <w:numId w:val="72"/>
        </w:numPr>
        <w:tabs>
          <w:tab w:val="left" w:pos="1050"/>
        </w:tabs>
        <w:spacing w:after="120"/>
        <w:ind w:left="788" w:hanging="431"/>
        <w:jc w:val="both"/>
        <w:rPr>
          <w:rFonts w:ascii="David" w:hAnsi="David" w:cs="David"/>
          <w:caps w:val="0"/>
          <w:spacing w:val="0"/>
          <w:rtl/>
        </w:rPr>
      </w:pPr>
      <w:r w:rsidRPr="007F31A4">
        <w:rPr>
          <w:rFonts w:ascii="David" w:hAnsi="David" w:cs="David" w:hint="cs"/>
          <w:caps w:val="0"/>
          <w:spacing w:val="0"/>
          <w:rtl/>
        </w:rPr>
        <w:t>נפחים והיקף פעילות</w:t>
      </w:r>
    </w:p>
    <w:p w14:paraId="2B026D65" w14:textId="68868A61" w:rsidR="00466005" w:rsidRPr="007F31A4" w:rsidRDefault="00466005"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למערכת רשומים כיום </w:t>
      </w:r>
      <w:r w:rsidR="001C257A">
        <w:rPr>
          <w:rFonts w:ascii="David" w:hAnsi="David" w:cs="David" w:hint="cs"/>
          <w:b w:val="0"/>
          <w:bCs w:val="0"/>
          <w:caps w:val="0"/>
          <w:spacing w:val="0"/>
          <w:sz w:val="24"/>
          <w:szCs w:val="24"/>
          <w:rtl/>
        </w:rPr>
        <w:t>כ-</w:t>
      </w:r>
      <w:r w:rsidR="00C97778">
        <w:rPr>
          <w:rFonts w:ascii="David" w:hAnsi="David" w:cs="David" w:hint="cs"/>
          <w:b w:val="0"/>
          <w:bCs w:val="0"/>
          <w:caps w:val="0"/>
          <w:spacing w:val="0"/>
          <w:sz w:val="24"/>
          <w:szCs w:val="24"/>
          <w:rtl/>
        </w:rPr>
        <w:t>280</w:t>
      </w:r>
      <w:r w:rsidR="000D557E">
        <w:rPr>
          <w:rFonts w:ascii="David" w:hAnsi="David" w:cs="David" w:hint="cs"/>
          <w:b w:val="0"/>
          <w:bCs w:val="0"/>
          <w:caps w:val="0"/>
          <w:spacing w:val="0"/>
          <w:sz w:val="24"/>
          <w:szCs w:val="24"/>
          <w:rtl/>
        </w:rPr>
        <w:t>,</w:t>
      </w:r>
      <w:r w:rsidR="00C97778">
        <w:rPr>
          <w:rFonts w:ascii="David" w:hAnsi="David" w:cs="David" w:hint="cs"/>
          <w:b w:val="0"/>
          <w:bCs w:val="0"/>
          <w:caps w:val="0"/>
          <w:spacing w:val="0"/>
          <w:sz w:val="24"/>
          <w:szCs w:val="24"/>
          <w:rtl/>
        </w:rPr>
        <w:t>000</w:t>
      </w:r>
      <w:r w:rsidR="00302EA6">
        <w:rPr>
          <w:rFonts w:ascii="David" w:hAnsi="David" w:cs="David"/>
          <w:b w:val="0"/>
          <w:bCs w:val="0"/>
          <w:caps w:val="0"/>
          <w:spacing w:val="0"/>
          <w:sz w:val="24"/>
          <w:szCs w:val="24"/>
        </w:rPr>
        <w:t xml:space="preserve"> </w:t>
      </w:r>
      <w:r w:rsidR="00302EA6">
        <w:rPr>
          <w:rFonts w:ascii="David" w:hAnsi="David" w:cs="David" w:hint="cs"/>
          <w:b w:val="0"/>
          <w:bCs w:val="0"/>
          <w:caps w:val="0"/>
          <w:spacing w:val="0"/>
          <w:sz w:val="24"/>
          <w:szCs w:val="24"/>
          <w:rtl/>
        </w:rPr>
        <w:t xml:space="preserve"> </w:t>
      </w:r>
      <w:r w:rsidRPr="007F31A4">
        <w:rPr>
          <w:rFonts w:ascii="David" w:hAnsi="David" w:cs="David" w:hint="cs"/>
          <w:b w:val="0"/>
          <w:bCs w:val="0"/>
          <w:caps w:val="0"/>
          <w:spacing w:val="0"/>
          <w:sz w:val="24"/>
          <w:szCs w:val="24"/>
          <w:rtl/>
        </w:rPr>
        <w:t>לומדים.</w:t>
      </w:r>
    </w:p>
    <w:p w14:paraId="172B94DC" w14:textId="6735CCC6" w:rsidR="00466005" w:rsidRDefault="00466005"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מספר המתעניינים (גישות לאתר המרקטינג) הינו כ</w:t>
      </w:r>
      <w:r w:rsidR="002E401D" w:rsidRPr="007F31A4">
        <w:rPr>
          <w:rFonts w:ascii="David" w:hAnsi="David" w:cs="David" w:hint="cs"/>
          <w:b w:val="0"/>
          <w:bCs w:val="0"/>
          <w:caps w:val="0"/>
          <w:spacing w:val="0"/>
          <w:sz w:val="24"/>
          <w:szCs w:val="24"/>
          <w:rtl/>
        </w:rPr>
        <w:t>-</w:t>
      </w:r>
      <w:r w:rsidR="00BD63EB">
        <w:rPr>
          <w:rFonts w:ascii="David" w:hAnsi="David" w:cs="David"/>
          <w:b w:val="0"/>
          <w:bCs w:val="0"/>
          <w:caps w:val="0"/>
          <w:spacing w:val="0"/>
          <w:sz w:val="24"/>
          <w:szCs w:val="24"/>
        </w:rPr>
        <w:t>950</w:t>
      </w:r>
      <w:r w:rsidR="00BD63EB" w:rsidRPr="007F31A4">
        <w:rPr>
          <w:rFonts w:ascii="David" w:hAnsi="David" w:cs="David" w:hint="cs"/>
          <w:b w:val="0"/>
          <w:bCs w:val="0"/>
          <w:caps w:val="0"/>
          <w:spacing w:val="0"/>
          <w:sz w:val="24"/>
          <w:szCs w:val="24"/>
          <w:rtl/>
        </w:rPr>
        <w:t xml:space="preserve"> </w:t>
      </w:r>
      <w:r w:rsidR="00BD63EB">
        <w:rPr>
          <w:rFonts w:ascii="David" w:hAnsi="David" w:cs="David" w:hint="cs"/>
          <w:b w:val="0"/>
          <w:bCs w:val="0"/>
          <w:caps w:val="0"/>
          <w:spacing w:val="0"/>
          <w:sz w:val="24"/>
          <w:szCs w:val="24"/>
          <w:rtl/>
        </w:rPr>
        <w:t xml:space="preserve"> משתמשים פעילים בשעה </w:t>
      </w:r>
      <w:r w:rsidR="00602D2F">
        <w:rPr>
          <w:rFonts w:ascii="David" w:hAnsi="David" w:cs="David" w:hint="cs"/>
          <w:b w:val="0"/>
          <w:bCs w:val="0"/>
          <w:caps w:val="0"/>
          <w:spacing w:val="0"/>
          <w:sz w:val="24"/>
          <w:szCs w:val="24"/>
          <w:rtl/>
        </w:rPr>
        <w:t xml:space="preserve">בממוצע, כאשר ישנם </w:t>
      </w:r>
      <w:r w:rsidR="001C257A">
        <w:rPr>
          <w:rFonts w:asciiTheme="majorBidi" w:hAnsiTheme="majorBidi" w:cstheme="majorBidi"/>
          <w:b w:val="0"/>
          <w:bCs w:val="0"/>
          <w:caps w:val="0"/>
          <w:spacing w:val="0"/>
          <w:sz w:val="22"/>
          <w:szCs w:val="22"/>
        </w:rPr>
        <w:t>PEAK</w:t>
      </w:r>
      <w:r w:rsidR="00602D2F">
        <w:rPr>
          <w:rFonts w:asciiTheme="majorBidi" w:hAnsiTheme="majorBidi" w:cs="David" w:hint="cs"/>
          <w:b w:val="0"/>
          <w:bCs w:val="0"/>
          <w:caps w:val="0"/>
          <w:spacing w:val="0"/>
          <w:sz w:val="24"/>
          <w:szCs w:val="24"/>
          <w:rtl/>
        </w:rPr>
        <w:t>-</w:t>
      </w:r>
      <w:r w:rsidRPr="007F31A4">
        <w:rPr>
          <w:rFonts w:asciiTheme="majorBidi" w:hAnsiTheme="majorBidi" w:cs="David" w:hint="cs"/>
          <w:b w:val="0"/>
          <w:bCs w:val="0"/>
          <w:caps w:val="0"/>
          <w:spacing w:val="0"/>
          <w:sz w:val="24"/>
          <w:szCs w:val="24"/>
          <w:rtl/>
        </w:rPr>
        <w:t>ים</w:t>
      </w:r>
      <w:r w:rsidRPr="007F31A4">
        <w:rPr>
          <w:rFonts w:ascii="David" w:hAnsi="David" w:cs="David" w:hint="cs"/>
          <w:b w:val="0"/>
          <w:bCs w:val="0"/>
          <w:caps w:val="0"/>
          <w:spacing w:val="0"/>
          <w:sz w:val="24"/>
          <w:szCs w:val="24"/>
          <w:rtl/>
        </w:rPr>
        <w:t xml:space="preserve"> לאחר</w:t>
      </w:r>
      <w:r w:rsidR="006F0D5A" w:rsidRPr="007F31A4">
        <w:rPr>
          <w:rFonts w:ascii="David" w:hAnsi="David" w:cs="David" w:hint="cs"/>
          <w:b w:val="0"/>
          <w:bCs w:val="0"/>
          <w:caps w:val="0"/>
          <w:spacing w:val="0"/>
          <w:sz w:val="24"/>
          <w:szCs w:val="24"/>
          <w:rtl/>
        </w:rPr>
        <w:t xml:space="preserve"> פעילויות פרסום ושיווק</w:t>
      </w:r>
      <w:r w:rsidR="002E401D">
        <w:rPr>
          <w:rFonts w:ascii="David" w:hAnsi="David" w:cs="David"/>
          <w:b w:val="0"/>
          <w:bCs w:val="0"/>
          <w:caps w:val="0"/>
          <w:spacing w:val="0"/>
          <w:sz w:val="24"/>
          <w:szCs w:val="24"/>
        </w:rPr>
        <w:t xml:space="preserve">) </w:t>
      </w:r>
      <w:r w:rsidR="002E401D">
        <w:rPr>
          <w:rFonts w:ascii="David" w:hAnsi="David" w:cs="David" w:hint="cs"/>
          <w:b w:val="0"/>
          <w:bCs w:val="0"/>
          <w:caps w:val="0"/>
          <w:spacing w:val="0"/>
          <w:sz w:val="24"/>
          <w:szCs w:val="24"/>
          <w:rtl/>
        </w:rPr>
        <w:t>הפיק המקסימלי היה של</w:t>
      </w:r>
      <w:r w:rsidR="00A152FC">
        <w:rPr>
          <w:rFonts w:ascii="David" w:hAnsi="David" w:cs="David" w:hint="cs"/>
          <w:b w:val="0"/>
          <w:bCs w:val="0"/>
          <w:caps w:val="0"/>
          <w:spacing w:val="0"/>
          <w:sz w:val="24"/>
          <w:szCs w:val="24"/>
          <w:rtl/>
        </w:rPr>
        <w:t xml:space="preserve"> </w:t>
      </w:r>
      <w:r w:rsidR="00BD63EB">
        <w:rPr>
          <w:rFonts w:ascii="David" w:hAnsi="David" w:cs="David"/>
          <w:b w:val="0"/>
          <w:bCs w:val="0"/>
          <w:caps w:val="0"/>
          <w:spacing w:val="0"/>
          <w:sz w:val="24"/>
          <w:szCs w:val="24"/>
        </w:rPr>
        <w:t>4</w:t>
      </w:r>
      <w:r w:rsidR="00A152FC">
        <w:rPr>
          <w:rFonts w:ascii="David" w:hAnsi="David" w:cs="David"/>
          <w:b w:val="0"/>
          <w:bCs w:val="0"/>
          <w:caps w:val="0"/>
          <w:spacing w:val="0"/>
          <w:sz w:val="24"/>
          <w:szCs w:val="24"/>
        </w:rPr>
        <w:t>,</w:t>
      </w:r>
      <w:r w:rsidR="00BD63EB">
        <w:rPr>
          <w:rFonts w:ascii="David" w:hAnsi="David" w:cs="David"/>
          <w:b w:val="0"/>
          <w:bCs w:val="0"/>
          <w:caps w:val="0"/>
          <w:spacing w:val="0"/>
          <w:sz w:val="24"/>
          <w:szCs w:val="24"/>
        </w:rPr>
        <w:t>000</w:t>
      </w:r>
      <w:r w:rsidR="002E401D">
        <w:rPr>
          <w:rFonts w:ascii="David" w:hAnsi="David" w:cs="David" w:hint="cs"/>
          <w:b w:val="0"/>
          <w:bCs w:val="0"/>
          <w:caps w:val="0"/>
          <w:spacing w:val="0"/>
          <w:sz w:val="24"/>
          <w:szCs w:val="24"/>
          <w:rtl/>
        </w:rPr>
        <w:t xml:space="preserve">). </w:t>
      </w:r>
      <w:r w:rsidR="001C257A">
        <w:rPr>
          <w:rFonts w:ascii="David" w:hAnsi="David" w:cs="David"/>
          <w:b w:val="0"/>
          <w:bCs w:val="0"/>
          <w:caps w:val="0"/>
          <w:spacing w:val="0"/>
          <w:sz w:val="24"/>
          <w:szCs w:val="24"/>
          <w:rtl/>
        </w:rPr>
        <w:br/>
      </w:r>
      <w:r w:rsidR="002E401D">
        <w:rPr>
          <w:rFonts w:ascii="David" w:hAnsi="David" w:cs="David" w:hint="cs"/>
          <w:b w:val="0"/>
          <w:bCs w:val="0"/>
          <w:caps w:val="0"/>
          <w:spacing w:val="0"/>
          <w:sz w:val="24"/>
          <w:szCs w:val="24"/>
          <w:rtl/>
        </w:rPr>
        <w:t xml:space="preserve">להלן מצורף גרף המתאר מספר לומדים שנמדדו בכל שעה בין ינואר לסוף </w:t>
      </w:r>
      <w:r w:rsidR="00BD63EB">
        <w:rPr>
          <w:rFonts w:ascii="David" w:hAnsi="David" w:cs="David" w:hint="cs"/>
          <w:b w:val="0"/>
          <w:bCs w:val="0"/>
          <w:caps w:val="0"/>
          <w:spacing w:val="0"/>
          <w:sz w:val="24"/>
          <w:szCs w:val="24"/>
          <w:rtl/>
        </w:rPr>
        <w:t>יוני  2020</w:t>
      </w:r>
    </w:p>
    <w:p w14:paraId="7DFA753D" w14:textId="15FDB136" w:rsidR="002E401D" w:rsidRPr="001C257A" w:rsidRDefault="00BD63EB" w:rsidP="001C257A">
      <w:pPr>
        <w:rPr>
          <w:b/>
          <w:bCs/>
          <w:caps/>
          <w:rtl/>
        </w:rPr>
      </w:pPr>
      <w:r>
        <w:rPr>
          <w:b/>
          <w:bCs/>
          <w:caps/>
          <w:noProof/>
        </w:rPr>
        <w:drawing>
          <wp:inline distT="0" distB="0" distL="0" distR="0" wp14:anchorId="074C11B8" wp14:editId="7D204CF4">
            <wp:extent cx="5938520" cy="114554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8520" cy="1145540"/>
                    </a:xfrm>
                    <a:prstGeom prst="rect">
                      <a:avLst/>
                    </a:prstGeom>
                    <a:noFill/>
                    <a:ln>
                      <a:noFill/>
                    </a:ln>
                  </pic:spPr>
                </pic:pic>
              </a:graphicData>
            </a:graphic>
          </wp:inline>
        </w:drawing>
      </w:r>
    </w:p>
    <w:p w14:paraId="0C70A3A5" w14:textId="77777777" w:rsidR="001C257A" w:rsidRDefault="001C257A" w:rsidP="00302EA6">
      <w:pPr>
        <w:pStyle w:val="25"/>
        <w:spacing w:line="360" w:lineRule="auto"/>
        <w:ind w:left="992"/>
        <w:rPr>
          <w:rFonts w:ascii="David" w:hAnsi="David" w:cs="David"/>
          <w:b w:val="0"/>
          <w:bCs w:val="0"/>
          <w:caps w:val="0"/>
          <w:spacing w:val="0"/>
          <w:sz w:val="24"/>
          <w:szCs w:val="24"/>
        </w:rPr>
      </w:pPr>
    </w:p>
    <w:p w14:paraId="5842956E" w14:textId="4084109A" w:rsidR="006F0D5A" w:rsidRPr="007F31A4" w:rsidRDefault="006F0D5A"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מספר הקורסים הפעילים במערכת כיום הוא </w:t>
      </w:r>
      <w:r w:rsidR="00B94768">
        <w:rPr>
          <w:rFonts w:ascii="David" w:hAnsi="David" w:cs="David" w:hint="cs"/>
          <w:b w:val="0"/>
          <w:bCs w:val="0"/>
          <w:caps w:val="0"/>
          <w:spacing w:val="0"/>
          <w:sz w:val="24"/>
          <w:szCs w:val="24"/>
          <w:rtl/>
        </w:rPr>
        <w:t>כ</w:t>
      </w:r>
      <w:r w:rsidR="001C257A">
        <w:rPr>
          <w:rFonts w:ascii="David" w:hAnsi="David" w:cs="David" w:hint="cs"/>
          <w:b w:val="0"/>
          <w:bCs w:val="0"/>
          <w:caps w:val="0"/>
          <w:spacing w:val="0"/>
          <w:sz w:val="24"/>
          <w:szCs w:val="24"/>
          <w:rtl/>
        </w:rPr>
        <w:t>-</w:t>
      </w:r>
      <w:r w:rsidR="00BD63EB">
        <w:rPr>
          <w:rFonts w:ascii="David" w:hAnsi="David" w:cs="David"/>
          <w:b w:val="0"/>
          <w:bCs w:val="0"/>
          <w:caps w:val="0"/>
          <w:spacing w:val="0"/>
          <w:sz w:val="24"/>
          <w:szCs w:val="24"/>
        </w:rPr>
        <w:t>240</w:t>
      </w:r>
      <w:r w:rsidR="001C257A">
        <w:rPr>
          <w:rFonts w:ascii="David" w:hAnsi="David" w:cs="David" w:hint="cs"/>
          <w:b w:val="0"/>
          <w:bCs w:val="0"/>
          <w:caps w:val="0"/>
          <w:spacing w:val="0"/>
          <w:sz w:val="24"/>
          <w:szCs w:val="24"/>
          <w:rtl/>
        </w:rPr>
        <w:t>.</w:t>
      </w:r>
    </w:p>
    <w:p w14:paraId="0D6B8869" w14:textId="7D8D1FCA" w:rsidR="006F0D5A" w:rsidRPr="007F31A4" w:rsidRDefault="006F0D5A"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sidRPr="00855091">
        <w:rPr>
          <w:rFonts w:ascii="David" w:hAnsi="David" w:cs="David" w:hint="cs"/>
          <w:b w:val="0"/>
          <w:bCs w:val="0"/>
          <w:caps w:val="0"/>
          <w:spacing w:val="0"/>
          <w:sz w:val="24"/>
          <w:szCs w:val="24"/>
          <w:rtl/>
        </w:rPr>
        <w:t xml:space="preserve">נפח האיחסון הנוכחי הינו </w:t>
      </w:r>
      <w:r w:rsidR="00BD63EB">
        <w:rPr>
          <w:rFonts w:ascii="David" w:hAnsi="David" w:cs="David" w:hint="cs"/>
          <w:b w:val="0"/>
          <w:bCs w:val="0"/>
          <w:caps w:val="0"/>
          <w:spacing w:val="0"/>
          <w:sz w:val="24"/>
          <w:szCs w:val="24"/>
          <w:rtl/>
        </w:rPr>
        <w:t xml:space="preserve"> 4.25 </w:t>
      </w:r>
      <w:r w:rsidR="00BD63EB">
        <w:rPr>
          <w:rFonts w:ascii="David" w:hAnsi="David" w:cs="David"/>
          <w:b w:val="0"/>
          <w:bCs w:val="0"/>
          <w:caps w:val="0"/>
          <w:spacing w:val="0"/>
          <w:sz w:val="24"/>
          <w:szCs w:val="24"/>
        </w:rPr>
        <w:t>TB</w:t>
      </w:r>
      <w:r w:rsidR="00602D2F" w:rsidRPr="00855091">
        <w:rPr>
          <w:rFonts w:ascii="David" w:hAnsi="David" w:cs="David" w:hint="cs"/>
          <w:b w:val="0"/>
          <w:bCs w:val="0"/>
          <w:caps w:val="0"/>
          <w:spacing w:val="0"/>
          <w:sz w:val="24"/>
          <w:szCs w:val="24"/>
          <w:rtl/>
        </w:rPr>
        <w:t xml:space="preserve"> </w:t>
      </w:r>
      <w:r w:rsidR="00602D2F" w:rsidRPr="00855091">
        <w:rPr>
          <w:rFonts w:ascii="David" w:hAnsi="David" w:cs="David"/>
          <w:b w:val="0"/>
          <w:bCs w:val="0"/>
          <w:caps w:val="0"/>
          <w:spacing w:val="0"/>
          <w:sz w:val="24"/>
          <w:szCs w:val="24"/>
          <w:rtl/>
        </w:rPr>
        <w:t>–</w:t>
      </w:r>
      <w:r w:rsidR="00602D2F" w:rsidRPr="00855091">
        <w:rPr>
          <w:rFonts w:ascii="David" w:hAnsi="David" w:cs="David" w:hint="cs"/>
          <w:b w:val="0"/>
          <w:bCs w:val="0"/>
          <w:caps w:val="0"/>
          <w:spacing w:val="0"/>
          <w:sz w:val="24"/>
          <w:szCs w:val="24"/>
          <w:rtl/>
        </w:rPr>
        <w:t xml:space="preserve"> ראה פירוט נתוני אחסון </w:t>
      </w:r>
      <w:r w:rsidR="00602D2F" w:rsidRPr="00021084">
        <w:rPr>
          <w:rFonts w:ascii="David" w:hAnsi="David" w:cs="David" w:hint="eastAsia"/>
          <w:b w:val="0"/>
          <w:bCs w:val="0"/>
          <w:caps w:val="0"/>
          <w:spacing w:val="0"/>
          <w:sz w:val="24"/>
          <w:szCs w:val="24"/>
          <w:rtl/>
        </w:rPr>
        <w:t>בנספח</w:t>
      </w:r>
      <w:r w:rsidR="00602D2F" w:rsidRPr="00021084">
        <w:rPr>
          <w:rFonts w:ascii="David" w:hAnsi="David" w:cs="David"/>
          <w:b w:val="0"/>
          <w:bCs w:val="0"/>
          <w:caps w:val="0"/>
          <w:spacing w:val="0"/>
          <w:sz w:val="24"/>
          <w:szCs w:val="24"/>
          <w:rtl/>
        </w:rPr>
        <w:t xml:space="preserve"> </w:t>
      </w:r>
      <w:r w:rsidR="00855091" w:rsidRPr="00855091">
        <w:rPr>
          <w:rFonts w:ascii="David" w:hAnsi="David" w:cs="David" w:hint="cs"/>
          <w:b w:val="0"/>
          <w:bCs w:val="0"/>
          <w:caps w:val="0"/>
          <w:spacing w:val="0"/>
          <w:sz w:val="24"/>
          <w:szCs w:val="24"/>
          <w:rtl/>
        </w:rPr>
        <w:t>ב1.</w:t>
      </w:r>
      <w:r w:rsidRPr="007F31A4">
        <w:rPr>
          <w:rFonts w:ascii="David" w:hAnsi="David" w:cs="David" w:hint="cs"/>
          <w:b w:val="0"/>
          <w:bCs w:val="0"/>
          <w:caps w:val="0"/>
          <w:spacing w:val="0"/>
          <w:sz w:val="24"/>
          <w:szCs w:val="24"/>
          <w:rtl/>
        </w:rPr>
        <w:br/>
        <w:t xml:space="preserve">כיום </w:t>
      </w:r>
      <w:r w:rsidR="00904AE0">
        <w:rPr>
          <w:rFonts w:ascii="David" w:hAnsi="David" w:cs="David" w:hint="cs"/>
          <w:b w:val="0"/>
          <w:bCs w:val="0"/>
          <w:caps w:val="0"/>
          <w:spacing w:val="0"/>
          <w:sz w:val="24"/>
          <w:szCs w:val="24"/>
          <w:rtl/>
        </w:rPr>
        <w:t>ה</w:t>
      </w:r>
      <w:r w:rsidRPr="007F31A4">
        <w:rPr>
          <w:rFonts w:ascii="David" w:hAnsi="David" w:cs="David" w:hint="cs"/>
          <w:b w:val="0"/>
          <w:bCs w:val="0"/>
          <w:caps w:val="0"/>
          <w:spacing w:val="0"/>
          <w:sz w:val="24"/>
          <w:szCs w:val="24"/>
          <w:rtl/>
        </w:rPr>
        <w:t>סרטונים הכלולים בקורסים מאוחסנים ביוטיוב ולכן אינם נכללים בנפח האחסון הנ"ל.</w:t>
      </w:r>
      <w:r w:rsidR="00904AE0">
        <w:rPr>
          <w:rFonts w:ascii="David" w:hAnsi="David" w:cs="David" w:hint="cs"/>
          <w:b w:val="0"/>
          <w:bCs w:val="0"/>
          <w:caps w:val="0"/>
          <w:spacing w:val="0"/>
          <w:sz w:val="24"/>
          <w:szCs w:val="24"/>
          <w:rtl/>
        </w:rPr>
        <w:t xml:space="preserve"> </w:t>
      </w:r>
      <w:r w:rsidR="000523CD">
        <w:rPr>
          <w:rFonts w:ascii="David" w:hAnsi="David" w:cs="David"/>
          <w:caps w:val="0"/>
          <w:spacing w:val="0"/>
          <w:sz w:val="24"/>
          <w:szCs w:val="24"/>
          <w:rtl/>
        </w:rPr>
        <w:br/>
      </w:r>
      <w:r w:rsidRPr="007F31A4">
        <w:rPr>
          <w:rFonts w:ascii="David" w:hAnsi="David" w:cs="David" w:hint="cs"/>
          <w:caps w:val="0"/>
          <w:spacing w:val="0"/>
          <w:sz w:val="24"/>
          <w:szCs w:val="24"/>
          <w:rtl/>
        </w:rPr>
        <w:t xml:space="preserve">מודגש כי הספק אשר ייבחר במכרז זה נדרש ליישם </w:t>
      </w:r>
      <w:r w:rsidRPr="007F31A4">
        <w:rPr>
          <w:rFonts w:ascii="David" w:hAnsi="David" w:cs="David"/>
          <w:caps w:val="0"/>
          <w:spacing w:val="0"/>
          <w:sz w:val="24"/>
          <w:szCs w:val="24"/>
          <w:rtl/>
        </w:rPr>
        <w:t>שירות אחסון ייעודי מאובטח ובעל היררכיית הרשאות ומאפייני פרטיות</w:t>
      </w:r>
      <w:r w:rsidRPr="007F31A4">
        <w:rPr>
          <w:rFonts w:ascii="David" w:hAnsi="David" w:cs="David" w:hint="cs"/>
          <w:caps w:val="0"/>
          <w:spacing w:val="0"/>
          <w:sz w:val="24"/>
          <w:szCs w:val="24"/>
          <w:rtl/>
        </w:rPr>
        <w:t xml:space="preserve"> כדוגמת </w:t>
      </w:r>
      <w:r w:rsidR="00383CCA">
        <w:rPr>
          <w:rFonts w:ascii="David" w:hAnsi="David" w:cs="David"/>
          <w:caps w:val="0"/>
          <w:spacing w:val="0"/>
          <w:sz w:val="24"/>
          <w:szCs w:val="24"/>
        </w:rPr>
        <w:t xml:space="preserve">Amazon </w:t>
      </w:r>
      <w:r w:rsidR="00817B0A">
        <w:rPr>
          <w:rFonts w:asciiTheme="minorHAnsi" w:hAnsiTheme="minorHAnsi" w:cs="David"/>
          <w:caps w:val="0"/>
          <w:spacing w:val="0"/>
          <w:sz w:val="24"/>
          <w:szCs w:val="24"/>
        </w:rPr>
        <w:t>S3</w:t>
      </w:r>
      <w:r w:rsidR="00817B0A" w:rsidRPr="007F31A4">
        <w:rPr>
          <w:rFonts w:asciiTheme="minorHAnsi" w:hAnsiTheme="minorHAnsi" w:cs="David" w:hint="cs"/>
          <w:caps w:val="0"/>
          <w:spacing w:val="0"/>
          <w:sz w:val="24"/>
          <w:szCs w:val="24"/>
          <w:rtl/>
        </w:rPr>
        <w:t xml:space="preserve"> </w:t>
      </w:r>
      <w:r w:rsidRPr="007F31A4">
        <w:rPr>
          <w:rFonts w:asciiTheme="minorHAnsi" w:hAnsiTheme="minorHAnsi" w:cs="David" w:hint="cs"/>
          <w:caps w:val="0"/>
          <w:spacing w:val="0"/>
          <w:sz w:val="24"/>
          <w:szCs w:val="24"/>
          <w:rtl/>
        </w:rPr>
        <w:t xml:space="preserve">(או </w:t>
      </w:r>
      <w:r w:rsidR="0096740B">
        <w:rPr>
          <w:rFonts w:asciiTheme="minorHAnsi" w:hAnsiTheme="minorHAnsi" w:cs="David" w:hint="cs"/>
          <w:caps w:val="0"/>
          <w:spacing w:val="0"/>
          <w:sz w:val="24"/>
          <w:szCs w:val="24"/>
          <w:rtl/>
        </w:rPr>
        <w:t>כל שירות שייקבע על ידי המזמין</w:t>
      </w:r>
      <w:r w:rsidRPr="007F31A4">
        <w:rPr>
          <w:rFonts w:asciiTheme="minorHAnsi" w:hAnsiTheme="minorHAnsi" w:cs="David" w:hint="cs"/>
          <w:caps w:val="0"/>
          <w:spacing w:val="0"/>
          <w:sz w:val="24"/>
          <w:szCs w:val="24"/>
          <w:rtl/>
        </w:rPr>
        <w:t>)</w:t>
      </w:r>
      <w:r w:rsidR="001C257A">
        <w:rPr>
          <w:rFonts w:asciiTheme="minorHAnsi" w:hAnsiTheme="minorHAnsi" w:cs="David" w:hint="cs"/>
          <w:caps w:val="0"/>
          <w:spacing w:val="0"/>
          <w:sz w:val="24"/>
          <w:szCs w:val="24"/>
          <w:rtl/>
        </w:rPr>
        <w:t xml:space="preserve"> אשר בו יאוחסנו הסרטונים</w:t>
      </w:r>
      <w:r w:rsidRPr="007F31A4">
        <w:rPr>
          <w:rFonts w:asciiTheme="minorHAnsi" w:hAnsiTheme="minorHAnsi" w:cs="David" w:hint="cs"/>
          <w:caps w:val="0"/>
          <w:spacing w:val="0"/>
          <w:sz w:val="24"/>
          <w:szCs w:val="24"/>
          <w:rtl/>
        </w:rPr>
        <w:t>.</w:t>
      </w:r>
    </w:p>
    <w:p w14:paraId="715CE9C0" w14:textId="77777777" w:rsidR="000523CD" w:rsidRDefault="000523CD" w:rsidP="00D37BCA">
      <w:pPr>
        <w:pStyle w:val="15"/>
        <w:keepNext/>
        <w:widowControl/>
        <w:tabs>
          <w:tab w:val="left" w:pos="283"/>
        </w:tabs>
        <w:spacing w:after="120" w:line="360" w:lineRule="auto"/>
        <w:jc w:val="center"/>
        <w:rPr>
          <w:rFonts w:ascii="David" w:hAnsi="David" w:cs="David"/>
          <w:caps w:val="0"/>
        </w:rPr>
      </w:pPr>
      <w:bookmarkStart w:id="111" w:name="_Toc11684249"/>
    </w:p>
    <w:p w14:paraId="2FC132E3" w14:textId="77777777" w:rsidR="00732DC6" w:rsidRPr="006955F7" w:rsidRDefault="00732DC6">
      <w:pPr>
        <w:bidi w:val="0"/>
        <w:spacing w:after="200" w:line="276" w:lineRule="auto"/>
        <w:rPr>
          <w:rFonts w:asciiTheme="minorHAnsi" w:hAnsiTheme="minorHAnsi" w:cs="David"/>
          <w:b/>
          <w:bCs/>
          <w:spacing w:val="15"/>
          <w:sz w:val="36"/>
          <w:szCs w:val="36"/>
        </w:rPr>
      </w:pPr>
      <w:bookmarkStart w:id="112" w:name="_Toc21242652"/>
      <w:r>
        <w:rPr>
          <w:rFonts w:ascii="David" w:hAnsi="David" w:cs="David"/>
          <w:caps/>
          <w:rtl/>
        </w:rPr>
        <w:br w:type="page"/>
      </w:r>
    </w:p>
    <w:p w14:paraId="14806124" w14:textId="77A92A1B" w:rsidR="00882A48" w:rsidRPr="007F31A4" w:rsidRDefault="00882A48" w:rsidP="00882A48">
      <w:pPr>
        <w:pStyle w:val="15"/>
        <w:keepNext/>
        <w:widowControl/>
        <w:numPr>
          <w:ilvl w:val="0"/>
          <w:numId w:val="72"/>
        </w:numPr>
        <w:tabs>
          <w:tab w:val="left" w:pos="283"/>
        </w:tabs>
        <w:spacing w:after="120" w:line="360" w:lineRule="auto"/>
        <w:jc w:val="center"/>
        <w:rPr>
          <w:rFonts w:ascii="David" w:hAnsi="David" w:cs="David"/>
          <w:caps w:val="0"/>
        </w:rPr>
      </w:pPr>
      <w:r w:rsidRPr="007F31A4">
        <w:rPr>
          <w:rFonts w:ascii="David" w:hAnsi="David" w:cs="David" w:hint="cs"/>
          <w:caps w:val="0"/>
          <w:rtl/>
        </w:rPr>
        <w:t xml:space="preserve">מבנה מיזם </w:t>
      </w:r>
      <w:r w:rsidR="004129B6">
        <w:rPr>
          <w:rFonts w:ascii="David" w:hAnsi="David" w:cs="David" w:hint="cs"/>
          <w:caps w:val="0"/>
          <w:rtl/>
        </w:rPr>
        <w:t xml:space="preserve">קמפוס </w:t>
      </w:r>
      <w:r w:rsidR="004129B6">
        <w:rPr>
          <w:rFonts w:ascii="David" w:hAnsi="David" w:cs="David" w:hint="cs"/>
          <w:caps w:val="0"/>
        </w:rPr>
        <w:t>iL</w:t>
      </w:r>
      <w:r w:rsidRPr="007F31A4">
        <w:rPr>
          <w:rFonts w:ascii="David" w:hAnsi="David" w:cs="David" w:hint="cs"/>
          <w:caps w:val="0"/>
          <w:rtl/>
        </w:rPr>
        <w:t xml:space="preserve"> ויחסי הגומלין</w:t>
      </w:r>
      <w:bookmarkEnd w:id="111"/>
      <w:bookmarkEnd w:id="112"/>
    </w:p>
    <w:p w14:paraId="1C1B5542" w14:textId="21CA09A8" w:rsidR="00882A48" w:rsidRPr="00BC1BF3" w:rsidRDefault="00882A48" w:rsidP="00382785">
      <w:pPr>
        <w:pStyle w:val="25"/>
        <w:numPr>
          <w:ilvl w:val="1"/>
          <w:numId w:val="72"/>
        </w:numPr>
        <w:tabs>
          <w:tab w:val="left" w:pos="1050"/>
        </w:tabs>
        <w:spacing w:line="360" w:lineRule="auto"/>
        <w:ind w:left="788" w:hanging="431"/>
        <w:jc w:val="both"/>
        <w:rPr>
          <w:rFonts w:ascii="David" w:hAnsi="David" w:cs="David"/>
          <w:caps w:val="0"/>
          <w:spacing w:val="0"/>
          <w:sz w:val="28"/>
          <w:szCs w:val="28"/>
          <w:rtl/>
        </w:rPr>
      </w:pPr>
      <w:r w:rsidRPr="007F31A4">
        <w:rPr>
          <w:rFonts w:ascii="David" w:hAnsi="David" w:cs="David"/>
          <w:caps w:val="0"/>
          <w:noProof/>
          <w:rtl/>
        </w:rPr>
        <mc:AlternateContent>
          <mc:Choice Requires="wps">
            <w:drawing>
              <wp:anchor distT="0" distB="0" distL="114300" distR="114300" simplePos="0" relativeHeight="251663360" behindDoc="0" locked="0" layoutInCell="1" allowOverlap="1" wp14:anchorId="6E96FA43" wp14:editId="61955E23">
                <wp:simplePos x="0" y="0"/>
                <wp:positionH relativeFrom="column">
                  <wp:posOffset>250190</wp:posOffset>
                </wp:positionH>
                <wp:positionV relativeFrom="paragraph">
                  <wp:posOffset>402590</wp:posOffset>
                </wp:positionV>
                <wp:extent cx="5191125" cy="6848475"/>
                <wp:effectExtent l="0" t="0" r="9525" b="9525"/>
                <wp:wrapTopAndBottom/>
                <wp:docPr id="4" name="Text Box 4"/>
                <wp:cNvGraphicFramePr/>
                <a:graphic xmlns:a="http://schemas.openxmlformats.org/drawingml/2006/main">
                  <a:graphicData uri="http://schemas.microsoft.com/office/word/2010/wordprocessingShape">
                    <wps:wsp>
                      <wps:cNvSpPr txBox="1"/>
                      <wps:spPr>
                        <a:xfrm>
                          <a:off x="0" y="0"/>
                          <a:ext cx="5191125" cy="6848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93DB0" w14:textId="3224CA2C" w:rsidR="002E67F3" w:rsidRDefault="002E67F3" w:rsidP="00882A48">
                            <w:pPr>
                              <w:rPr>
                                <w:rtl/>
                              </w:rPr>
                            </w:pPr>
                            <w:r w:rsidRPr="00801BF1">
                              <w:rPr>
                                <w:noProof/>
                              </w:rPr>
                              <w:drawing>
                                <wp:inline distT="0" distB="0" distL="0" distR="0" wp14:anchorId="60F336D9" wp14:editId="088709A1">
                                  <wp:extent cx="5001895" cy="657714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01895" cy="6577145"/>
                                          </a:xfrm>
                                          <a:prstGeom prst="rect">
                                            <a:avLst/>
                                          </a:prstGeom>
                                        </pic:spPr>
                                      </pic:pic>
                                    </a:graphicData>
                                  </a:graphic>
                                </wp:inline>
                              </w:drawing>
                            </w:r>
                            <w:r w:rsidRPr="00222B2F" w:rsidDel="00222B2F">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96FA43" id="_x0000_t202" coordsize="21600,21600" o:spt="202" path="m,l,21600r21600,l21600,xe">
                <v:stroke joinstyle="miter"/>
                <v:path gradientshapeok="t" o:connecttype="rect"/>
              </v:shapetype>
              <v:shape id="Text Box 4" o:spid="_x0000_s1026" type="#_x0000_t202" style="position:absolute;left:0;text-align:left;margin-left:19.7pt;margin-top:31.7pt;width:408.75pt;height:53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" fillcolor="white [3201]" stroked="f" strokeweight=".5pt">
                <v:textbox>
                  <w:txbxContent>
                    <w:p w14:paraId="34293DB0" w14:textId="3224CA2C" w:rsidR="002E67F3" w:rsidRDefault="002E67F3" w:rsidP="00882A48">
                      <w:pPr>
                        <w:rPr>
                          <w:rtl/>
                        </w:rPr>
                      </w:pPr>
                      <w:r w:rsidRPr="00801BF1">
                        <w:rPr>
                          <w:noProof/>
                        </w:rPr>
                        <w:drawing>
                          <wp:inline distT="0" distB="0" distL="0" distR="0" wp14:anchorId="60F336D9" wp14:editId="088709A1">
                            <wp:extent cx="5001895" cy="657714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01895" cy="6577145"/>
                                    </a:xfrm>
                                    <a:prstGeom prst="rect">
                                      <a:avLst/>
                                    </a:prstGeom>
                                  </pic:spPr>
                                </pic:pic>
                              </a:graphicData>
                            </a:graphic>
                          </wp:inline>
                        </w:drawing>
                      </w:r>
                      <w:r w:rsidRPr="00222B2F" w:rsidDel="00222B2F">
                        <w:t xml:space="preserve"> </w:t>
                      </w:r>
                    </w:p>
                  </w:txbxContent>
                </v:textbox>
                <w10:wrap type="topAndBottom"/>
              </v:shape>
            </w:pict>
          </mc:Fallback>
        </mc:AlternateContent>
      </w:r>
      <w:r w:rsidRPr="007F31A4">
        <w:rPr>
          <w:rFonts w:ascii="David" w:hAnsi="David" w:cs="David"/>
          <w:caps w:val="0"/>
          <w:rtl/>
        </w:rPr>
        <w:t xml:space="preserve"> </w:t>
      </w:r>
      <w:r w:rsidRPr="007F31A4">
        <w:rPr>
          <w:rFonts w:ascii="David" w:hAnsi="David" w:cs="David" w:hint="cs"/>
          <w:caps w:val="0"/>
          <w:rtl/>
        </w:rPr>
        <w:t>מבנה ארגוני</w:t>
      </w:r>
      <w:r w:rsidR="008E1819">
        <w:rPr>
          <w:rFonts w:ascii="David" w:hAnsi="David" w:cs="David" w:hint="cs"/>
          <w:caps w:val="0"/>
          <w:rtl/>
        </w:rPr>
        <w:t xml:space="preserve"> נוכחי</w:t>
      </w:r>
      <w:r w:rsidR="00732DC6">
        <w:rPr>
          <w:rFonts w:ascii="David" w:hAnsi="David" w:cs="David" w:hint="cs"/>
          <w:caps w:val="0"/>
          <w:rtl/>
        </w:rPr>
        <w:tab/>
      </w:r>
      <w:r>
        <w:rPr>
          <w:rFonts w:ascii="David" w:hAnsi="David" w:cs="David"/>
          <w:caps w:val="0"/>
          <w:rtl/>
        </w:rPr>
        <w:br/>
      </w:r>
      <w:r w:rsidRPr="007F31A4">
        <w:rPr>
          <w:rFonts w:ascii="David" w:hAnsi="David" w:cs="David"/>
          <w:caps w:val="0"/>
          <w:spacing w:val="0"/>
          <w:rtl/>
        </w:rPr>
        <w:br/>
      </w:r>
      <w:r>
        <w:rPr>
          <w:rFonts w:ascii="David" w:hAnsi="David" w:cs="David" w:hint="cs"/>
          <w:caps w:val="0"/>
          <w:spacing w:val="0"/>
          <w:sz w:val="28"/>
          <w:szCs w:val="28"/>
          <w:u w:val="single"/>
          <w:rtl/>
        </w:rPr>
        <w:t>הבהרה</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הפעל</w:t>
      </w:r>
      <w:r w:rsidR="00370DCF">
        <w:rPr>
          <w:rFonts w:ascii="David" w:hAnsi="David" w:cs="David" w:hint="cs"/>
          <w:caps w:val="0"/>
          <w:spacing w:val="0"/>
          <w:sz w:val="28"/>
          <w:szCs w:val="28"/>
          <w:rtl/>
        </w:rPr>
        <w:t>ת המיזם</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חלקה</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או</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כולה</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יתכן</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שתבוצע</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על</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ידי</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הנהלת</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המיזם</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או</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על</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ידי</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גוף</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אחר</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מטעמו</w:t>
      </w:r>
      <w:r w:rsidRPr="00BC1BF3">
        <w:rPr>
          <w:rFonts w:ascii="David" w:hAnsi="David" w:cs="David"/>
          <w:caps w:val="0"/>
          <w:spacing w:val="0"/>
          <w:sz w:val="28"/>
          <w:szCs w:val="28"/>
          <w:rtl/>
        </w:rPr>
        <w:t xml:space="preserve">, </w:t>
      </w:r>
      <w:r w:rsidR="000523CD">
        <w:rPr>
          <w:rFonts w:ascii="David" w:hAnsi="David" w:cs="David" w:hint="cs"/>
          <w:caps w:val="0"/>
          <w:spacing w:val="0"/>
          <w:sz w:val="28"/>
          <w:szCs w:val="28"/>
          <w:rtl/>
        </w:rPr>
        <w:t>ה</w:t>
      </w:r>
      <w:r w:rsidRPr="00BC1BF3">
        <w:rPr>
          <w:rFonts w:ascii="David" w:hAnsi="David" w:cs="David" w:hint="eastAsia"/>
          <w:caps w:val="0"/>
          <w:spacing w:val="0"/>
          <w:sz w:val="28"/>
          <w:szCs w:val="28"/>
          <w:rtl/>
        </w:rPr>
        <w:t>כל</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בהתאם</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להחלטת</w:t>
      </w:r>
      <w:r w:rsidRPr="00BC1BF3">
        <w:rPr>
          <w:rFonts w:ascii="David" w:hAnsi="David" w:cs="David"/>
          <w:caps w:val="0"/>
          <w:spacing w:val="0"/>
          <w:sz w:val="28"/>
          <w:szCs w:val="28"/>
          <w:rtl/>
        </w:rPr>
        <w:t xml:space="preserve"> </w:t>
      </w:r>
      <w:r w:rsidR="000523CD">
        <w:rPr>
          <w:rFonts w:ascii="David" w:hAnsi="David" w:cs="David" w:hint="cs"/>
          <w:caps w:val="0"/>
          <w:spacing w:val="0"/>
          <w:sz w:val="28"/>
          <w:szCs w:val="28"/>
          <w:rtl/>
        </w:rPr>
        <w:t>המזמין</w:t>
      </w:r>
      <w:r w:rsidRPr="00BC1BF3">
        <w:rPr>
          <w:rFonts w:ascii="David" w:hAnsi="David" w:cs="David"/>
          <w:caps w:val="0"/>
          <w:spacing w:val="0"/>
          <w:sz w:val="28"/>
          <w:szCs w:val="28"/>
          <w:rtl/>
        </w:rPr>
        <w:t>.</w:t>
      </w:r>
    </w:p>
    <w:p w14:paraId="5FA27AC6" w14:textId="77777777" w:rsidR="00882A48" w:rsidRDefault="00882A48" w:rsidP="00882A48">
      <w:pPr>
        <w:bidi w:val="0"/>
        <w:spacing w:after="200" w:line="276" w:lineRule="auto"/>
      </w:pPr>
      <w:r>
        <w:rPr>
          <w:rtl/>
        </w:rPr>
        <w:br w:type="page"/>
      </w:r>
    </w:p>
    <w:p w14:paraId="774CE7CD" w14:textId="77777777" w:rsidR="00882A48" w:rsidRPr="007F31A4" w:rsidRDefault="00882A48" w:rsidP="00882A48">
      <w:pPr>
        <w:rPr>
          <w:rtl/>
        </w:rPr>
      </w:pPr>
    </w:p>
    <w:p w14:paraId="5C659690" w14:textId="320F9E6C" w:rsidR="00882A48" w:rsidRPr="00D37BCA" w:rsidRDefault="00882A48" w:rsidP="00382785">
      <w:pPr>
        <w:pStyle w:val="25"/>
        <w:numPr>
          <w:ilvl w:val="1"/>
          <w:numId w:val="72"/>
        </w:numPr>
        <w:tabs>
          <w:tab w:val="left" w:pos="1050"/>
        </w:tabs>
        <w:spacing w:line="360" w:lineRule="auto"/>
        <w:ind w:left="788" w:hanging="431"/>
        <w:jc w:val="both"/>
        <w:rPr>
          <w:rFonts w:ascii="David" w:hAnsi="David" w:cs="David"/>
          <w:b w:val="0"/>
          <w:bCs w:val="0"/>
          <w:caps w:val="0"/>
          <w:spacing w:val="0"/>
          <w:sz w:val="24"/>
          <w:szCs w:val="24"/>
          <w:rtl/>
        </w:rPr>
      </w:pPr>
      <w:r w:rsidRPr="007F31A4">
        <w:rPr>
          <w:rFonts w:ascii="David" w:hAnsi="David" w:cs="David" w:hint="cs"/>
          <w:caps w:val="0"/>
          <w:rtl/>
        </w:rPr>
        <w:t>תחומי האחריות של הגורמים השותפים למיזם</w:t>
      </w:r>
      <w:r w:rsidR="00382785">
        <w:rPr>
          <w:rFonts w:ascii="David" w:hAnsi="David" w:cs="David" w:hint="cs"/>
          <w:caps w:val="0"/>
          <w:rtl/>
        </w:rPr>
        <w:tab/>
      </w:r>
      <w:r w:rsidR="008E1819">
        <w:rPr>
          <w:rFonts w:ascii="David" w:hAnsi="David" w:cs="David" w:hint="cs"/>
          <w:caps w:val="0"/>
          <w:rtl/>
        </w:rPr>
        <w:br/>
      </w:r>
      <w:r w:rsidR="008E1819" w:rsidRPr="00382785">
        <w:rPr>
          <w:rFonts w:ascii="David" w:hAnsi="David" w:cs="David" w:hint="eastAsia"/>
          <w:b w:val="0"/>
          <w:bCs w:val="0"/>
          <w:caps w:val="0"/>
          <w:spacing w:val="0"/>
          <w:sz w:val="24"/>
          <w:szCs w:val="24"/>
          <w:u w:val="single"/>
          <w:rtl/>
        </w:rPr>
        <w:t>הבהרה</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המזמין</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שומר</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לעצמו</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את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הזכות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לשנות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את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חלוקת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התפקידים</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בין</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הגורמים</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השונים</w:t>
      </w:r>
      <w:r w:rsidR="00163C03">
        <w:rPr>
          <w:rFonts w:ascii="David" w:hAnsi="David" w:cs="David" w:hint="cs"/>
          <w:b w:val="0"/>
          <w:bCs w:val="0"/>
          <w:caps w:val="0"/>
          <w:spacing w:val="0"/>
          <w:sz w:val="24"/>
          <w:szCs w:val="24"/>
          <w:rtl/>
        </w:rPr>
        <w:t xml:space="preserve"> (שאינם הספק הזוכה)</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להוסיף</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לגורע</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גורמים</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מעורבים</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ולבצע</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כל</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שינוי</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אחר</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שיידרש</w:t>
      </w:r>
      <w:r w:rsidR="008E1819" w:rsidRPr="00D37BCA">
        <w:rPr>
          <w:rFonts w:ascii="David" w:hAnsi="David" w:cs="David"/>
          <w:b w:val="0"/>
          <w:bCs w:val="0"/>
          <w:caps w:val="0"/>
          <w:spacing w:val="0"/>
          <w:sz w:val="24"/>
          <w:szCs w:val="24"/>
          <w:rtl/>
        </w:rPr>
        <w:t>.</w:t>
      </w:r>
    </w:p>
    <w:p w14:paraId="21BFA8B2" w14:textId="77777777" w:rsidR="005A22B2" w:rsidRDefault="005A22B2" w:rsidP="00382785">
      <w:pPr>
        <w:pStyle w:val="25"/>
        <w:spacing w:line="360" w:lineRule="auto"/>
        <w:ind w:left="992"/>
        <w:jc w:val="both"/>
        <w:rPr>
          <w:rFonts w:ascii="David" w:hAnsi="David" w:cs="David"/>
          <w:b w:val="0"/>
          <w:bCs w:val="0"/>
          <w:caps w:val="0"/>
          <w:spacing w:val="0"/>
          <w:sz w:val="24"/>
          <w:szCs w:val="24"/>
          <w:u w:val="single"/>
        </w:rPr>
      </w:pPr>
    </w:p>
    <w:p w14:paraId="404DEC27" w14:textId="5491EAAB" w:rsidR="00882A48" w:rsidRPr="007F31A4" w:rsidRDefault="00882A48" w:rsidP="00382785">
      <w:pPr>
        <w:pStyle w:val="25"/>
        <w:numPr>
          <w:ilvl w:val="2"/>
          <w:numId w:val="72"/>
        </w:numPr>
        <w:spacing w:line="360" w:lineRule="auto"/>
        <w:ind w:left="1559" w:hanging="567"/>
        <w:jc w:val="both"/>
        <w:rPr>
          <w:rFonts w:ascii="David" w:hAnsi="David" w:cs="David"/>
          <w:b w:val="0"/>
          <w:bCs w:val="0"/>
          <w:caps w:val="0"/>
          <w:spacing w:val="0"/>
          <w:sz w:val="24"/>
          <w:szCs w:val="24"/>
          <w:u w:val="single"/>
          <w:rtl/>
        </w:rPr>
      </w:pPr>
      <w:r w:rsidRPr="007F31A4">
        <w:rPr>
          <w:rFonts w:ascii="David" w:hAnsi="David" w:cs="David" w:hint="cs"/>
          <w:b w:val="0"/>
          <w:bCs w:val="0"/>
          <w:caps w:val="0"/>
          <w:spacing w:val="0"/>
          <w:sz w:val="24"/>
          <w:szCs w:val="24"/>
          <w:u w:val="single"/>
          <w:rtl/>
        </w:rPr>
        <w:t>הנהלת המיזם</w:t>
      </w:r>
      <w:r>
        <w:rPr>
          <w:rFonts w:ascii="David" w:hAnsi="David" w:cs="David" w:hint="cs"/>
          <w:b w:val="0"/>
          <w:bCs w:val="0"/>
          <w:caps w:val="0"/>
          <w:spacing w:val="0"/>
          <w:sz w:val="24"/>
          <w:szCs w:val="24"/>
          <w:u w:val="single"/>
          <w:rtl/>
        </w:rPr>
        <w:t xml:space="preserve"> (</w:t>
      </w:r>
      <w:r w:rsidRPr="00C46A54">
        <w:rPr>
          <w:rFonts w:ascii="David" w:hAnsi="David" w:cs="David" w:hint="eastAsia"/>
          <w:caps w:val="0"/>
          <w:spacing w:val="0"/>
          <w:sz w:val="24"/>
          <w:szCs w:val="24"/>
          <w:u w:val="single"/>
          <w:rtl/>
        </w:rPr>
        <w:t>לא</w:t>
      </w:r>
      <w:r w:rsidRPr="00C46A54">
        <w:rPr>
          <w:rFonts w:ascii="David" w:hAnsi="David" w:cs="David"/>
          <w:caps w:val="0"/>
          <w:spacing w:val="0"/>
          <w:sz w:val="24"/>
          <w:szCs w:val="24"/>
          <w:u w:val="single"/>
          <w:rtl/>
        </w:rPr>
        <w:t xml:space="preserve"> </w:t>
      </w:r>
      <w:r w:rsidR="00A152FC" w:rsidRPr="00C46A54">
        <w:rPr>
          <w:rFonts w:ascii="David" w:hAnsi="David" w:cs="David" w:hint="eastAsia"/>
          <w:caps w:val="0"/>
          <w:spacing w:val="0"/>
          <w:sz w:val="24"/>
          <w:szCs w:val="24"/>
          <w:u w:val="single"/>
          <w:rtl/>
        </w:rPr>
        <w:t>כלול</w:t>
      </w:r>
      <w:r w:rsidR="00A152FC" w:rsidRPr="00C46A54">
        <w:rPr>
          <w:rFonts w:ascii="David" w:hAnsi="David" w:cs="David"/>
          <w:caps w:val="0"/>
          <w:spacing w:val="0"/>
          <w:sz w:val="24"/>
          <w:szCs w:val="24"/>
          <w:u w:val="single"/>
          <w:rtl/>
        </w:rPr>
        <w:t xml:space="preserve"> </w:t>
      </w:r>
      <w:r w:rsidRPr="00C46A54">
        <w:rPr>
          <w:rFonts w:ascii="David" w:hAnsi="David" w:cs="David" w:hint="eastAsia"/>
          <w:caps w:val="0"/>
          <w:spacing w:val="0"/>
          <w:sz w:val="24"/>
          <w:szCs w:val="24"/>
          <w:u w:val="single"/>
          <w:rtl/>
        </w:rPr>
        <w:t>בתכולת</w:t>
      </w:r>
      <w:r w:rsidRPr="00C46A54">
        <w:rPr>
          <w:rFonts w:ascii="David" w:hAnsi="David" w:cs="David"/>
          <w:caps w:val="0"/>
          <w:spacing w:val="0"/>
          <w:sz w:val="24"/>
          <w:szCs w:val="24"/>
          <w:u w:val="single"/>
          <w:rtl/>
        </w:rPr>
        <w:t xml:space="preserve"> </w:t>
      </w:r>
      <w:r w:rsidRPr="00C46A54">
        <w:rPr>
          <w:rFonts w:ascii="David" w:hAnsi="David" w:cs="David" w:hint="eastAsia"/>
          <w:caps w:val="0"/>
          <w:spacing w:val="0"/>
          <w:sz w:val="24"/>
          <w:szCs w:val="24"/>
          <w:u w:val="single"/>
          <w:rtl/>
        </w:rPr>
        <w:t>המכרז</w:t>
      </w:r>
      <w:r>
        <w:rPr>
          <w:rFonts w:ascii="David" w:hAnsi="David" w:cs="David" w:hint="cs"/>
          <w:b w:val="0"/>
          <w:bCs w:val="0"/>
          <w:caps w:val="0"/>
          <w:spacing w:val="0"/>
          <w:sz w:val="24"/>
          <w:szCs w:val="24"/>
          <w:u w:val="single"/>
          <w:rtl/>
        </w:rPr>
        <w:t>)</w:t>
      </w:r>
    </w:p>
    <w:p w14:paraId="086965D8" w14:textId="77777777" w:rsidR="00882A48" w:rsidRPr="007F31A4" w:rsidRDefault="00882A48"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קביעת מדיניות</w:t>
      </w:r>
    </w:p>
    <w:p w14:paraId="4E74C27F" w14:textId="77777777" w:rsidR="00882A48" w:rsidRPr="007F31A4" w:rsidRDefault="00882A48"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ניהול ובקרה תקציבית</w:t>
      </w:r>
    </w:p>
    <w:p w14:paraId="7056505C" w14:textId="77777777" w:rsidR="00882A48" w:rsidRPr="007F31A4" w:rsidRDefault="00882A48" w:rsidP="00382785">
      <w:pPr>
        <w:pStyle w:val="25"/>
        <w:ind w:left="1983"/>
        <w:jc w:val="both"/>
        <w:rPr>
          <w:rFonts w:ascii="David" w:hAnsi="David" w:cs="David"/>
          <w:b w:val="0"/>
          <w:bCs w:val="0"/>
          <w:caps w:val="0"/>
          <w:spacing w:val="0"/>
          <w:sz w:val="24"/>
          <w:szCs w:val="24"/>
          <w:rtl/>
        </w:rPr>
      </w:pPr>
    </w:p>
    <w:p w14:paraId="3A55CB8A" w14:textId="711D2EEB" w:rsidR="00882A48" w:rsidRPr="007F31A4" w:rsidRDefault="00370DCF" w:rsidP="00382785">
      <w:pPr>
        <w:pStyle w:val="25"/>
        <w:numPr>
          <w:ilvl w:val="2"/>
          <w:numId w:val="72"/>
        </w:numPr>
        <w:spacing w:line="360" w:lineRule="auto"/>
        <w:ind w:left="1559" w:hanging="567"/>
        <w:jc w:val="both"/>
        <w:rPr>
          <w:rFonts w:ascii="David" w:hAnsi="David" w:cs="David"/>
          <w:b w:val="0"/>
          <w:bCs w:val="0"/>
          <w:caps w:val="0"/>
          <w:spacing w:val="0"/>
          <w:sz w:val="24"/>
          <w:szCs w:val="24"/>
          <w:u w:val="single"/>
          <w:rtl/>
        </w:rPr>
      </w:pPr>
      <w:bookmarkStart w:id="113" w:name="_Ref15964116"/>
      <w:r>
        <w:rPr>
          <w:rFonts w:ascii="David" w:hAnsi="David" w:cs="David" w:hint="cs"/>
          <w:b w:val="0"/>
          <w:bCs w:val="0"/>
          <w:caps w:val="0"/>
          <w:spacing w:val="0"/>
          <w:sz w:val="24"/>
          <w:szCs w:val="24"/>
          <w:u w:val="single"/>
          <w:rtl/>
        </w:rPr>
        <w:t xml:space="preserve">הגוף המפעיל </w:t>
      </w:r>
      <w:r w:rsidR="00882A48">
        <w:rPr>
          <w:rFonts w:ascii="David" w:hAnsi="David" w:cs="David" w:hint="cs"/>
          <w:b w:val="0"/>
          <w:bCs w:val="0"/>
          <w:caps w:val="0"/>
          <w:spacing w:val="0"/>
          <w:sz w:val="24"/>
          <w:szCs w:val="24"/>
          <w:u w:val="single"/>
          <w:rtl/>
        </w:rPr>
        <w:t>(</w:t>
      </w:r>
      <w:r w:rsidR="00882A48" w:rsidRPr="00C46A54">
        <w:rPr>
          <w:rFonts w:ascii="David" w:hAnsi="David" w:cs="David" w:hint="eastAsia"/>
          <w:caps w:val="0"/>
          <w:spacing w:val="0"/>
          <w:sz w:val="24"/>
          <w:szCs w:val="24"/>
          <w:u w:val="single"/>
          <w:rtl/>
        </w:rPr>
        <w:t>לא</w:t>
      </w:r>
      <w:r w:rsidR="00882A48" w:rsidRPr="00C46A54">
        <w:rPr>
          <w:rFonts w:ascii="David" w:hAnsi="David" w:cs="David"/>
          <w:caps w:val="0"/>
          <w:spacing w:val="0"/>
          <w:sz w:val="24"/>
          <w:szCs w:val="24"/>
          <w:u w:val="single"/>
          <w:rtl/>
        </w:rPr>
        <w:t xml:space="preserve"> </w:t>
      </w:r>
      <w:r w:rsidR="00A152FC">
        <w:rPr>
          <w:rFonts w:ascii="David" w:hAnsi="David" w:cs="David" w:hint="cs"/>
          <w:caps w:val="0"/>
          <w:spacing w:val="0"/>
          <w:sz w:val="24"/>
          <w:szCs w:val="24"/>
          <w:u w:val="single"/>
          <w:rtl/>
        </w:rPr>
        <w:t xml:space="preserve">כלול </w:t>
      </w:r>
      <w:r w:rsidR="00882A48" w:rsidRPr="00C46A54">
        <w:rPr>
          <w:rFonts w:ascii="David" w:hAnsi="David" w:cs="David" w:hint="eastAsia"/>
          <w:caps w:val="0"/>
          <w:spacing w:val="0"/>
          <w:sz w:val="24"/>
          <w:szCs w:val="24"/>
          <w:u w:val="single"/>
          <w:rtl/>
        </w:rPr>
        <w:t>בתכולת</w:t>
      </w:r>
      <w:r w:rsidR="00882A48" w:rsidRPr="00C46A54">
        <w:rPr>
          <w:rFonts w:ascii="David" w:hAnsi="David" w:cs="David"/>
          <w:caps w:val="0"/>
          <w:spacing w:val="0"/>
          <w:sz w:val="24"/>
          <w:szCs w:val="24"/>
          <w:u w:val="single"/>
          <w:rtl/>
        </w:rPr>
        <w:t xml:space="preserve"> </w:t>
      </w:r>
      <w:r w:rsidR="00882A48" w:rsidRPr="00C46A54">
        <w:rPr>
          <w:rFonts w:ascii="David" w:hAnsi="David" w:cs="David" w:hint="eastAsia"/>
          <w:caps w:val="0"/>
          <w:spacing w:val="0"/>
          <w:sz w:val="24"/>
          <w:szCs w:val="24"/>
          <w:u w:val="single"/>
          <w:rtl/>
        </w:rPr>
        <w:t>המכרז</w:t>
      </w:r>
      <w:r w:rsidR="00882A48">
        <w:rPr>
          <w:rFonts w:ascii="David" w:hAnsi="David" w:cs="David" w:hint="cs"/>
          <w:b w:val="0"/>
          <w:bCs w:val="0"/>
          <w:caps w:val="0"/>
          <w:spacing w:val="0"/>
          <w:sz w:val="24"/>
          <w:szCs w:val="24"/>
          <w:u w:val="single"/>
          <w:rtl/>
        </w:rPr>
        <w:t>)</w:t>
      </w:r>
      <w:bookmarkEnd w:id="113"/>
    </w:p>
    <w:p w14:paraId="086E3930" w14:textId="77777777" w:rsidR="00882A48" w:rsidRPr="00E06745" w:rsidRDefault="00882A48"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שירותים טכנו פדגוגיים (אפיון, ייעוץ, בקרת איכות וכיו"ב)</w:t>
      </w:r>
    </w:p>
    <w:p w14:paraId="0794A7EE" w14:textId="77777777" w:rsidR="00882A48" w:rsidRPr="00E06745" w:rsidRDefault="00882A48"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תפעול הפרסום והשיווק של המיזם</w:t>
      </w:r>
    </w:p>
    <w:p w14:paraId="6CFAFF7E" w14:textId="77777777" w:rsidR="00882A48" w:rsidRPr="00E06745" w:rsidRDefault="00882A48"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הפעלה לוגיסטית של המיזם (כנסים, אירועים, ועדות, הדפסות, ניהול יומנים וכיו"ב)</w:t>
      </w:r>
    </w:p>
    <w:p w14:paraId="74288127" w14:textId="77777777" w:rsidR="00882A48" w:rsidRPr="00E06745" w:rsidRDefault="00882A48"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הפעלת מוקד תמיכה למשתמשים בשלוש שפות</w:t>
      </w:r>
      <w:r>
        <w:rPr>
          <w:rFonts w:ascii="David" w:hAnsi="David" w:cs="David" w:hint="cs"/>
          <w:b w:val="0"/>
          <w:bCs w:val="0"/>
          <w:caps w:val="0"/>
          <w:spacing w:val="0"/>
          <w:sz w:val="24"/>
          <w:szCs w:val="24"/>
          <w:rtl/>
        </w:rPr>
        <w:t xml:space="preserve"> (עברית, ערבית ואנגלית)</w:t>
      </w:r>
    </w:p>
    <w:p w14:paraId="50EFA316" w14:textId="77777777" w:rsidR="00882A48" w:rsidRPr="00E06745" w:rsidRDefault="00882A48"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תמיכה פדגוגית וטכנית במפתחי קורסים (המוסדות האקדמיים, משרדי הממשלה, ארגוני פיתוח ההדרכה וכיו"ב)</w:t>
      </w:r>
    </w:p>
    <w:p w14:paraId="14506ED1" w14:textId="77777777" w:rsidR="00882A48" w:rsidRPr="00E06745" w:rsidRDefault="00882A48"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ניהול פיתוח הפלטפורמה (איפיון, ניהול מוצר, תיחור, בקרה שוטפת, בדיקות קבלה)</w:t>
      </w:r>
    </w:p>
    <w:p w14:paraId="6CB80A03" w14:textId="77777777" w:rsidR="00882A48" w:rsidRPr="00E06745" w:rsidRDefault="00882A48"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ניהול קהילת ה-</w:t>
      </w:r>
      <w:r w:rsidRPr="00E06745">
        <w:rPr>
          <w:rFonts w:ascii="David" w:hAnsi="David" w:cs="David"/>
          <w:b w:val="0"/>
          <w:bCs w:val="0"/>
          <w:caps w:val="0"/>
          <w:spacing w:val="0"/>
          <w:sz w:val="24"/>
          <w:szCs w:val="24"/>
        </w:rPr>
        <w:t>ecosystem</w:t>
      </w:r>
      <w:r w:rsidRPr="00E06745">
        <w:rPr>
          <w:rFonts w:ascii="David" w:hAnsi="David" w:cs="David"/>
          <w:b w:val="0"/>
          <w:bCs w:val="0"/>
          <w:caps w:val="0"/>
          <w:spacing w:val="0"/>
          <w:sz w:val="24"/>
          <w:szCs w:val="24"/>
          <w:rtl/>
        </w:rPr>
        <w:t xml:space="preserve"> של הלמידה הדיגיטלית בישראל</w:t>
      </w:r>
    </w:p>
    <w:p w14:paraId="6B64F6DE" w14:textId="77777777" w:rsidR="00882A48" w:rsidRPr="00E06745" w:rsidRDefault="00882A48"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 xml:space="preserve">ניהול קהילת מפתחי </w:t>
      </w:r>
      <w:r w:rsidRPr="00E06745">
        <w:rPr>
          <w:rFonts w:ascii="David" w:hAnsi="David" w:cs="David"/>
          <w:b w:val="0"/>
          <w:bCs w:val="0"/>
          <w:caps w:val="0"/>
          <w:spacing w:val="0"/>
          <w:sz w:val="24"/>
          <w:szCs w:val="24"/>
        </w:rPr>
        <w:t>open edX open source</w:t>
      </w:r>
    </w:p>
    <w:p w14:paraId="1B5FA480" w14:textId="77777777" w:rsidR="00882A48" w:rsidRPr="00E06745" w:rsidRDefault="00882A48"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הנגשת נתוני הפלטפורמה לחוקרים מהאקדמיה ומהתעשייה</w:t>
      </w:r>
    </w:p>
    <w:p w14:paraId="3F369419" w14:textId="77777777" w:rsidR="00882A48" w:rsidRPr="00E06745" w:rsidRDefault="00882A48"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ניהול ופיתוח גוף ידע מרכזי (מאגר פרסומים ומחקרים, כתיבת בלוג, תכלול כנסים ואירועים של קהילת הידע וכיו"ב)</w:t>
      </w:r>
    </w:p>
    <w:p w14:paraId="3EC90836" w14:textId="36DCA4E5" w:rsidR="00882A48" w:rsidRPr="00222B2F" w:rsidRDefault="00882A48" w:rsidP="00370DCF">
      <w:pPr>
        <w:pStyle w:val="25"/>
        <w:spacing w:line="360" w:lineRule="auto"/>
        <w:ind w:left="992"/>
        <w:rPr>
          <w:rFonts w:ascii="David" w:hAnsi="David" w:cs="David"/>
          <w:caps w:val="0"/>
          <w:spacing w:val="0"/>
          <w:sz w:val="24"/>
          <w:szCs w:val="24"/>
          <w:rtl/>
        </w:rPr>
      </w:pPr>
      <w:r w:rsidRPr="00222B2F">
        <w:rPr>
          <w:rFonts w:ascii="David" w:hAnsi="David" w:cs="David" w:hint="cs"/>
          <w:caps w:val="0"/>
          <w:spacing w:val="0"/>
          <w:sz w:val="24"/>
          <w:szCs w:val="24"/>
          <w:rtl/>
        </w:rPr>
        <w:br/>
      </w:r>
      <w:r w:rsidR="003A4C7F">
        <w:rPr>
          <w:rFonts w:ascii="David" w:hAnsi="David" w:cs="David" w:hint="cs"/>
          <w:caps w:val="0"/>
          <w:spacing w:val="0"/>
          <w:sz w:val="24"/>
          <w:szCs w:val="24"/>
          <w:rtl/>
        </w:rPr>
        <w:t>המזמין</w:t>
      </w:r>
      <w:r w:rsidR="003A4C7F" w:rsidRPr="00222B2F">
        <w:rPr>
          <w:rFonts w:ascii="David" w:hAnsi="David" w:cs="David" w:hint="cs"/>
          <w:caps w:val="0"/>
          <w:spacing w:val="0"/>
          <w:sz w:val="24"/>
          <w:szCs w:val="24"/>
          <w:rtl/>
        </w:rPr>
        <w:t xml:space="preserve"> </w:t>
      </w:r>
      <w:r w:rsidRPr="00222B2F">
        <w:rPr>
          <w:rFonts w:ascii="David" w:hAnsi="David" w:cs="David" w:hint="cs"/>
          <w:caps w:val="0"/>
          <w:spacing w:val="0"/>
          <w:sz w:val="24"/>
          <w:szCs w:val="24"/>
          <w:rtl/>
        </w:rPr>
        <w:t>שומר לעצמו את הזכות לספק את שירותי ההפעלה, כולם או חלקם, בעצמו או באמצעות מי מטעמו.</w:t>
      </w:r>
      <w:r w:rsidR="00F12828">
        <w:rPr>
          <w:rFonts w:ascii="David" w:hAnsi="David" w:cs="David" w:hint="cs"/>
          <w:caps w:val="0"/>
          <w:spacing w:val="0"/>
          <w:sz w:val="24"/>
          <w:szCs w:val="24"/>
          <w:rtl/>
        </w:rPr>
        <w:tab/>
      </w:r>
      <w:r w:rsidR="00F12828">
        <w:rPr>
          <w:rFonts w:ascii="David" w:hAnsi="David" w:cs="David"/>
          <w:caps w:val="0"/>
          <w:spacing w:val="0"/>
          <w:sz w:val="24"/>
          <w:szCs w:val="24"/>
          <w:rtl/>
        </w:rPr>
        <w:br/>
      </w:r>
      <w:r w:rsidR="00F12828">
        <w:rPr>
          <w:rFonts w:ascii="David" w:hAnsi="David" w:cs="David" w:hint="cs"/>
          <w:caps w:val="0"/>
          <w:spacing w:val="0"/>
          <w:sz w:val="24"/>
          <w:szCs w:val="24"/>
          <w:rtl/>
        </w:rPr>
        <w:t>מודגש כי הספק הזוכה במכרז זה (תשתיות ותפעול) לא יוכל להשתתף במכרז/הליך בחירת הגוף המפעיל.</w:t>
      </w:r>
    </w:p>
    <w:p w14:paraId="414CCAFF" w14:textId="77777777" w:rsidR="00882A48" w:rsidRPr="00014E38" w:rsidRDefault="00882A48" w:rsidP="00882A48">
      <w:pPr>
        <w:pStyle w:val="25"/>
        <w:spacing w:line="360" w:lineRule="auto"/>
        <w:ind w:left="992"/>
        <w:rPr>
          <w:rFonts w:ascii="David" w:hAnsi="David" w:cs="David"/>
          <w:b w:val="0"/>
          <w:bCs w:val="0"/>
          <w:caps w:val="0"/>
          <w:spacing w:val="0"/>
          <w:sz w:val="24"/>
          <w:szCs w:val="24"/>
        </w:rPr>
      </w:pPr>
    </w:p>
    <w:p w14:paraId="3A146823" w14:textId="37BDFACE" w:rsidR="00882A48" w:rsidRPr="007F31A4" w:rsidRDefault="00882A48"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u w:val="single"/>
          <w:rtl/>
        </w:rPr>
        <w:t xml:space="preserve">תשתיות ותפעול </w:t>
      </w:r>
      <w:r w:rsidRPr="007F31A4">
        <w:rPr>
          <w:rFonts w:ascii="David" w:hAnsi="David" w:cs="David"/>
          <w:b w:val="0"/>
          <w:bCs w:val="0"/>
          <w:caps w:val="0"/>
          <w:spacing w:val="0"/>
          <w:sz w:val="24"/>
          <w:szCs w:val="24"/>
          <w:u w:val="single"/>
          <w:rtl/>
        </w:rPr>
        <w:t>–</w:t>
      </w:r>
      <w:r w:rsidRPr="007F31A4">
        <w:rPr>
          <w:rFonts w:ascii="David" w:hAnsi="David" w:cs="David" w:hint="cs"/>
          <w:b w:val="0"/>
          <w:bCs w:val="0"/>
          <w:caps w:val="0"/>
          <w:spacing w:val="0"/>
          <w:sz w:val="24"/>
          <w:szCs w:val="24"/>
          <w:u w:val="single"/>
          <w:rtl/>
        </w:rPr>
        <w:t xml:space="preserve"> המכרז הנוכחי</w:t>
      </w:r>
      <w:r w:rsidR="00382785">
        <w:rPr>
          <w:rFonts w:ascii="David" w:hAnsi="David" w:cs="David" w:hint="cs"/>
          <w:b w:val="0"/>
          <w:bCs w:val="0"/>
          <w:caps w:val="0"/>
          <w:spacing w:val="0"/>
          <w:sz w:val="24"/>
          <w:szCs w:val="24"/>
          <w:rtl/>
        </w:rPr>
        <w:tab/>
      </w:r>
      <w:r w:rsidRPr="007F31A4">
        <w:rPr>
          <w:rFonts w:ascii="David" w:hAnsi="David" w:cs="David"/>
          <w:b w:val="0"/>
          <w:bCs w:val="0"/>
          <w:caps w:val="0"/>
          <w:spacing w:val="0"/>
          <w:sz w:val="24"/>
          <w:szCs w:val="24"/>
          <w:u w:val="single"/>
          <w:rtl/>
        </w:rPr>
        <w:br/>
      </w:r>
      <w:r w:rsidRPr="007F31A4">
        <w:rPr>
          <w:rFonts w:ascii="David" w:hAnsi="David" w:cs="David" w:hint="cs"/>
          <w:b w:val="0"/>
          <w:bCs w:val="0"/>
          <w:caps w:val="0"/>
          <w:spacing w:val="0"/>
          <w:sz w:val="24"/>
          <w:szCs w:val="24"/>
          <w:rtl/>
        </w:rPr>
        <w:t xml:space="preserve">אספקת כלל השירותים המפורטים בסעיף </w:t>
      </w:r>
      <w:r w:rsidRPr="007F31A4">
        <w:rPr>
          <w:rFonts w:ascii="David" w:hAnsi="David" w:cs="David"/>
          <w:b w:val="0"/>
          <w:bCs w:val="0"/>
          <w:caps w:val="0"/>
          <w:spacing w:val="0"/>
          <w:sz w:val="24"/>
          <w:szCs w:val="24"/>
          <w:rtl/>
        </w:rPr>
        <w:fldChar w:fldCharType="begin"/>
      </w:r>
      <w:r w:rsidRPr="007F31A4">
        <w:rPr>
          <w:rFonts w:ascii="David" w:hAnsi="David" w:cs="David"/>
          <w:b w:val="0"/>
          <w:bCs w:val="0"/>
          <w:caps w:val="0"/>
          <w:spacing w:val="0"/>
          <w:sz w:val="24"/>
          <w:szCs w:val="24"/>
          <w:rtl/>
        </w:rPr>
        <w:instrText xml:space="preserve"> </w:instrText>
      </w:r>
      <w:r w:rsidRPr="007F31A4">
        <w:rPr>
          <w:rFonts w:ascii="David" w:hAnsi="David" w:cs="David" w:hint="cs"/>
          <w:b w:val="0"/>
          <w:bCs w:val="0"/>
          <w:caps w:val="0"/>
          <w:spacing w:val="0"/>
          <w:sz w:val="24"/>
          <w:szCs w:val="24"/>
        </w:rPr>
        <w:instrText>REF</w:instrText>
      </w:r>
      <w:r w:rsidRPr="007F31A4">
        <w:rPr>
          <w:rFonts w:ascii="David" w:hAnsi="David" w:cs="David" w:hint="cs"/>
          <w:b w:val="0"/>
          <w:bCs w:val="0"/>
          <w:caps w:val="0"/>
          <w:spacing w:val="0"/>
          <w:sz w:val="24"/>
          <w:szCs w:val="24"/>
          <w:rtl/>
        </w:rPr>
        <w:instrText xml:space="preserve"> _</w:instrText>
      </w:r>
      <w:r w:rsidRPr="007F31A4">
        <w:rPr>
          <w:rFonts w:ascii="David" w:hAnsi="David" w:cs="David" w:hint="cs"/>
          <w:b w:val="0"/>
          <w:bCs w:val="0"/>
          <w:caps w:val="0"/>
          <w:spacing w:val="0"/>
          <w:sz w:val="24"/>
          <w:szCs w:val="24"/>
        </w:rPr>
        <w:instrText>Ref2670405 \r \h</w:instrText>
      </w:r>
      <w:r w:rsidRPr="007F31A4">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instrText xml:space="preserve"> \* </w:instrText>
      </w:r>
      <w:r>
        <w:rPr>
          <w:rFonts w:ascii="David" w:hAnsi="David" w:cs="David"/>
          <w:b w:val="0"/>
          <w:bCs w:val="0"/>
          <w:caps w:val="0"/>
          <w:spacing w:val="0"/>
          <w:sz w:val="24"/>
          <w:szCs w:val="24"/>
        </w:rPr>
        <w:instrText>MERGEFORMAT</w:instrText>
      </w:r>
      <w:r>
        <w:rPr>
          <w:rFonts w:ascii="David" w:hAnsi="David" w:cs="David"/>
          <w:b w:val="0"/>
          <w:bCs w:val="0"/>
          <w:caps w:val="0"/>
          <w:spacing w:val="0"/>
          <w:sz w:val="24"/>
          <w:szCs w:val="24"/>
          <w:rtl/>
        </w:rPr>
        <w:instrText xml:space="preserve"> </w:instrText>
      </w:r>
      <w:r w:rsidRPr="007F31A4">
        <w:rPr>
          <w:rFonts w:ascii="David" w:hAnsi="David" w:cs="David"/>
          <w:b w:val="0"/>
          <w:bCs w:val="0"/>
          <w:caps w:val="0"/>
          <w:spacing w:val="0"/>
          <w:sz w:val="24"/>
          <w:szCs w:val="24"/>
          <w:rtl/>
        </w:rPr>
      </w:r>
      <w:r w:rsidRPr="007F31A4">
        <w:rPr>
          <w:rFonts w:ascii="David" w:hAnsi="David" w:cs="David"/>
          <w:b w:val="0"/>
          <w:bCs w:val="0"/>
          <w:caps w:val="0"/>
          <w:spacing w:val="0"/>
          <w:sz w:val="24"/>
          <w:szCs w:val="24"/>
          <w:rtl/>
        </w:rPr>
        <w:fldChar w:fldCharType="separate"/>
      </w:r>
      <w:r w:rsidR="00623305">
        <w:rPr>
          <w:rFonts w:ascii="David" w:hAnsi="David" w:cs="David"/>
          <w:b w:val="0"/>
          <w:bCs w:val="0"/>
          <w:caps w:val="0"/>
          <w:spacing w:val="0"/>
          <w:sz w:val="24"/>
          <w:szCs w:val="24"/>
          <w:rtl/>
        </w:rPr>
        <w:t>‏3</w:t>
      </w:r>
      <w:r w:rsidRPr="007F31A4">
        <w:rPr>
          <w:rFonts w:ascii="David" w:hAnsi="David" w:cs="David"/>
          <w:b w:val="0"/>
          <w:bCs w:val="0"/>
          <w:caps w:val="0"/>
          <w:spacing w:val="0"/>
          <w:sz w:val="24"/>
          <w:szCs w:val="24"/>
          <w:rtl/>
        </w:rPr>
        <w:fldChar w:fldCharType="end"/>
      </w:r>
      <w:r w:rsidRPr="007F31A4">
        <w:rPr>
          <w:rFonts w:ascii="David" w:hAnsi="David" w:cs="David" w:hint="cs"/>
          <w:b w:val="0"/>
          <w:bCs w:val="0"/>
          <w:caps w:val="0"/>
          <w:spacing w:val="0"/>
          <w:sz w:val="24"/>
          <w:szCs w:val="24"/>
          <w:rtl/>
        </w:rPr>
        <w:t xml:space="preserve"> ל</w:t>
      </w:r>
      <w:r w:rsidR="00623305">
        <w:rPr>
          <w:rFonts w:ascii="David" w:hAnsi="David" w:cs="David" w:hint="cs"/>
          <w:b w:val="0"/>
          <w:bCs w:val="0"/>
          <w:caps w:val="0"/>
          <w:spacing w:val="0"/>
          <w:sz w:val="24"/>
          <w:szCs w:val="24"/>
          <w:rtl/>
        </w:rPr>
        <w:t>הלן</w:t>
      </w:r>
      <w:r w:rsidRPr="007F31A4">
        <w:rPr>
          <w:rFonts w:ascii="David" w:hAnsi="David" w:cs="David" w:hint="cs"/>
          <w:b w:val="0"/>
          <w:bCs w:val="0"/>
          <w:caps w:val="0"/>
          <w:spacing w:val="0"/>
          <w:sz w:val="24"/>
          <w:szCs w:val="24"/>
          <w:rtl/>
        </w:rPr>
        <w:t>.</w:t>
      </w:r>
    </w:p>
    <w:p w14:paraId="3BEBD5D7" w14:textId="77777777" w:rsidR="00882A48" w:rsidRPr="007F31A4" w:rsidRDefault="00882A48" w:rsidP="00882A48">
      <w:pPr>
        <w:pStyle w:val="25"/>
        <w:spacing w:line="360" w:lineRule="auto"/>
        <w:ind w:left="992"/>
        <w:rPr>
          <w:rFonts w:ascii="David" w:hAnsi="David" w:cs="David"/>
          <w:b w:val="0"/>
          <w:bCs w:val="0"/>
          <w:caps w:val="0"/>
          <w:spacing w:val="0"/>
          <w:sz w:val="24"/>
          <w:szCs w:val="24"/>
          <w:u w:val="single"/>
          <w:rtl/>
        </w:rPr>
      </w:pPr>
    </w:p>
    <w:p w14:paraId="61776BC0" w14:textId="2FD9C4A1" w:rsidR="00882A48" w:rsidRPr="007F31A4" w:rsidRDefault="00882A48"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u w:val="single"/>
          <w:rtl/>
        </w:rPr>
        <w:t>ייעוץ ופיתוח קורסים</w:t>
      </w:r>
      <w:r>
        <w:rPr>
          <w:rFonts w:ascii="David" w:hAnsi="David" w:cs="David" w:hint="cs"/>
          <w:b w:val="0"/>
          <w:bCs w:val="0"/>
          <w:caps w:val="0"/>
          <w:spacing w:val="0"/>
          <w:sz w:val="24"/>
          <w:szCs w:val="24"/>
          <w:u w:val="single"/>
          <w:rtl/>
        </w:rPr>
        <w:t xml:space="preserve"> (</w:t>
      </w:r>
      <w:bookmarkStart w:id="114" w:name="OLE_LINK4"/>
      <w:bookmarkStart w:id="115" w:name="OLE_LINK11"/>
      <w:r>
        <w:rPr>
          <w:rFonts w:ascii="David" w:hAnsi="David" w:cs="David" w:hint="cs"/>
          <w:b w:val="0"/>
          <w:bCs w:val="0"/>
          <w:caps w:val="0"/>
          <w:spacing w:val="0"/>
          <w:sz w:val="24"/>
          <w:szCs w:val="24"/>
          <w:u w:val="single"/>
          <w:rtl/>
        </w:rPr>
        <w:t xml:space="preserve">מכרז מרכזי מטעם מנהל הרכש הממשלתי </w:t>
      </w:r>
      <w:bookmarkEnd w:id="114"/>
      <w:bookmarkEnd w:id="115"/>
      <w:r>
        <w:rPr>
          <w:rFonts w:ascii="David" w:hAnsi="David" w:cs="David" w:hint="cs"/>
          <w:b w:val="0"/>
          <w:bCs w:val="0"/>
          <w:caps w:val="0"/>
          <w:spacing w:val="0"/>
          <w:sz w:val="24"/>
          <w:szCs w:val="24"/>
          <w:u w:val="single"/>
          <w:rtl/>
        </w:rPr>
        <w:t xml:space="preserve">- לא </w:t>
      </w:r>
      <w:r w:rsidR="000B53A0">
        <w:rPr>
          <w:rFonts w:ascii="David" w:hAnsi="David" w:cs="David" w:hint="cs"/>
          <w:b w:val="0"/>
          <w:bCs w:val="0"/>
          <w:caps w:val="0"/>
          <w:spacing w:val="0"/>
          <w:sz w:val="24"/>
          <w:szCs w:val="24"/>
          <w:u w:val="single"/>
          <w:rtl/>
        </w:rPr>
        <w:t xml:space="preserve">כלול </w:t>
      </w:r>
      <w:r>
        <w:rPr>
          <w:rFonts w:ascii="David" w:hAnsi="David" w:cs="David" w:hint="cs"/>
          <w:b w:val="0"/>
          <w:bCs w:val="0"/>
          <w:caps w:val="0"/>
          <w:spacing w:val="0"/>
          <w:sz w:val="24"/>
          <w:szCs w:val="24"/>
          <w:u w:val="single"/>
          <w:rtl/>
        </w:rPr>
        <w:t>בתכולת המכרז)</w:t>
      </w:r>
      <w:r w:rsidRPr="007F31A4">
        <w:rPr>
          <w:rFonts w:ascii="David" w:hAnsi="David" w:cs="David"/>
          <w:b w:val="0"/>
          <w:bCs w:val="0"/>
          <w:caps w:val="0"/>
          <w:spacing w:val="0"/>
          <w:sz w:val="24"/>
          <w:szCs w:val="24"/>
          <w:u w:val="single"/>
          <w:rtl/>
        </w:rPr>
        <w:br/>
      </w:r>
      <w:r w:rsidRPr="007F31A4">
        <w:rPr>
          <w:rFonts w:ascii="David" w:hAnsi="David" w:cs="David" w:hint="cs"/>
          <w:b w:val="0"/>
          <w:bCs w:val="0"/>
          <w:caps w:val="0"/>
          <w:spacing w:val="0"/>
          <w:sz w:val="24"/>
          <w:szCs w:val="24"/>
          <w:rtl/>
        </w:rPr>
        <w:t>מטרת המכרז הינה מתן שירותי ייעוץ</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ופיתוח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קורסים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אינטראקטיביים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ללמידה</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מקוונת, עבור גורמים המעוניינים בהעלאת קורסים ל</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r>
        <w:rPr>
          <w:rFonts w:ascii="David" w:hAnsi="David" w:cs="David" w:hint="cs"/>
          <w:b w:val="0"/>
          <w:bCs w:val="0"/>
          <w:caps w:val="0"/>
          <w:spacing w:val="0"/>
          <w:sz w:val="24"/>
          <w:szCs w:val="24"/>
          <w:rtl/>
        </w:rPr>
        <w:t xml:space="preserve"> אשר ירכשו שירותים מהמכרז האמור באופן עצמאי במסגרת המכרז</w:t>
      </w:r>
      <w:r w:rsidRPr="007F31A4">
        <w:rPr>
          <w:rFonts w:ascii="David" w:hAnsi="David" w:cs="David" w:hint="cs"/>
          <w:b w:val="0"/>
          <w:bCs w:val="0"/>
          <w:caps w:val="0"/>
          <w:spacing w:val="0"/>
          <w:sz w:val="24"/>
          <w:szCs w:val="24"/>
          <w:rtl/>
        </w:rPr>
        <w:t>.</w:t>
      </w:r>
    </w:p>
    <w:p w14:paraId="3D6D8C00" w14:textId="77777777" w:rsidR="00882A48" w:rsidRPr="007F31A4"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אפיון</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ופיצוח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חומר</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הגלם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הלימודי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תוך</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שימוש</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במומחי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תוכן חיצוניים</w:t>
      </w:r>
      <w:r w:rsidRPr="007F31A4">
        <w:rPr>
          <w:rFonts w:ascii="David" w:hAnsi="David" w:cs="David"/>
          <w:b w:val="0"/>
          <w:bCs w:val="0"/>
          <w:caps w:val="0"/>
          <w:spacing w:val="0"/>
          <w:sz w:val="24"/>
          <w:szCs w:val="24"/>
        </w:rPr>
        <w:t>/</w:t>
      </w:r>
      <w:r w:rsidRPr="007F31A4">
        <w:rPr>
          <w:rFonts w:ascii="David" w:hAnsi="David" w:cs="David" w:hint="cs"/>
          <w:b w:val="0"/>
          <w:bCs w:val="0"/>
          <w:caps w:val="0"/>
          <w:spacing w:val="0"/>
          <w:sz w:val="24"/>
          <w:szCs w:val="24"/>
          <w:rtl/>
        </w:rPr>
        <w:t>פנימיים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וכתיבת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מסמך</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אפיון.</w:t>
      </w:r>
      <w:r w:rsidRPr="007F31A4">
        <w:rPr>
          <w:rFonts w:ascii="David" w:hAnsi="David" w:cs="David"/>
          <w:b w:val="0"/>
          <w:bCs w:val="0"/>
          <w:caps w:val="0"/>
          <w:spacing w:val="0"/>
          <w:sz w:val="24"/>
          <w:szCs w:val="24"/>
        </w:rPr>
        <w:t xml:space="preserve"> </w:t>
      </w:r>
    </w:p>
    <w:p w14:paraId="2EA0C161" w14:textId="77777777" w:rsidR="00882A48" w:rsidRPr="007F31A4"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ניהול</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פרויקט</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פיתוח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הקורס</w:t>
      </w:r>
      <w:r w:rsidRPr="007F31A4">
        <w:rPr>
          <w:rFonts w:ascii="David" w:hAnsi="David" w:cs="David"/>
          <w:b w:val="0"/>
          <w:bCs w:val="0"/>
          <w:caps w:val="0"/>
          <w:spacing w:val="0"/>
          <w:sz w:val="24"/>
          <w:szCs w:val="24"/>
        </w:rPr>
        <w:t>.</w:t>
      </w:r>
    </w:p>
    <w:p w14:paraId="682776DC" w14:textId="77777777" w:rsidR="00882A48" w:rsidRPr="007F31A4"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התאמת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עיצוב</w:t>
      </w:r>
      <w:r w:rsidRPr="007F31A4">
        <w:rPr>
          <w:rFonts w:ascii="David" w:hAnsi="David" w:cs="David"/>
          <w:b w:val="0"/>
          <w:bCs w:val="0"/>
          <w:caps w:val="0"/>
          <w:spacing w:val="0"/>
          <w:sz w:val="24"/>
          <w:szCs w:val="24"/>
        </w:rPr>
        <w:t>.</w:t>
      </w:r>
    </w:p>
    <w:p w14:paraId="4D07C0D8" w14:textId="77777777" w:rsidR="00882A48" w:rsidRPr="007F31A4"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הפקת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וידאו</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לרבות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צילומי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פנים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חוץ</w:t>
      </w:r>
      <w:r w:rsidRPr="007F31A4">
        <w:rPr>
          <w:rFonts w:ascii="David" w:hAnsi="David" w:cs="David"/>
          <w:b w:val="0"/>
          <w:bCs w:val="0"/>
          <w:caps w:val="0"/>
          <w:spacing w:val="0"/>
          <w:sz w:val="24"/>
          <w:szCs w:val="24"/>
        </w:rPr>
        <w:t xml:space="preserve">, screencasts </w:t>
      </w:r>
      <w:r w:rsidRPr="007F31A4">
        <w:rPr>
          <w:rFonts w:ascii="David" w:hAnsi="David" w:cs="David" w:hint="cs"/>
          <w:b w:val="0"/>
          <w:bCs w:val="0"/>
          <w:caps w:val="0"/>
          <w:spacing w:val="0"/>
          <w:sz w:val="24"/>
          <w:szCs w:val="24"/>
          <w:rtl/>
        </w:rPr>
        <w:t>ומצגות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מלוות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ככל שיידרש</w:t>
      </w:r>
      <w:r w:rsidRPr="007F31A4">
        <w:rPr>
          <w:rFonts w:ascii="David" w:hAnsi="David" w:cs="David"/>
          <w:b w:val="0"/>
          <w:bCs w:val="0"/>
          <w:caps w:val="0"/>
          <w:spacing w:val="0"/>
          <w:sz w:val="24"/>
          <w:szCs w:val="24"/>
        </w:rPr>
        <w:t>.</w:t>
      </w:r>
    </w:p>
    <w:p w14:paraId="3D7E0007" w14:textId="77777777" w:rsidR="00882A48" w:rsidRPr="007F31A4" w:rsidRDefault="00882A48" w:rsidP="00382785">
      <w:pPr>
        <w:pStyle w:val="25"/>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פיתוח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והטמעת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רכיבים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המאפשרים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פעילות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מעטפת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אינטראקטיבית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כגון פורומים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מפגשים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סינכרוניים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וכיו</w:t>
      </w:r>
      <w:r w:rsidRPr="007F31A4">
        <w:rPr>
          <w:rFonts w:ascii="David" w:hAnsi="David" w:cs="David"/>
          <w:b w:val="0"/>
          <w:bCs w:val="0"/>
          <w:caps w:val="0"/>
          <w:spacing w:val="0"/>
          <w:sz w:val="24"/>
          <w:szCs w:val="24"/>
        </w:rPr>
        <w:t>"</w:t>
      </w:r>
      <w:r w:rsidRPr="007F31A4">
        <w:rPr>
          <w:rFonts w:ascii="David" w:hAnsi="David" w:cs="David" w:hint="cs"/>
          <w:b w:val="0"/>
          <w:bCs w:val="0"/>
          <w:caps w:val="0"/>
          <w:spacing w:val="0"/>
          <w:sz w:val="24"/>
          <w:szCs w:val="24"/>
          <w:rtl/>
        </w:rPr>
        <w:t>ב</w:t>
      </w:r>
      <w:r w:rsidRPr="007F31A4">
        <w:rPr>
          <w:rFonts w:ascii="David" w:hAnsi="David" w:cs="David"/>
          <w:b w:val="0"/>
          <w:bCs w:val="0"/>
          <w:caps w:val="0"/>
          <w:spacing w:val="0"/>
          <w:sz w:val="24"/>
          <w:szCs w:val="24"/>
        </w:rPr>
        <w:t>.</w:t>
      </w:r>
    </w:p>
    <w:p w14:paraId="25D3D30D" w14:textId="77777777" w:rsidR="00882A48" w:rsidRPr="007F31A4" w:rsidRDefault="00882A48" w:rsidP="00382785">
      <w:pPr>
        <w:pStyle w:val="25"/>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תכנות (במידת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הצורך)</w:t>
      </w:r>
      <w:r w:rsidRPr="007F31A4">
        <w:rPr>
          <w:rFonts w:ascii="David" w:hAnsi="David" w:cs="David"/>
          <w:b w:val="0"/>
          <w:bCs w:val="0"/>
          <w:caps w:val="0"/>
          <w:spacing w:val="0"/>
          <w:sz w:val="24"/>
          <w:szCs w:val="24"/>
        </w:rPr>
        <w:t>.</w:t>
      </w:r>
    </w:p>
    <w:p w14:paraId="4A5470A4" w14:textId="77777777" w:rsidR="00882A48" w:rsidRPr="007F31A4" w:rsidRDefault="00882A48" w:rsidP="00382785">
      <w:pPr>
        <w:pStyle w:val="25"/>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פיתוח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מבדקים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ואמצעי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הערכה</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נוספים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לדוגמה</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סימולטורים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מעבדות וירטואליות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הערכת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עמיתים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וכו</w:t>
      </w:r>
      <w:r w:rsidRPr="007F31A4">
        <w:rPr>
          <w:rFonts w:ascii="David" w:hAnsi="David" w:cs="David"/>
          <w:b w:val="0"/>
          <w:bCs w:val="0"/>
          <w:caps w:val="0"/>
          <w:spacing w:val="0"/>
          <w:sz w:val="24"/>
          <w:szCs w:val="24"/>
        </w:rPr>
        <w:t>'</w:t>
      </w:r>
      <w:r w:rsidRPr="007F31A4">
        <w:rPr>
          <w:rFonts w:ascii="David" w:hAnsi="David" w:cs="David" w:hint="cs"/>
          <w:b w:val="0"/>
          <w:bCs w:val="0"/>
          <w:caps w:val="0"/>
          <w:spacing w:val="0"/>
          <w:sz w:val="24"/>
          <w:szCs w:val="24"/>
          <w:rtl/>
        </w:rPr>
        <w:t>.</w:t>
      </w:r>
    </w:p>
    <w:p w14:paraId="24721208" w14:textId="77777777" w:rsidR="00882A48" w:rsidRPr="007F31A4" w:rsidRDefault="00882A48" w:rsidP="00382785">
      <w:pPr>
        <w:pStyle w:val="25"/>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פיתוח</w:t>
      </w:r>
      <w:r w:rsidRPr="007F31A4">
        <w:rPr>
          <w:rFonts w:ascii="David" w:hAnsi="David" w:cs="David"/>
          <w:b w:val="0"/>
          <w:bCs w:val="0"/>
          <w:caps w:val="0"/>
          <w:spacing w:val="0"/>
          <w:sz w:val="24"/>
          <w:szCs w:val="24"/>
        </w:rPr>
        <w:t xml:space="preserve">) X Blocks </w:t>
      </w:r>
      <w:r w:rsidRPr="007F31A4">
        <w:rPr>
          <w:rFonts w:ascii="David" w:hAnsi="David" w:cs="David" w:hint="cs"/>
          <w:b w:val="0"/>
          <w:bCs w:val="0"/>
          <w:caps w:val="0"/>
          <w:spacing w:val="0"/>
          <w:sz w:val="24"/>
          <w:szCs w:val="24"/>
          <w:rtl/>
        </w:rPr>
        <w:t>אופציונלי)</w:t>
      </w:r>
      <w:r w:rsidRPr="007F31A4">
        <w:rPr>
          <w:rFonts w:ascii="David" w:hAnsi="David" w:cs="David"/>
          <w:b w:val="0"/>
          <w:bCs w:val="0"/>
          <w:caps w:val="0"/>
          <w:spacing w:val="0"/>
          <w:sz w:val="24"/>
          <w:szCs w:val="24"/>
        </w:rPr>
        <w:t>.</w:t>
      </w:r>
    </w:p>
    <w:p w14:paraId="472A7733" w14:textId="0D6D307A" w:rsidR="00882A48" w:rsidRPr="007F31A4" w:rsidRDefault="00882A48" w:rsidP="00382785">
      <w:pPr>
        <w:pStyle w:val="25"/>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התקנה בסביבת </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p>
    <w:p w14:paraId="432BC581" w14:textId="77777777" w:rsidR="00882A48" w:rsidRPr="007F31A4" w:rsidRDefault="00882A48" w:rsidP="00382785">
      <w:pPr>
        <w:pStyle w:val="25"/>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הדרכת סגל הקורס</w:t>
      </w:r>
      <w:r w:rsidRPr="007F31A4">
        <w:rPr>
          <w:rFonts w:ascii="David" w:hAnsi="David" w:cs="David"/>
          <w:b w:val="0"/>
          <w:bCs w:val="0"/>
          <w:caps w:val="0"/>
          <w:spacing w:val="0"/>
          <w:sz w:val="24"/>
          <w:szCs w:val="24"/>
        </w:rPr>
        <w:t>.</w:t>
      </w:r>
    </w:p>
    <w:p w14:paraId="0144C7E0" w14:textId="77777777" w:rsidR="00882A48" w:rsidRPr="007F31A4" w:rsidRDefault="00882A48" w:rsidP="00382785">
      <w:pPr>
        <w:pStyle w:val="25"/>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תיעוד</w:t>
      </w:r>
      <w:r w:rsidRPr="007F31A4">
        <w:rPr>
          <w:rFonts w:ascii="David" w:hAnsi="David" w:cs="David"/>
          <w:b w:val="0"/>
          <w:bCs w:val="0"/>
          <w:caps w:val="0"/>
          <w:spacing w:val="0"/>
          <w:sz w:val="24"/>
          <w:szCs w:val="24"/>
        </w:rPr>
        <w:t>.</w:t>
      </w:r>
    </w:p>
    <w:p w14:paraId="46B47FF7" w14:textId="77777777" w:rsidR="00882A48" w:rsidRPr="007F31A4" w:rsidRDefault="00882A48" w:rsidP="00382785">
      <w:pPr>
        <w:pStyle w:val="25"/>
        <w:keepNext/>
        <w:keepLines/>
        <w:widowControl/>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ליווי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והטמעה</w:t>
      </w:r>
      <w:r w:rsidRPr="007F31A4">
        <w:rPr>
          <w:rFonts w:ascii="David" w:hAnsi="David" w:cs="David"/>
          <w:b w:val="0"/>
          <w:bCs w:val="0"/>
          <w:caps w:val="0"/>
          <w:spacing w:val="0"/>
          <w:sz w:val="24"/>
          <w:szCs w:val="24"/>
        </w:rPr>
        <w:t>.</w:t>
      </w:r>
    </w:p>
    <w:p w14:paraId="159E0B4A" w14:textId="77777777" w:rsidR="00882A48" w:rsidRPr="007F31A4" w:rsidRDefault="00882A48" w:rsidP="00882A48">
      <w:pPr>
        <w:rPr>
          <w:rtl/>
        </w:rPr>
      </w:pPr>
    </w:p>
    <w:p w14:paraId="6B23CBAE" w14:textId="49B5C0A7" w:rsidR="00882A48" w:rsidRPr="007F31A4" w:rsidRDefault="00882A48"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u w:val="single"/>
          <w:rtl/>
        </w:rPr>
        <w:t>פיתוח</w:t>
      </w:r>
      <w:r w:rsidR="000B53A0">
        <w:rPr>
          <w:rFonts w:ascii="David" w:hAnsi="David" w:cs="David" w:hint="cs"/>
          <w:b w:val="0"/>
          <w:bCs w:val="0"/>
          <w:caps w:val="0"/>
          <w:spacing w:val="0"/>
          <w:sz w:val="24"/>
          <w:szCs w:val="24"/>
          <w:u w:val="single"/>
          <w:rtl/>
        </w:rPr>
        <w:t>ים</w:t>
      </w:r>
      <w:r w:rsidRPr="007F31A4">
        <w:rPr>
          <w:rFonts w:ascii="David" w:hAnsi="David" w:cs="David" w:hint="cs"/>
          <w:b w:val="0"/>
          <w:bCs w:val="0"/>
          <w:caps w:val="0"/>
          <w:spacing w:val="0"/>
          <w:sz w:val="24"/>
          <w:szCs w:val="24"/>
          <w:u w:val="single"/>
          <w:rtl/>
        </w:rPr>
        <w:t xml:space="preserve"> </w:t>
      </w:r>
      <w:r w:rsidR="000B53A0">
        <w:rPr>
          <w:rFonts w:ascii="David" w:hAnsi="David" w:cs="David" w:hint="cs"/>
          <w:b w:val="0"/>
          <w:bCs w:val="0"/>
          <w:caps w:val="0"/>
          <w:spacing w:val="0"/>
          <w:sz w:val="24"/>
          <w:szCs w:val="24"/>
          <w:u w:val="single"/>
          <w:rtl/>
        </w:rPr>
        <w:t>ב</w:t>
      </w:r>
      <w:r w:rsidR="000B53A0" w:rsidRPr="007F31A4">
        <w:rPr>
          <w:rFonts w:ascii="David" w:hAnsi="David" w:cs="David" w:hint="cs"/>
          <w:b w:val="0"/>
          <w:bCs w:val="0"/>
          <w:caps w:val="0"/>
          <w:spacing w:val="0"/>
          <w:sz w:val="24"/>
          <w:szCs w:val="24"/>
          <w:u w:val="single"/>
          <w:rtl/>
        </w:rPr>
        <w:t>מערכת</w:t>
      </w:r>
      <w:r w:rsidR="000B53A0">
        <w:rPr>
          <w:rFonts w:ascii="David" w:hAnsi="David" w:cs="David" w:hint="cs"/>
          <w:b w:val="0"/>
          <w:bCs w:val="0"/>
          <w:caps w:val="0"/>
          <w:spacing w:val="0"/>
          <w:sz w:val="24"/>
          <w:szCs w:val="24"/>
          <w:u w:val="single"/>
          <w:rtl/>
        </w:rPr>
        <w:t xml:space="preserve"> </w:t>
      </w:r>
      <w:r>
        <w:rPr>
          <w:rFonts w:ascii="David" w:hAnsi="David" w:cs="David" w:hint="cs"/>
          <w:b w:val="0"/>
          <w:bCs w:val="0"/>
          <w:caps w:val="0"/>
          <w:spacing w:val="0"/>
          <w:sz w:val="24"/>
          <w:szCs w:val="24"/>
          <w:u w:val="single"/>
          <w:rtl/>
        </w:rPr>
        <w:t>(</w:t>
      </w:r>
      <w:r w:rsidR="001A2EFE">
        <w:rPr>
          <w:rFonts w:ascii="David" w:hAnsi="David" w:cs="David" w:hint="cs"/>
          <w:b w:val="0"/>
          <w:bCs w:val="0"/>
          <w:caps w:val="0"/>
          <w:spacing w:val="0"/>
          <w:sz w:val="24"/>
          <w:szCs w:val="24"/>
          <w:u w:val="single"/>
          <w:rtl/>
        </w:rPr>
        <w:t>אינו בלעדי לספק הזוכה</w:t>
      </w:r>
      <w:r>
        <w:rPr>
          <w:rFonts w:ascii="David" w:hAnsi="David" w:cs="David" w:hint="cs"/>
          <w:b w:val="0"/>
          <w:bCs w:val="0"/>
          <w:caps w:val="0"/>
          <w:spacing w:val="0"/>
          <w:sz w:val="24"/>
          <w:szCs w:val="24"/>
          <w:u w:val="single"/>
          <w:rtl/>
        </w:rPr>
        <w:t>)</w:t>
      </w:r>
      <w:r w:rsidR="00382785">
        <w:rPr>
          <w:rFonts w:ascii="David" w:hAnsi="David" w:cs="David" w:hint="cs"/>
          <w:b w:val="0"/>
          <w:bCs w:val="0"/>
          <w:caps w:val="0"/>
          <w:spacing w:val="0"/>
          <w:sz w:val="24"/>
          <w:szCs w:val="24"/>
          <w:rtl/>
        </w:rPr>
        <w:tab/>
      </w:r>
      <w:r w:rsidRPr="007F31A4">
        <w:rPr>
          <w:rFonts w:ascii="David" w:hAnsi="David" w:cs="David"/>
          <w:b w:val="0"/>
          <w:bCs w:val="0"/>
          <w:caps w:val="0"/>
          <w:spacing w:val="0"/>
          <w:sz w:val="24"/>
          <w:szCs w:val="24"/>
          <w:u w:val="single"/>
          <w:rtl/>
        </w:rPr>
        <w:br/>
      </w:r>
      <w:r w:rsidRPr="007F31A4">
        <w:rPr>
          <w:rFonts w:ascii="David" w:hAnsi="David" w:cs="David" w:hint="cs"/>
          <w:b w:val="0"/>
          <w:bCs w:val="0"/>
          <w:caps w:val="0"/>
          <w:spacing w:val="0"/>
          <w:sz w:val="24"/>
          <w:szCs w:val="24"/>
          <w:rtl/>
        </w:rPr>
        <w:t xml:space="preserve">יבוצע הן באמצעות ספקי פיתוח שייבחרו ע"י </w:t>
      </w:r>
      <w:r w:rsidR="00370DCF">
        <w:rPr>
          <w:rFonts w:ascii="David" w:hAnsi="David" w:cs="David" w:hint="cs"/>
          <w:b w:val="0"/>
          <w:bCs w:val="0"/>
          <w:caps w:val="0"/>
          <w:spacing w:val="0"/>
          <w:sz w:val="24"/>
          <w:szCs w:val="24"/>
          <w:rtl/>
        </w:rPr>
        <w:t>הגוף המפעיל</w:t>
      </w:r>
      <w:r w:rsidRPr="007F31A4">
        <w:rPr>
          <w:rFonts w:ascii="David" w:hAnsi="David" w:cs="David" w:hint="cs"/>
          <w:b w:val="0"/>
          <w:bCs w:val="0"/>
          <w:caps w:val="0"/>
          <w:spacing w:val="0"/>
          <w:sz w:val="24"/>
          <w:szCs w:val="24"/>
          <w:rtl/>
        </w:rPr>
        <w:t>, בהתאם ל-</w:t>
      </w:r>
      <w:r w:rsidR="00383CCA">
        <w:rPr>
          <w:rFonts w:ascii="David" w:hAnsi="David" w:cs="David"/>
          <w:b w:val="0"/>
          <w:bCs w:val="0"/>
          <w:caps w:val="0"/>
          <w:spacing w:val="0"/>
          <w:sz w:val="24"/>
          <w:szCs w:val="24"/>
        </w:rPr>
        <w:t xml:space="preserve"> </w:t>
      </w:r>
      <w:r w:rsidRPr="007F31A4">
        <w:rPr>
          <w:rFonts w:asciiTheme="minorHAnsi" w:hAnsiTheme="minorHAnsi" w:cs="David"/>
          <w:b w:val="0"/>
          <w:bCs w:val="0"/>
          <w:caps w:val="0"/>
          <w:spacing w:val="0"/>
          <w:sz w:val="24"/>
          <w:szCs w:val="24"/>
        </w:rPr>
        <w:t xml:space="preserve">ROADMAP </w:t>
      </w:r>
      <w:r w:rsidRPr="007F31A4">
        <w:rPr>
          <w:rFonts w:asciiTheme="minorHAnsi" w:hAnsiTheme="minorHAnsi" w:cs="David" w:hint="cs"/>
          <w:b w:val="0"/>
          <w:bCs w:val="0"/>
          <w:caps w:val="0"/>
          <w:spacing w:val="0"/>
          <w:sz w:val="24"/>
          <w:szCs w:val="24"/>
          <w:rtl/>
        </w:rPr>
        <w:t>אשר יוגדר ויתועדף על ידי הנהלת המיזם</w:t>
      </w:r>
      <w:r>
        <w:rPr>
          <w:rFonts w:asciiTheme="minorHAnsi" w:hAnsiTheme="minorHAnsi" w:cs="David" w:hint="cs"/>
          <w:b w:val="0"/>
          <w:bCs w:val="0"/>
          <w:caps w:val="0"/>
          <w:spacing w:val="0"/>
          <w:sz w:val="24"/>
          <w:szCs w:val="24"/>
          <w:rtl/>
        </w:rPr>
        <w:t>,</w:t>
      </w:r>
      <w:r w:rsidR="00383CCA">
        <w:rPr>
          <w:rFonts w:asciiTheme="minorHAnsi" w:hAnsiTheme="minorHAnsi" w:cs="David"/>
          <w:b w:val="0"/>
          <w:bCs w:val="0"/>
          <w:caps w:val="0"/>
          <w:spacing w:val="0"/>
          <w:sz w:val="24"/>
          <w:szCs w:val="24"/>
        </w:rPr>
        <w:t xml:space="preserve"> </w:t>
      </w:r>
      <w:r w:rsidRPr="007F31A4">
        <w:rPr>
          <w:rFonts w:ascii="David" w:hAnsi="David" w:cs="David" w:hint="cs"/>
          <w:b w:val="0"/>
          <w:bCs w:val="0"/>
          <w:caps w:val="0"/>
          <w:spacing w:val="0"/>
          <w:sz w:val="24"/>
          <w:szCs w:val="24"/>
          <w:rtl/>
        </w:rPr>
        <w:t>הן על ידי קהילת מפתחים</w:t>
      </w:r>
      <w:r>
        <w:rPr>
          <w:rFonts w:ascii="David" w:hAnsi="David" w:cs="David" w:hint="cs"/>
          <w:b w:val="0"/>
          <w:bCs w:val="0"/>
          <w:caps w:val="0"/>
          <w:spacing w:val="0"/>
          <w:sz w:val="24"/>
          <w:szCs w:val="24"/>
          <w:rtl/>
        </w:rPr>
        <w:t xml:space="preserve"> ויתכן שגם ע"י ספק התפעול או קבלן משנה מטעמו (ראה 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Ref11687091 \r \h</w:instrText>
      </w:r>
      <w:r>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‏3.5.4</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לעיל)</w:t>
      </w:r>
      <w:r w:rsidRPr="007F31A4">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t xml:space="preserve"> </w:t>
      </w:r>
      <w:r w:rsidRPr="007F31A4">
        <w:rPr>
          <w:rFonts w:ascii="David" w:hAnsi="David" w:cs="David" w:hint="cs"/>
          <w:b w:val="0"/>
          <w:bCs w:val="0"/>
          <w:caps w:val="0"/>
          <w:spacing w:val="0"/>
          <w:sz w:val="24"/>
          <w:szCs w:val="24"/>
          <w:rtl/>
        </w:rPr>
        <w:t>הפיתוח יכלול</w:t>
      </w:r>
      <w:r w:rsidR="009548B1">
        <w:rPr>
          <w:rFonts w:ascii="David" w:hAnsi="David" w:cs="David" w:hint="cs"/>
          <w:b w:val="0"/>
          <w:bCs w:val="0"/>
          <w:caps w:val="0"/>
          <w:spacing w:val="0"/>
          <w:sz w:val="24"/>
          <w:szCs w:val="24"/>
          <w:rtl/>
        </w:rPr>
        <w:t xml:space="preserve"> את כל הנדרש ולפחות את הנושאים הבאים</w:t>
      </w:r>
      <w:r w:rsidRPr="007F31A4">
        <w:rPr>
          <w:rFonts w:ascii="David" w:hAnsi="David" w:cs="David" w:hint="cs"/>
          <w:b w:val="0"/>
          <w:bCs w:val="0"/>
          <w:caps w:val="0"/>
          <w:spacing w:val="0"/>
          <w:sz w:val="24"/>
          <w:szCs w:val="24"/>
          <w:rtl/>
        </w:rPr>
        <w:t>:</w:t>
      </w:r>
    </w:p>
    <w:p w14:paraId="5749BC15" w14:textId="76CB37C3" w:rsidR="00882A48" w:rsidRPr="007F31A4" w:rsidRDefault="00882A48" w:rsidP="00382785">
      <w:pPr>
        <w:pStyle w:val="25"/>
        <w:numPr>
          <w:ilvl w:val="3"/>
          <w:numId w:val="72"/>
        </w:numPr>
        <w:spacing w:line="360" w:lineRule="auto"/>
        <w:ind w:left="1984" w:hanging="425"/>
        <w:jc w:val="both"/>
        <w:rPr>
          <w:rFonts w:asciiTheme="minorHAnsi" w:hAnsiTheme="minorHAnsi" w:cs="David"/>
          <w:b w:val="0"/>
          <w:bCs w:val="0"/>
          <w:caps w:val="0"/>
          <w:spacing w:val="0"/>
          <w:sz w:val="24"/>
          <w:szCs w:val="24"/>
          <w:rtl/>
        </w:rPr>
      </w:pPr>
      <w:r w:rsidRPr="007F31A4">
        <w:rPr>
          <w:rFonts w:ascii="David" w:hAnsi="David" w:cs="David" w:hint="cs"/>
          <w:b w:val="0"/>
          <w:bCs w:val="0"/>
          <w:caps w:val="0"/>
          <w:spacing w:val="0"/>
          <w:sz w:val="24"/>
          <w:szCs w:val="24"/>
          <w:rtl/>
        </w:rPr>
        <w:t xml:space="preserve">פיתוח (מותאם לסביבת </w:t>
      </w:r>
      <w:r w:rsidRPr="007F31A4">
        <w:rPr>
          <w:rFonts w:asciiTheme="minorHAnsi" w:hAnsiTheme="minorHAnsi" w:cs="David"/>
          <w:b w:val="0"/>
          <w:bCs w:val="0"/>
          <w:caps w:val="0"/>
          <w:spacing w:val="0"/>
          <w:sz w:val="24"/>
          <w:szCs w:val="24"/>
        </w:rPr>
        <w:t>edX</w:t>
      </w:r>
      <w:r w:rsidRPr="007F31A4">
        <w:rPr>
          <w:rFonts w:asciiTheme="minorHAnsi" w:hAnsiTheme="minorHAnsi" w:cs="David" w:hint="cs"/>
          <w:b w:val="0"/>
          <w:bCs w:val="0"/>
          <w:caps w:val="0"/>
          <w:spacing w:val="0"/>
          <w:sz w:val="24"/>
          <w:szCs w:val="24"/>
          <w:rtl/>
        </w:rPr>
        <w:t>)</w:t>
      </w:r>
      <w:r>
        <w:rPr>
          <w:rFonts w:asciiTheme="minorHAnsi" w:hAnsiTheme="minorHAnsi" w:cs="David" w:hint="cs"/>
          <w:b w:val="0"/>
          <w:bCs w:val="0"/>
          <w:caps w:val="0"/>
          <w:spacing w:val="0"/>
          <w:sz w:val="24"/>
          <w:szCs w:val="24"/>
          <w:rtl/>
        </w:rPr>
        <w:t xml:space="preserve">. </w:t>
      </w:r>
      <w:r w:rsidR="00382785">
        <w:rPr>
          <w:rFonts w:asciiTheme="minorHAnsi" w:hAnsiTheme="minorHAnsi" w:cs="David" w:hint="cs"/>
          <w:b w:val="0"/>
          <w:bCs w:val="0"/>
          <w:caps w:val="0"/>
          <w:spacing w:val="0"/>
          <w:sz w:val="24"/>
          <w:szCs w:val="24"/>
          <w:rtl/>
        </w:rPr>
        <w:tab/>
      </w:r>
      <w:r>
        <w:rPr>
          <w:rFonts w:asciiTheme="minorHAnsi" w:hAnsiTheme="minorHAnsi" w:cs="David"/>
          <w:b w:val="0"/>
          <w:bCs w:val="0"/>
          <w:caps w:val="0"/>
          <w:spacing w:val="0"/>
          <w:sz w:val="24"/>
          <w:szCs w:val="24"/>
          <w:rtl/>
        </w:rPr>
        <w:br/>
      </w:r>
      <w:r>
        <w:rPr>
          <w:rFonts w:asciiTheme="minorHAnsi" w:hAnsiTheme="minorHAnsi" w:cs="David" w:hint="cs"/>
          <w:b w:val="0"/>
          <w:bCs w:val="0"/>
          <w:caps w:val="0"/>
          <w:spacing w:val="0"/>
          <w:sz w:val="24"/>
          <w:szCs w:val="24"/>
          <w:rtl/>
        </w:rPr>
        <w:t>הפיתוח יכול להיות של רכיבים נוספים ב</w:t>
      </w:r>
      <w:r>
        <w:rPr>
          <w:rFonts w:asciiTheme="minorHAnsi" w:hAnsiTheme="minorHAnsi" w:cs="David"/>
          <w:b w:val="0"/>
          <w:bCs w:val="0"/>
          <w:caps w:val="0"/>
          <w:spacing w:val="0"/>
          <w:sz w:val="24"/>
          <w:szCs w:val="24"/>
        </w:rPr>
        <w:t>edX</w:t>
      </w:r>
      <w:r>
        <w:rPr>
          <w:rFonts w:asciiTheme="minorHAnsi" w:hAnsiTheme="minorHAnsi" w:cs="David" w:hint="cs"/>
          <w:b w:val="0"/>
          <w:bCs w:val="0"/>
          <w:caps w:val="0"/>
          <w:spacing w:val="0"/>
          <w:sz w:val="24"/>
          <w:szCs w:val="24"/>
          <w:rtl/>
        </w:rPr>
        <w:t xml:space="preserve"> (</w:t>
      </w:r>
      <w:r>
        <w:rPr>
          <w:rFonts w:asciiTheme="minorHAnsi" w:hAnsiTheme="minorHAnsi" w:cs="David" w:hint="cs"/>
          <w:b w:val="0"/>
          <w:bCs w:val="0"/>
          <w:caps w:val="0"/>
          <w:spacing w:val="0"/>
          <w:sz w:val="24"/>
          <w:szCs w:val="24"/>
        </w:rPr>
        <w:t xml:space="preserve"> </w:t>
      </w:r>
      <w:r>
        <w:rPr>
          <w:rFonts w:asciiTheme="minorHAnsi" w:hAnsiTheme="minorHAnsi" w:cs="David"/>
          <w:b w:val="0"/>
          <w:bCs w:val="0"/>
          <w:caps w:val="0"/>
          <w:spacing w:val="0"/>
          <w:sz w:val="24"/>
          <w:szCs w:val="24"/>
        </w:rPr>
        <w:t>XBlocks</w:t>
      </w:r>
      <w:r>
        <w:rPr>
          <w:rFonts w:asciiTheme="minorHAnsi" w:hAnsiTheme="minorHAnsi" w:cs="David" w:hint="cs"/>
          <w:b w:val="0"/>
          <w:bCs w:val="0"/>
          <w:caps w:val="0"/>
          <w:spacing w:val="0"/>
          <w:sz w:val="24"/>
          <w:szCs w:val="24"/>
          <w:rtl/>
        </w:rPr>
        <w:t>) או הרחבה או שינוי ב</w:t>
      </w:r>
      <w:r>
        <w:rPr>
          <w:rFonts w:asciiTheme="minorHAnsi" w:hAnsiTheme="minorHAnsi" w:cs="David"/>
          <w:b w:val="0"/>
          <w:bCs w:val="0"/>
          <w:caps w:val="0"/>
          <w:spacing w:val="0"/>
          <w:sz w:val="24"/>
          <w:szCs w:val="24"/>
        </w:rPr>
        <w:t>open edX</w:t>
      </w:r>
      <w:r>
        <w:rPr>
          <w:rFonts w:asciiTheme="minorHAnsi" w:hAnsiTheme="minorHAnsi" w:cs="David" w:hint="cs"/>
          <w:b w:val="0"/>
          <w:bCs w:val="0"/>
          <w:caps w:val="0"/>
          <w:spacing w:val="0"/>
          <w:sz w:val="24"/>
          <w:szCs w:val="24"/>
          <w:rtl/>
        </w:rPr>
        <w:t xml:space="preserve"> או שינוי באפליקציית המובייל. </w:t>
      </w:r>
      <w:r w:rsidR="00382785">
        <w:rPr>
          <w:rFonts w:asciiTheme="minorHAnsi" w:hAnsiTheme="minorHAnsi" w:cs="David" w:hint="cs"/>
          <w:b w:val="0"/>
          <w:bCs w:val="0"/>
          <w:caps w:val="0"/>
          <w:spacing w:val="0"/>
          <w:sz w:val="24"/>
          <w:szCs w:val="24"/>
          <w:rtl/>
        </w:rPr>
        <w:tab/>
      </w:r>
      <w:r>
        <w:rPr>
          <w:rFonts w:asciiTheme="minorHAnsi" w:hAnsiTheme="minorHAnsi" w:cs="David"/>
          <w:b w:val="0"/>
          <w:bCs w:val="0"/>
          <w:caps w:val="0"/>
          <w:spacing w:val="0"/>
          <w:sz w:val="24"/>
          <w:szCs w:val="24"/>
          <w:rtl/>
        </w:rPr>
        <w:br/>
      </w:r>
      <w:r>
        <w:rPr>
          <w:rFonts w:asciiTheme="minorHAnsi" w:hAnsiTheme="minorHAnsi" w:cs="David" w:hint="cs"/>
          <w:b w:val="0"/>
          <w:bCs w:val="0"/>
          <w:caps w:val="0"/>
          <w:spacing w:val="0"/>
          <w:sz w:val="24"/>
          <w:szCs w:val="24"/>
          <w:rtl/>
        </w:rPr>
        <w:t xml:space="preserve">הפיתוחים יבוצעו בהתאם  לסטנדרט שיגדיר ספק התפעול ויתואמו מול </w:t>
      </w:r>
      <w:r>
        <w:rPr>
          <w:rFonts w:asciiTheme="minorHAnsi" w:hAnsiTheme="minorHAnsi" w:cs="David"/>
          <w:b w:val="0"/>
          <w:bCs w:val="0"/>
          <w:caps w:val="0"/>
          <w:spacing w:val="0"/>
          <w:sz w:val="24"/>
          <w:szCs w:val="24"/>
        </w:rPr>
        <w:t xml:space="preserve">edx.org </w:t>
      </w:r>
      <w:r>
        <w:rPr>
          <w:rFonts w:asciiTheme="minorHAnsi" w:hAnsiTheme="minorHAnsi" w:cs="David" w:hint="cs"/>
          <w:b w:val="0"/>
          <w:bCs w:val="0"/>
          <w:caps w:val="0"/>
          <w:spacing w:val="0"/>
          <w:sz w:val="24"/>
          <w:szCs w:val="24"/>
          <w:rtl/>
        </w:rPr>
        <w:t xml:space="preserve"> לפני תחילת הפיתוח. </w:t>
      </w:r>
    </w:p>
    <w:p w14:paraId="42C164CB" w14:textId="4EA89006" w:rsidR="00882A48"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בדיקות מסירה</w:t>
      </w:r>
      <w:r w:rsidR="001A2EFE">
        <w:rPr>
          <w:rFonts w:ascii="David" w:hAnsi="David" w:cs="David" w:hint="cs"/>
          <w:b w:val="0"/>
          <w:bCs w:val="0"/>
          <w:caps w:val="0"/>
          <w:spacing w:val="0"/>
          <w:sz w:val="24"/>
          <w:szCs w:val="24"/>
          <w:rtl/>
        </w:rPr>
        <w:t>.</w:t>
      </w:r>
    </w:p>
    <w:p w14:paraId="1D9188DD" w14:textId="3107C055" w:rsidR="00730114" w:rsidRDefault="00730114"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ליווי בדיקות קבלה ובדיקות קוד.</w:t>
      </w:r>
    </w:p>
    <w:p w14:paraId="4D794348" w14:textId="7CBB4BCA" w:rsidR="00730114" w:rsidRDefault="00730114"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תיקונים בהתאם לממצאי מבדקי קבלה ובדיקות קוד.</w:t>
      </w:r>
    </w:p>
    <w:p w14:paraId="1044A08F" w14:textId="083D873D" w:rsidR="00882A48"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התקנה</w:t>
      </w:r>
      <w:r>
        <w:rPr>
          <w:rFonts w:ascii="David" w:hAnsi="David" w:cs="David" w:hint="cs"/>
          <w:b w:val="0"/>
          <w:bCs w:val="0"/>
          <w:caps w:val="0"/>
          <w:spacing w:val="0"/>
          <w:sz w:val="24"/>
          <w:szCs w:val="24"/>
          <w:rtl/>
        </w:rPr>
        <w:t xml:space="preserve"> של הרכיב במערכת "</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r>
        <w:rPr>
          <w:rFonts w:ascii="David" w:hAnsi="David" w:cs="David" w:hint="cs"/>
          <w:b w:val="0"/>
          <w:bCs w:val="0"/>
          <w:caps w:val="0"/>
          <w:spacing w:val="0"/>
          <w:sz w:val="24"/>
          <w:szCs w:val="24"/>
          <w:rtl/>
        </w:rPr>
        <w:t>".</w:t>
      </w:r>
    </w:p>
    <w:p w14:paraId="33D03523" w14:textId="77777777" w:rsidR="00882A48" w:rsidRPr="007F31A4" w:rsidRDefault="00882A48" w:rsidP="00382785">
      <w:pPr>
        <w:pStyle w:val="25"/>
        <w:numPr>
          <w:ilvl w:val="3"/>
          <w:numId w:val="72"/>
        </w:numPr>
        <w:spacing w:line="360" w:lineRule="auto"/>
        <w:ind w:left="1984" w:hanging="425"/>
        <w:jc w:val="both"/>
        <w:rPr>
          <w:rFonts w:asciiTheme="minorHAnsi" w:hAnsiTheme="minorHAnsi" w:cs="David"/>
          <w:b w:val="0"/>
          <w:bCs w:val="0"/>
          <w:caps w:val="0"/>
          <w:spacing w:val="0"/>
          <w:sz w:val="24"/>
          <w:szCs w:val="24"/>
          <w:rtl/>
        </w:rPr>
      </w:pPr>
      <w:r>
        <w:rPr>
          <w:rFonts w:asciiTheme="minorHAnsi" w:hAnsiTheme="minorHAnsi" w:cs="David"/>
          <w:b w:val="0"/>
          <w:bCs w:val="0"/>
          <w:caps w:val="0"/>
          <w:spacing w:val="0"/>
          <w:sz w:val="24"/>
          <w:szCs w:val="24"/>
        </w:rPr>
        <w:t>upstreaming</w:t>
      </w:r>
      <w:r>
        <w:rPr>
          <w:rFonts w:asciiTheme="minorHAnsi" w:hAnsiTheme="minorHAnsi" w:cs="David" w:hint="cs"/>
          <w:b w:val="0"/>
          <w:bCs w:val="0"/>
          <w:caps w:val="0"/>
          <w:spacing w:val="0"/>
          <w:sz w:val="24"/>
          <w:szCs w:val="24"/>
          <w:rtl/>
        </w:rPr>
        <w:t xml:space="preserve"> - הכנסת הרכיב ל</w:t>
      </w:r>
      <w:r>
        <w:rPr>
          <w:rFonts w:asciiTheme="minorHAnsi" w:hAnsiTheme="minorHAnsi" w:cs="David"/>
          <w:b w:val="0"/>
          <w:bCs w:val="0"/>
          <w:caps w:val="0"/>
          <w:spacing w:val="0"/>
          <w:sz w:val="24"/>
          <w:szCs w:val="24"/>
        </w:rPr>
        <w:t>main branch</w:t>
      </w:r>
      <w:r>
        <w:rPr>
          <w:rFonts w:asciiTheme="minorHAnsi" w:hAnsiTheme="minorHAnsi" w:cs="David" w:hint="cs"/>
          <w:b w:val="0"/>
          <w:bCs w:val="0"/>
          <w:caps w:val="0"/>
          <w:spacing w:val="0"/>
          <w:sz w:val="24"/>
          <w:szCs w:val="24"/>
          <w:rtl/>
        </w:rPr>
        <w:t xml:space="preserve"> של </w:t>
      </w:r>
      <w:r>
        <w:rPr>
          <w:rFonts w:asciiTheme="minorHAnsi" w:hAnsiTheme="minorHAnsi" w:cs="David"/>
          <w:b w:val="0"/>
          <w:bCs w:val="0"/>
          <w:caps w:val="0"/>
          <w:spacing w:val="0"/>
          <w:sz w:val="24"/>
          <w:szCs w:val="24"/>
        </w:rPr>
        <w:t>edX</w:t>
      </w:r>
      <w:r>
        <w:rPr>
          <w:rFonts w:asciiTheme="minorHAnsi" w:hAnsiTheme="minorHAnsi" w:cs="David" w:hint="cs"/>
          <w:b w:val="0"/>
          <w:bCs w:val="0"/>
          <w:caps w:val="0"/>
          <w:spacing w:val="0"/>
          <w:sz w:val="24"/>
          <w:szCs w:val="24"/>
          <w:rtl/>
        </w:rPr>
        <w:t>.</w:t>
      </w:r>
    </w:p>
    <w:p w14:paraId="5593597A" w14:textId="77777777" w:rsidR="00882A48" w:rsidRPr="00014E38" w:rsidRDefault="00882A48" w:rsidP="00882A48">
      <w:pPr>
        <w:rPr>
          <w:b/>
          <w:bCs/>
          <w:caps/>
          <w:rtl/>
        </w:rPr>
      </w:pPr>
    </w:p>
    <w:p w14:paraId="10DC8E64" w14:textId="77777777" w:rsidR="00882A48" w:rsidRPr="007F31A4" w:rsidRDefault="00882A48" w:rsidP="00882A48">
      <w:pPr>
        <w:widowControl w:val="0"/>
        <w:rPr>
          <w:rtl/>
        </w:rPr>
      </w:pPr>
    </w:p>
    <w:p w14:paraId="784F4979" w14:textId="77777777" w:rsidR="00882A48" w:rsidRPr="007F31A4" w:rsidRDefault="00882A48" w:rsidP="00882A48">
      <w:pPr>
        <w:pStyle w:val="25"/>
        <w:numPr>
          <w:ilvl w:val="1"/>
          <w:numId w:val="72"/>
        </w:numPr>
        <w:tabs>
          <w:tab w:val="left" w:pos="1050"/>
        </w:tabs>
        <w:spacing w:after="120"/>
        <w:ind w:left="788" w:hanging="431"/>
        <w:rPr>
          <w:rFonts w:ascii="David" w:hAnsi="David" w:cs="David"/>
          <w:caps w:val="0"/>
        </w:rPr>
      </w:pPr>
      <w:r w:rsidRPr="007F31A4">
        <w:rPr>
          <w:rFonts w:ascii="David" w:hAnsi="David" w:cs="David" w:hint="cs"/>
          <w:caps w:val="0"/>
          <w:rtl/>
        </w:rPr>
        <w:t>קשרי הגומלין בין ספק התפעול לגורמים האחרים:</w:t>
      </w:r>
    </w:p>
    <w:p w14:paraId="14C29B2C" w14:textId="77777777" w:rsidR="00882A48" w:rsidRPr="007F31A4" w:rsidRDefault="00882A48" w:rsidP="00382785">
      <w:pPr>
        <w:pStyle w:val="25"/>
        <w:numPr>
          <w:ilvl w:val="2"/>
          <w:numId w:val="72"/>
        </w:numPr>
        <w:spacing w:line="360" w:lineRule="auto"/>
        <w:ind w:left="1559" w:hanging="567"/>
        <w:jc w:val="both"/>
        <w:rPr>
          <w:rFonts w:ascii="David" w:hAnsi="David" w:cs="David"/>
          <w:b w:val="0"/>
          <w:bCs w:val="0"/>
          <w:caps w:val="0"/>
          <w:spacing w:val="0"/>
          <w:sz w:val="24"/>
          <w:szCs w:val="24"/>
          <w:u w:val="single"/>
        </w:rPr>
      </w:pPr>
      <w:bookmarkStart w:id="116" w:name="_Ref535903751"/>
      <w:r w:rsidRPr="007F31A4">
        <w:rPr>
          <w:rFonts w:ascii="David" w:hAnsi="David" w:cs="David" w:hint="cs"/>
          <w:b w:val="0"/>
          <w:bCs w:val="0"/>
          <w:caps w:val="0"/>
          <w:spacing w:val="0"/>
          <w:sz w:val="24"/>
          <w:szCs w:val="24"/>
          <w:u w:val="single"/>
          <w:rtl/>
        </w:rPr>
        <w:t>פיתוח רכיבים חדשים:</w:t>
      </w:r>
      <w:bookmarkEnd w:id="116"/>
    </w:p>
    <w:p w14:paraId="08C7B656" w14:textId="3B79E6C2" w:rsidR="00882A48" w:rsidRPr="00222B2F" w:rsidRDefault="00370DCF" w:rsidP="00382785">
      <w:pPr>
        <w:pStyle w:val="25"/>
        <w:numPr>
          <w:ilvl w:val="3"/>
          <w:numId w:val="72"/>
        </w:numPr>
        <w:spacing w:line="360" w:lineRule="auto"/>
        <w:ind w:left="1984" w:hanging="425"/>
        <w:jc w:val="both"/>
        <w:rPr>
          <w:rFonts w:ascii="David" w:hAnsi="David" w:cs="David"/>
          <w:b w:val="0"/>
          <w:bCs w:val="0"/>
          <w:caps w:val="0"/>
          <w:color w:val="FF0000"/>
          <w:spacing w:val="0"/>
          <w:sz w:val="24"/>
          <w:szCs w:val="24"/>
        </w:rPr>
      </w:pPr>
      <w:bookmarkStart w:id="117" w:name="OLE_LINK7"/>
      <w:bookmarkStart w:id="118" w:name="OLE_LINK8"/>
      <w:r>
        <w:rPr>
          <w:rFonts w:ascii="David" w:hAnsi="David" w:cs="David" w:hint="cs"/>
          <w:b w:val="0"/>
          <w:bCs w:val="0"/>
          <w:caps w:val="0"/>
          <w:spacing w:val="0"/>
          <w:sz w:val="24"/>
          <w:szCs w:val="24"/>
          <w:rtl/>
        </w:rPr>
        <w:t>הגוף המפעיל</w:t>
      </w:r>
      <w:bookmarkEnd w:id="117"/>
      <w:bookmarkEnd w:id="118"/>
      <w:r w:rsidR="00882A48" w:rsidRPr="00222B2F">
        <w:rPr>
          <w:rFonts w:ascii="David" w:hAnsi="David" w:cs="David" w:hint="cs"/>
          <w:b w:val="0"/>
          <w:bCs w:val="0"/>
          <w:caps w:val="0"/>
          <w:spacing w:val="0"/>
          <w:sz w:val="24"/>
          <w:szCs w:val="24"/>
          <w:rtl/>
        </w:rPr>
        <w:t xml:space="preserve"> או הנהלת המיזם</w:t>
      </w:r>
      <w:r w:rsidR="00882A48">
        <w:rPr>
          <w:rFonts w:ascii="David" w:hAnsi="David" w:cs="David" w:hint="cs"/>
          <w:b w:val="0"/>
          <w:bCs w:val="0"/>
          <w:caps w:val="0"/>
          <w:spacing w:val="0"/>
          <w:sz w:val="24"/>
          <w:szCs w:val="24"/>
          <w:rtl/>
        </w:rPr>
        <w:t xml:space="preserve"> באמצעות גורמים מטעמה</w:t>
      </w:r>
      <w:r w:rsidR="00882A48" w:rsidRPr="00222B2F">
        <w:rPr>
          <w:rFonts w:ascii="David" w:hAnsi="David" w:cs="David" w:hint="cs"/>
          <w:b w:val="0"/>
          <w:bCs w:val="0"/>
          <w:caps w:val="0"/>
          <w:spacing w:val="0"/>
          <w:sz w:val="24"/>
          <w:szCs w:val="24"/>
          <w:rtl/>
        </w:rPr>
        <w:t xml:space="preserve"> אחראים על איפיון הפיתוח הנדרש. </w:t>
      </w:r>
    </w:p>
    <w:p w14:paraId="70AAC26D" w14:textId="77777777" w:rsidR="00882A48" w:rsidRPr="007F31A4"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ספק התפעול שותף לסקר איפיון, </w:t>
      </w:r>
      <w:r w:rsidR="000523CD">
        <w:rPr>
          <w:rFonts w:ascii="David" w:hAnsi="David" w:cs="David" w:hint="cs"/>
          <w:b w:val="0"/>
          <w:bCs w:val="0"/>
          <w:caps w:val="0"/>
          <w:spacing w:val="0"/>
          <w:sz w:val="24"/>
          <w:szCs w:val="24"/>
          <w:rtl/>
        </w:rPr>
        <w:t>(</w:t>
      </w:r>
      <w:r w:rsidRPr="007F31A4">
        <w:rPr>
          <w:rFonts w:ascii="David" w:hAnsi="David" w:cs="David" w:hint="cs"/>
          <w:b w:val="0"/>
          <w:bCs w:val="0"/>
          <w:caps w:val="0"/>
          <w:spacing w:val="0"/>
          <w:sz w:val="24"/>
          <w:szCs w:val="24"/>
          <w:rtl/>
        </w:rPr>
        <w:t xml:space="preserve">כולל אישור מול </w:t>
      </w:r>
      <w:r w:rsidRPr="007F31A4">
        <w:rPr>
          <w:rFonts w:ascii="David" w:hAnsi="David" w:cs="David"/>
          <w:b w:val="0"/>
          <w:bCs w:val="0"/>
          <w:caps w:val="0"/>
          <w:spacing w:val="0"/>
          <w:sz w:val="24"/>
          <w:szCs w:val="24"/>
        </w:rPr>
        <w:t>edX</w:t>
      </w:r>
      <w:r w:rsidRPr="007F31A4">
        <w:rPr>
          <w:rFonts w:ascii="David" w:hAnsi="David" w:cs="David" w:hint="cs"/>
          <w:b w:val="0"/>
          <w:bCs w:val="0"/>
          <w:caps w:val="0"/>
          <w:spacing w:val="0"/>
          <w:sz w:val="24"/>
          <w:szCs w:val="24"/>
          <w:rtl/>
        </w:rPr>
        <w:t>, אם נדרש)</w:t>
      </w:r>
    </w:p>
    <w:p w14:paraId="61F1D0D9" w14:textId="77777777" w:rsidR="00882A48" w:rsidRPr="00014E38"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 </w:t>
      </w:r>
      <w:r w:rsidRPr="00014E38">
        <w:rPr>
          <w:rFonts w:ascii="David" w:hAnsi="David" w:cs="David" w:hint="eastAsia"/>
          <w:b w:val="0"/>
          <w:bCs w:val="0"/>
          <w:caps w:val="0"/>
          <w:spacing w:val="0"/>
          <w:sz w:val="24"/>
          <w:szCs w:val="24"/>
          <w:rtl/>
        </w:rPr>
        <w:t>ספק</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הפיתוח</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יוכל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לפנות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לספק</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התפעול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בשאלות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הקשורות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לתשתית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אשר</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יעלו</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במהלך</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הפיתוח</w:t>
      </w:r>
      <w:r w:rsidRPr="00014E38">
        <w:rPr>
          <w:rFonts w:ascii="David" w:hAnsi="David" w:cs="David"/>
          <w:b w:val="0"/>
          <w:bCs w:val="0"/>
          <w:caps w:val="0"/>
          <w:spacing w:val="0"/>
          <w:sz w:val="24"/>
          <w:szCs w:val="24"/>
          <w:rtl/>
        </w:rPr>
        <w:t>.</w:t>
      </w:r>
    </w:p>
    <w:p w14:paraId="14E5FB69" w14:textId="77777777" w:rsidR="00882A48" w:rsidRPr="007F31A4"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בסיום הפיתוח (לפני בדיקות המסירה) וכן במהלך כל שלב הבדיקות והתיקונים, ספק התפעול אחראי לבצע (באמצעות </w:t>
      </w:r>
      <w:r w:rsidRPr="007F31A4">
        <w:rPr>
          <w:rFonts w:ascii="David" w:hAnsi="David" w:cs="David"/>
          <w:b w:val="0"/>
          <w:bCs w:val="0"/>
          <w:caps w:val="0"/>
          <w:spacing w:val="0"/>
          <w:sz w:val="24"/>
          <w:szCs w:val="24"/>
        </w:rPr>
        <w:t>edX Refferal</w:t>
      </w:r>
      <w:r w:rsidRPr="007F31A4">
        <w:rPr>
          <w:rFonts w:ascii="David" w:hAnsi="David" w:cs="David" w:hint="cs"/>
          <w:b w:val="0"/>
          <w:bCs w:val="0"/>
          <w:caps w:val="0"/>
          <w:spacing w:val="0"/>
          <w:sz w:val="24"/>
          <w:szCs w:val="24"/>
          <w:rtl/>
        </w:rPr>
        <w:t>)</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סקר קוד.</w:t>
      </w:r>
    </w:p>
    <w:p w14:paraId="55EAB82B" w14:textId="77777777" w:rsidR="00882A48" w:rsidRPr="007F31A4"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ב</w:t>
      </w:r>
      <w:r w:rsidRPr="007F31A4">
        <w:rPr>
          <w:rFonts w:ascii="David" w:hAnsi="David" w:cs="David" w:hint="cs"/>
          <w:b w:val="0"/>
          <w:bCs w:val="0"/>
          <w:caps w:val="0"/>
          <w:spacing w:val="0"/>
          <w:sz w:val="24"/>
          <w:szCs w:val="24"/>
          <w:rtl/>
        </w:rPr>
        <w:t xml:space="preserve">סיום הבדיקות ספק התפעול מקבל את הקוד ומבצע </w:t>
      </w:r>
      <w:r w:rsidRPr="007F31A4">
        <w:rPr>
          <w:rFonts w:ascii="David" w:hAnsi="David" w:cs="David"/>
          <w:b w:val="0"/>
          <w:bCs w:val="0"/>
          <w:caps w:val="0"/>
          <w:spacing w:val="0"/>
          <w:sz w:val="24"/>
          <w:szCs w:val="24"/>
        </w:rPr>
        <w:t>M</w:t>
      </w:r>
      <w:r>
        <w:rPr>
          <w:rFonts w:ascii="David" w:hAnsi="David" w:cs="David"/>
          <w:b w:val="0"/>
          <w:bCs w:val="0"/>
          <w:caps w:val="0"/>
          <w:spacing w:val="0"/>
          <w:sz w:val="24"/>
          <w:szCs w:val="24"/>
        </w:rPr>
        <w:t>erge</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 xml:space="preserve"> לתוך המערכת.</w:t>
      </w:r>
    </w:p>
    <w:p w14:paraId="28A83F56" w14:textId="5E5C3BEF" w:rsidR="00882A48" w:rsidRPr="00014E38"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eastAsia"/>
          <w:b w:val="0"/>
          <w:bCs w:val="0"/>
          <w:caps w:val="0"/>
          <w:spacing w:val="0"/>
          <w:sz w:val="24"/>
          <w:szCs w:val="24"/>
          <w:rtl/>
        </w:rPr>
        <w:t>באחריות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ספק</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התפעול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להחליט</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באישור</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הנהלת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המיזם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ובתיאום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עם</w:t>
      </w:r>
      <w:r w:rsidRPr="00014E38">
        <w:rPr>
          <w:rFonts w:ascii="David" w:hAnsi="David" w:cs="David"/>
          <w:b w:val="0"/>
          <w:bCs w:val="0"/>
          <w:caps w:val="0"/>
          <w:spacing w:val="0"/>
          <w:sz w:val="24"/>
          <w:szCs w:val="24"/>
          <w:rtl/>
        </w:rPr>
        <w:t xml:space="preserve"> </w:t>
      </w:r>
      <w:r w:rsidR="00370DCF">
        <w:rPr>
          <w:rFonts w:ascii="David" w:hAnsi="David" w:cs="David" w:hint="cs"/>
          <w:b w:val="0"/>
          <w:bCs w:val="0"/>
          <w:caps w:val="0"/>
          <w:spacing w:val="0"/>
          <w:sz w:val="24"/>
          <w:szCs w:val="24"/>
          <w:rtl/>
        </w:rPr>
        <w:t>הגוף המפעיל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מאיזו</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גירסה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יועלה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כל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פיתוח</w:t>
      </w:r>
      <w:r w:rsidRPr="00014E38">
        <w:rPr>
          <w:rFonts w:ascii="David" w:hAnsi="David" w:cs="David"/>
          <w:b w:val="0"/>
          <w:bCs w:val="0"/>
          <w:caps w:val="0"/>
          <w:spacing w:val="0"/>
          <w:sz w:val="24"/>
          <w:szCs w:val="24"/>
          <w:rtl/>
        </w:rPr>
        <w:t>.</w:t>
      </w:r>
    </w:p>
    <w:p w14:paraId="5992876E" w14:textId="77777777" w:rsidR="00882A48" w:rsidRPr="00014E38"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cs"/>
          <w:b w:val="0"/>
          <w:bCs w:val="0"/>
          <w:caps w:val="0"/>
          <w:spacing w:val="0"/>
          <w:sz w:val="24"/>
          <w:szCs w:val="24"/>
          <w:rtl/>
        </w:rPr>
        <w:t>לאחר עליית הפיתוח לאוויר, התחזוקה היא באחריות ספק התפעול.</w:t>
      </w:r>
    </w:p>
    <w:p w14:paraId="656261D9" w14:textId="77777777" w:rsidR="00882A48" w:rsidRPr="00014E38" w:rsidRDefault="00882A48" w:rsidP="00382785">
      <w:pPr>
        <w:pStyle w:val="25"/>
        <w:numPr>
          <w:ilvl w:val="2"/>
          <w:numId w:val="72"/>
        </w:numPr>
        <w:spacing w:line="360" w:lineRule="auto"/>
        <w:ind w:left="1559" w:hanging="567"/>
        <w:jc w:val="both"/>
        <w:rPr>
          <w:rFonts w:ascii="David" w:hAnsi="David" w:cs="David"/>
          <w:b w:val="0"/>
          <w:bCs w:val="0"/>
          <w:caps w:val="0"/>
          <w:spacing w:val="0"/>
          <w:sz w:val="24"/>
          <w:szCs w:val="24"/>
          <w:u w:val="single"/>
        </w:rPr>
      </w:pPr>
      <w:r w:rsidRPr="00014E38">
        <w:rPr>
          <w:rFonts w:ascii="David" w:hAnsi="David" w:cs="David" w:hint="cs"/>
          <w:b w:val="0"/>
          <w:bCs w:val="0"/>
          <w:caps w:val="0"/>
          <w:spacing w:val="0"/>
          <w:sz w:val="24"/>
          <w:szCs w:val="24"/>
          <w:u w:val="single"/>
          <w:rtl/>
        </w:rPr>
        <w:t xml:space="preserve">תמיכה במשתמשים (לומדים וספקי קורסים) </w:t>
      </w:r>
    </w:p>
    <w:p w14:paraId="0A50A856" w14:textId="05494C8E" w:rsidR="00882A48" w:rsidRPr="00014E38"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cs"/>
          <w:b w:val="0"/>
          <w:bCs w:val="0"/>
          <w:caps w:val="0"/>
          <w:spacing w:val="0"/>
          <w:sz w:val="24"/>
          <w:szCs w:val="24"/>
          <w:rtl/>
        </w:rPr>
        <w:t xml:space="preserve"> </w:t>
      </w:r>
      <w:r w:rsidRPr="00014E38">
        <w:rPr>
          <w:rFonts w:ascii="David" w:hAnsi="David" w:cs="David" w:hint="eastAsia"/>
          <w:b w:val="0"/>
          <w:bCs w:val="0"/>
          <w:caps w:val="0"/>
          <w:spacing w:val="0"/>
          <w:sz w:val="24"/>
          <w:szCs w:val="24"/>
          <w:rtl/>
        </w:rPr>
        <w:t>המשתמש</w:t>
      </w:r>
      <w:r w:rsidRPr="00014E38">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י</w:t>
      </w:r>
      <w:r w:rsidRPr="00014E38">
        <w:rPr>
          <w:rFonts w:ascii="David" w:hAnsi="David" w:cs="David" w:hint="eastAsia"/>
          <w:b w:val="0"/>
          <w:bCs w:val="0"/>
          <w:caps w:val="0"/>
          <w:spacing w:val="0"/>
          <w:sz w:val="24"/>
          <w:szCs w:val="24"/>
          <w:rtl/>
        </w:rPr>
        <w:t>פנה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למרכז</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התמיכה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אצל</w:t>
      </w:r>
      <w:r w:rsidRPr="00014E38">
        <w:rPr>
          <w:rFonts w:ascii="David" w:hAnsi="David" w:cs="David"/>
          <w:b w:val="0"/>
          <w:bCs w:val="0"/>
          <w:caps w:val="0"/>
          <w:spacing w:val="0"/>
          <w:sz w:val="24"/>
          <w:szCs w:val="24"/>
          <w:rtl/>
        </w:rPr>
        <w:t xml:space="preserve"> </w:t>
      </w:r>
      <w:r w:rsidR="00370DCF">
        <w:rPr>
          <w:rFonts w:ascii="David" w:hAnsi="David" w:cs="David" w:hint="cs"/>
          <w:b w:val="0"/>
          <w:bCs w:val="0"/>
          <w:caps w:val="0"/>
          <w:spacing w:val="0"/>
          <w:sz w:val="24"/>
          <w:szCs w:val="24"/>
          <w:rtl/>
        </w:rPr>
        <w:t>הגוף המפעיל</w:t>
      </w:r>
      <w:r w:rsidRPr="00014E38">
        <w:rPr>
          <w:rFonts w:ascii="David" w:hAnsi="David" w:cs="David"/>
          <w:b w:val="0"/>
          <w:bCs w:val="0"/>
          <w:caps w:val="0"/>
          <w:spacing w:val="0"/>
          <w:sz w:val="24"/>
          <w:szCs w:val="24"/>
          <w:rtl/>
        </w:rPr>
        <w:t>.</w:t>
      </w:r>
    </w:p>
    <w:p w14:paraId="5356B14D" w14:textId="52641A85" w:rsidR="00882A48" w:rsidRPr="00014E38"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bookmarkStart w:id="119" w:name="_Ref11687629"/>
      <w:r w:rsidRPr="00014E38">
        <w:rPr>
          <w:rFonts w:ascii="David" w:hAnsi="David" w:cs="David" w:hint="eastAsia"/>
          <w:b w:val="0"/>
          <w:bCs w:val="0"/>
          <w:caps w:val="0"/>
          <w:spacing w:val="0"/>
          <w:sz w:val="24"/>
          <w:szCs w:val="24"/>
          <w:rtl/>
        </w:rPr>
        <w:t>במידת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הצורך</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כאשר</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הבעיה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לא</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נפתרת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בדרג</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w:t>
      </w:r>
      <w:r w:rsidRPr="00014E38">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 xml:space="preserve">(כלומר ע"י נציגי מרכז התמיכה של </w:t>
      </w:r>
      <w:r w:rsidR="00370DCF">
        <w:rPr>
          <w:rFonts w:ascii="David" w:hAnsi="David" w:cs="David" w:hint="cs"/>
          <w:b w:val="0"/>
          <w:bCs w:val="0"/>
          <w:caps w:val="0"/>
          <w:spacing w:val="0"/>
          <w:sz w:val="24"/>
          <w:szCs w:val="24"/>
          <w:rtl/>
        </w:rPr>
        <w:t>הגוף המפעיל</w:t>
      </w:r>
      <w:r>
        <w:rPr>
          <w:rFonts w:ascii="David" w:hAnsi="David" w:cs="David" w:hint="cs"/>
          <w:b w:val="0"/>
          <w:bCs w:val="0"/>
          <w:caps w:val="0"/>
          <w:spacing w:val="0"/>
          <w:sz w:val="24"/>
          <w:szCs w:val="24"/>
          <w:rtl/>
        </w:rPr>
        <w:t xml:space="preserve">) </w:t>
      </w:r>
      <w:r w:rsidRPr="00014E38">
        <w:rPr>
          <w:rFonts w:ascii="David" w:hAnsi="David" w:cs="David" w:hint="eastAsia"/>
          <w:b w:val="0"/>
          <w:bCs w:val="0"/>
          <w:caps w:val="0"/>
          <w:spacing w:val="0"/>
          <w:sz w:val="24"/>
          <w:szCs w:val="24"/>
          <w:rtl/>
        </w:rPr>
        <w:t>ובהתאם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לסוג</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הפניה</w:t>
      </w:r>
      <w:r w:rsidRPr="00014E38">
        <w:rPr>
          <w:rFonts w:ascii="David" w:hAnsi="David" w:cs="David"/>
          <w:b w:val="0"/>
          <w:bCs w:val="0"/>
          <w:caps w:val="0"/>
          <w:spacing w:val="0"/>
          <w:sz w:val="24"/>
          <w:szCs w:val="24"/>
          <w:rtl/>
        </w:rPr>
        <w:t xml:space="preserve">, </w:t>
      </w:r>
      <w:r w:rsidR="00370DCF">
        <w:rPr>
          <w:rFonts w:ascii="David" w:hAnsi="David" w:cs="David" w:hint="cs"/>
          <w:b w:val="0"/>
          <w:bCs w:val="0"/>
          <w:caps w:val="0"/>
          <w:spacing w:val="0"/>
          <w:sz w:val="24"/>
          <w:szCs w:val="24"/>
          <w:rtl/>
        </w:rPr>
        <w:t>הגוף המפעיל</w:t>
      </w:r>
      <w:r w:rsidRPr="00014E38">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יפעיל את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ספק</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התפעול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או</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עורך</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הקורס</w:t>
      </w:r>
      <w:r w:rsidRPr="00014E38">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אשר יטפלו בבעיה שבתחום אחריותם</w:t>
      </w:r>
      <w:r w:rsidRPr="00014E38">
        <w:rPr>
          <w:rFonts w:ascii="David" w:hAnsi="David" w:cs="David"/>
          <w:b w:val="0"/>
          <w:bCs w:val="0"/>
          <w:caps w:val="0"/>
          <w:spacing w:val="0"/>
          <w:sz w:val="24"/>
          <w:szCs w:val="24"/>
          <w:rtl/>
        </w:rPr>
        <w:t>.</w:t>
      </w:r>
      <w:bookmarkEnd w:id="119"/>
    </w:p>
    <w:p w14:paraId="3FDCAA71" w14:textId="6CF7D57A" w:rsidR="00882A48" w:rsidRPr="00014E38" w:rsidRDefault="00370DCF"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הגוף המפעיל</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אחראי</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לחזור</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לפונה</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עם</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תשובה</w:t>
      </w:r>
      <w:r w:rsidR="00882A48" w:rsidRPr="00014E38">
        <w:rPr>
          <w:rFonts w:ascii="David" w:hAnsi="David" w:cs="David"/>
          <w:b w:val="0"/>
          <w:bCs w:val="0"/>
          <w:caps w:val="0"/>
          <w:spacing w:val="0"/>
          <w:sz w:val="24"/>
          <w:szCs w:val="24"/>
          <w:rtl/>
        </w:rPr>
        <w:t>/</w:t>
      </w:r>
      <w:r w:rsidR="00882A48" w:rsidRPr="00014E38">
        <w:rPr>
          <w:rFonts w:ascii="David" w:hAnsi="David" w:cs="David" w:hint="eastAsia"/>
          <w:b w:val="0"/>
          <w:bCs w:val="0"/>
          <w:caps w:val="0"/>
          <w:spacing w:val="0"/>
          <w:sz w:val="24"/>
          <w:szCs w:val="24"/>
          <w:rtl/>
        </w:rPr>
        <w:t>פתרון</w:t>
      </w:r>
      <w:r w:rsidR="00882A48" w:rsidRPr="00014E38">
        <w:rPr>
          <w:rFonts w:ascii="David" w:hAnsi="David" w:cs="David"/>
          <w:b w:val="0"/>
          <w:bCs w:val="0"/>
          <w:caps w:val="0"/>
          <w:spacing w:val="0"/>
          <w:sz w:val="24"/>
          <w:szCs w:val="24"/>
          <w:rtl/>
        </w:rPr>
        <w:t>.</w:t>
      </w:r>
    </w:p>
    <w:p w14:paraId="0F83983B" w14:textId="77777777" w:rsidR="00882A48" w:rsidRPr="007F31A4" w:rsidRDefault="00882A48" w:rsidP="00382785">
      <w:pPr>
        <w:pStyle w:val="25"/>
        <w:numPr>
          <w:ilvl w:val="2"/>
          <w:numId w:val="72"/>
        </w:numPr>
        <w:spacing w:line="360" w:lineRule="auto"/>
        <w:ind w:left="1559" w:hanging="567"/>
        <w:jc w:val="both"/>
        <w:rPr>
          <w:rFonts w:ascii="David" w:hAnsi="David" w:cs="David"/>
          <w:b w:val="0"/>
          <w:bCs w:val="0"/>
          <w:caps w:val="0"/>
          <w:spacing w:val="0"/>
          <w:sz w:val="24"/>
          <w:szCs w:val="24"/>
          <w:u w:val="single"/>
        </w:rPr>
      </w:pPr>
      <w:bookmarkStart w:id="120" w:name="OLE_LINK13"/>
      <w:r>
        <w:rPr>
          <w:rFonts w:ascii="David" w:hAnsi="David" w:cs="David" w:hint="cs"/>
          <w:b w:val="0"/>
          <w:bCs w:val="0"/>
          <w:caps w:val="0"/>
          <w:spacing w:val="0"/>
          <w:sz w:val="24"/>
          <w:szCs w:val="24"/>
          <w:u w:val="single"/>
          <w:rtl/>
        </w:rPr>
        <w:t>ועדת</w:t>
      </w:r>
      <w:r w:rsidRPr="007F31A4">
        <w:rPr>
          <w:rFonts w:ascii="David" w:hAnsi="David" w:cs="David" w:hint="cs"/>
          <w:b w:val="0"/>
          <w:bCs w:val="0"/>
          <w:caps w:val="0"/>
          <w:spacing w:val="0"/>
          <w:sz w:val="24"/>
          <w:szCs w:val="24"/>
          <w:u w:val="single"/>
          <w:rtl/>
        </w:rPr>
        <w:t xml:space="preserve"> </w:t>
      </w:r>
      <w:r>
        <w:rPr>
          <w:rFonts w:ascii="David" w:hAnsi="David" w:cs="David" w:hint="cs"/>
          <w:b w:val="0"/>
          <w:bCs w:val="0"/>
          <w:caps w:val="0"/>
          <w:spacing w:val="0"/>
          <w:sz w:val="24"/>
          <w:szCs w:val="24"/>
          <w:u w:val="single"/>
          <w:rtl/>
        </w:rPr>
        <w:t>תיאום</w:t>
      </w:r>
      <w:r w:rsidRPr="007F31A4">
        <w:rPr>
          <w:rFonts w:ascii="David" w:hAnsi="David" w:cs="David" w:hint="cs"/>
          <w:b w:val="0"/>
          <w:bCs w:val="0"/>
          <w:caps w:val="0"/>
          <w:spacing w:val="0"/>
          <w:sz w:val="24"/>
          <w:szCs w:val="24"/>
          <w:u w:val="single"/>
          <w:rtl/>
        </w:rPr>
        <w:t xml:space="preserve"> משות</w:t>
      </w:r>
      <w:r>
        <w:rPr>
          <w:rFonts w:ascii="David" w:hAnsi="David" w:cs="David" w:hint="cs"/>
          <w:b w:val="0"/>
          <w:bCs w:val="0"/>
          <w:caps w:val="0"/>
          <w:spacing w:val="0"/>
          <w:sz w:val="24"/>
          <w:szCs w:val="24"/>
          <w:u w:val="single"/>
          <w:rtl/>
        </w:rPr>
        <w:t>פת</w:t>
      </w:r>
    </w:p>
    <w:p w14:paraId="4673C77B" w14:textId="082A6774" w:rsidR="00882A48"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תוקם</w:t>
      </w:r>
      <w:r w:rsidRPr="007F31A4">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ועדת תיאום</w:t>
      </w:r>
      <w:r w:rsidRPr="007F31A4">
        <w:rPr>
          <w:rFonts w:ascii="David" w:hAnsi="David" w:cs="David" w:hint="cs"/>
          <w:b w:val="0"/>
          <w:bCs w:val="0"/>
          <w:caps w:val="0"/>
          <w:spacing w:val="0"/>
          <w:sz w:val="24"/>
          <w:szCs w:val="24"/>
          <w:rtl/>
        </w:rPr>
        <w:t xml:space="preserve"> משות</w:t>
      </w:r>
      <w:r>
        <w:rPr>
          <w:rFonts w:ascii="David" w:hAnsi="David" w:cs="David" w:hint="cs"/>
          <w:b w:val="0"/>
          <w:bCs w:val="0"/>
          <w:caps w:val="0"/>
          <w:spacing w:val="0"/>
          <w:sz w:val="24"/>
          <w:szCs w:val="24"/>
          <w:rtl/>
        </w:rPr>
        <w:t>פת</w:t>
      </w:r>
      <w:r w:rsidRPr="007F31A4">
        <w:rPr>
          <w:rFonts w:ascii="David" w:hAnsi="David" w:cs="David" w:hint="cs"/>
          <w:b w:val="0"/>
          <w:bCs w:val="0"/>
          <w:caps w:val="0"/>
          <w:spacing w:val="0"/>
          <w:sz w:val="24"/>
          <w:szCs w:val="24"/>
          <w:rtl/>
        </w:rPr>
        <w:t xml:space="preserve"> בהשתתפות </w:t>
      </w:r>
      <w:r>
        <w:rPr>
          <w:rFonts w:ascii="David" w:hAnsi="David" w:cs="David" w:hint="cs"/>
          <w:b w:val="0"/>
          <w:bCs w:val="0"/>
          <w:caps w:val="0"/>
          <w:spacing w:val="0"/>
          <w:sz w:val="24"/>
          <w:szCs w:val="24"/>
          <w:rtl/>
        </w:rPr>
        <w:t>מנהל הפרוייקט מטעם</w:t>
      </w:r>
      <w:r w:rsidRPr="007F31A4">
        <w:rPr>
          <w:rFonts w:ascii="David" w:hAnsi="David" w:cs="David" w:hint="cs"/>
          <w:b w:val="0"/>
          <w:bCs w:val="0"/>
          <w:caps w:val="0"/>
          <w:spacing w:val="0"/>
          <w:sz w:val="24"/>
          <w:szCs w:val="24"/>
          <w:rtl/>
        </w:rPr>
        <w:t xml:space="preserve"> ספק התפעול, </w:t>
      </w:r>
      <w:r>
        <w:rPr>
          <w:rFonts w:ascii="David" w:hAnsi="David" w:cs="David" w:hint="cs"/>
          <w:b w:val="0"/>
          <w:bCs w:val="0"/>
          <w:caps w:val="0"/>
          <w:spacing w:val="0"/>
          <w:sz w:val="24"/>
          <w:szCs w:val="24"/>
          <w:rtl/>
        </w:rPr>
        <w:t>מנהל הפרוייקט מטעם</w:t>
      </w:r>
      <w:r w:rsidRPr="007F31A4">
        <w:rPr>
          <w:rFonts w:ascii="David" w:hAnsi="David" w:cs="David" w:hint="cs"/>
          <w:b w:val="0"/>
          <w:bCs w:val="0"/>
          <w:caps w:val="0"/>
          <w:spacing w:val="0"/>
          <w:sz w:val="24"/>
          <w:szCs w:val="24"/>
          <w:rtl/>
        </w:rPr>
        <w:t xml:space="preserve"> </w:t>
      </w:r>
      <w:r w:rsidR="00370DCF">
        <w:rPr>
          <w:rFonts w:ascii="David" w:hAnsi="David" w:cs="David" w:hint="cs"/>
          <w:b w:val="0"/>
          <w:bCs w:val="0"/>
          <w:caps w:val="0"/>
          <w:spacing w:val="0"/>
          <w:sz w:val="24"/>
          <w:szCs w:val="24"/>
          <w:rtl/>
        </w:rPr>
        <w:t xml:space="preserve">הגוף המפעיל </w:t>
      </w:r>
      <w:r w:rsidRPr="007F31A4">
        <w:rPr>
          <w:rFonts w:ascii="David" w:hAnsi="David" w:cs="David" w:hint="cs"/>
          <w:b w:val="0"/>
          <w:bCs w:val="0"/>
          <w:caps w:val="0"/>
          <w:spacing w:val="0"/>
          <w:sz w:val="24"/>
          <w:szCs w:val="24"/>
          <w:rtl/>
        </w:rPr>
        <w:t>ת ונציג</w:t>
      </w:r>
      <w:r>
        <w:rPr>
          <w:rFonts w:ascii="David" w:hAnsi="David" w:cs="David" w:hint="cs"/>
          <w:b w:val="0"/>
          <w:bCs w:val="0"/>
          <w:caps w:val="0"/>
          <w:spacing w:val="0"/>
          <w:sz w:val="24"/>
          <w:szCs w:val="24"/>
          <w:rtl/>
        </w:rPr>
        <w:t xml:space="preserve"> </w:t>
      </w:r>
      <w:r w:rsidR="00644F2E">
        <w:rPr>
          <w:rFonts w:ascii="David" w:hAnsi="David" w:cs="David" w:hint="cs"/>
          <w:b w:val="0"/>
          <w:bCs w:val="0"/>
          <w:caps w:val="0"/>
          <w:spacing w:val="0"/>
          <w:sz w:val="24"/>
          <w:szCs w:val="24"/>
          <w:rtl/>
        </w:rPr>
        <w:t>המזמין</w:t>
      </w:r>
      <w:r w:rsidRPr="007F31A4">
        <w:rPr>
          <w:rFonts w:ascii="David" w:hAnsi="David" w:cs="David" w:hint="cs"/>
          <w:b w:val="0"/>
          <w:bCs w:val="0"/>
          <w:caps w:val="0"/>
          <w:spacing w:val="0"/>
          <w:sz w:val="24"/>
          <w:szCs w:val="24"/>
          <w:rtl/>
        </w:rPr>
        <w:t>.</w:t>
      </w:r>
    </w:p>
    <w:p w14:paraId="62B88E6D" w14:textId="65498986" w:rsidR="00882A48" w:rsidRPr="006D51C3"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eastAsia"/>
          <w:b w:val="0"/>
          <w:bCs w:val="0"/>
          <w:caps w:val="0"/>
          <w:spacing w:val="0"/>
          <w:sz w:val="24"/>
          <w:szCs w:val="24"/>
          <w:rtl/>
        </w:rPr>
        <w:t>בראש</w:t>
      </w:r>
      <w:r w:rsidRPr="00014E38">
        <w:rPr>
          <w:rFonts w:ascii="David" w:hAnsi="David" w:cs="David"/>
          <w:b w:val="0"/>
          <w:bCs w:val="0"/>
          <w:caps w:val="0"/>
          <w:spacing w:val="0"/>
          <w:sz w:val="24"/>
          <w:szCs w:val="24"/>
          <w:rtl/>
        </w:rPr>
        <w:t xml:space="preserve"> הו</w:t>
      </w:r>
      <w:r w:rsidR="008E1819">
        <w:rPr>
          <w:rFonts w:ascii="David" w:hAnsi="David" w:cs="David" w:hint="cs"/>
          <w:b w:val="0"/>
          <w:bCs w:val="0"/>
          <w:caps w:val="0"/>
          <w:spacing w:val="0"/>
          <w:sz w:val="24"/>
          <w:szCs w:val="24"/>
          <w:rtl/>
        </w:rPr>
        <w:t>ו</w:t>
      </w:r>
      <w:r w:rsidRPr="00014E38">
        <w:rPr>
          <w:rFonts w:ascii="David" w:hAnsi="David" w:cs="David"/>
          <w:b w:val="0"/>
          <w:bCs w:val="0"/>
          <w:caps w:val="0"/>
          <w:spacing w:val="0"/>
          <w:sz w:val="24"/>
          <w:szCs w:val="24"/>
          <w:rtl/>
        </w:rPr>
        <w:t xml:space="preserve">עדה יעמוד נציג </w:t>
      </w:r>
      <w:r w:rsidR="000523CD">
        <w:rPr>
          <w:rFonts w:ascii="David" w:hAnsi="David" w:cs="David" w:hint="cs"/>
          <w:b w:val="0"/>
          <w:bCs w:val="0"/>
          <w:caps w:val="0"/>
          <w:spacing w:val="0"/>
          <w:sz w:val="24"/>
          <w:szCs w:val="24"/>
          <w:rtl/>
        </w:rPr>
        <w:t>המזמין</w:t>
      </w:r>
      <w:r w:rsidRPr="00014E38">
        <w:rPr>
          <w:rFonts w:ascii="David" w:hAnsi="David" w:cs="David"/>
          <w:b w:val="0"/>
          <w:bCs w:val="0"/>
          <w:caps w:val="0"/>
          <w:spacing w:val="0"/>
          <w:sz w:val="24"/>
          <w:szCs w:val="24"/>
          <w:rtl/>
        </w:rPr>
        <w:t>.</w:t>
      </w:r>
    </w:p>
    <w:p w14:paraId="5D3CD625" w14:textId="2B577366" w:rsidR="00882A48" w:rsidRPr="007F31A4"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הו</w:t>
      </w:r>
      <w:r w:rsidR="008E1819">
        <w:rPr>
          <w:rFonts w:ascii="David" w:hAnsi="David" w:cs="David" w:hint="cs"/>
          <w:b w:val="0"/>
          <w:bCs w:val="0"/>
          <w:caps w:val="0"/>
          <w:spacing w:val="0"/>
          <w:sz w:val="24"/>
          <w:szCs w:val="24"/>
          <w:rtl/>
        </w:rPr>
        <w:t>ו</w:t>
      </w:r>
      <w:r>
        <w:rPr>
          <w:rFonts w:ascii="David" w:hAnsi="David" w:cs="David" w:hint="cs"/>
          <w:b w:val="0"/>
          <w:bCs w:val="0"/>
          <w:caps w:val="0"/>
          <w:spacing w:val="0"/>
          <w:sz w:val="24"/>
          <w:szCs w:val="24"/>
          <w:rtl/>
        </w:rPr>
        <w:t>עדה</w:t>
      </w:r>
      <w:r w:rsidRPr="007F31A4">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ת</w:t>
      </w:r>
      <w:r w:rsidRPr="007F31A4">
        <w:rPr>
          <w:rFonts w:ascii="David" w:hAnsi="David" w:cs="David" w:hint="cs"/>
          <w:b w:val="0"/>
          <w:bCs w:val="0"/>
          <w:caps w:val="0"/>
          <w:spacing w:val="0"/>
          <w:sz w:val="24"/>
          <w:szCs w:val="24"/>
          <w:rtl/>
        </w:rPr>
        <w:t>תכנס בתדירות קבועה (לפחות אחת לחודש).</w:t>
      </w:r>
    </w:p>
    <w:p w14:paraId="01F02E86" w14:textId="6CF272DF" w:rsidR="00882A48" w:rsidRPr="007F31A4"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במסגרת </w:t>
      </w:r>
      <w:r>
        <w:rPr>
          <w:rFonts w:ascii="David" w:hAnsi="David" w:cs="David" w:hint="cs"/>
          <w:b w:val="0"/>
          <w:bCs w:val="0"/>
          <w:caps w:val="0"/>
          <w:spacing w:val="0"/>
          <w:sz w:val="24"/>
          <w:szCs w:val="24"/>
          <w:rtl/>
        </w:rPr>
        <w:t>הו</w:t>
      </w:r>
      <w:r w:rsidR="008E1819">
        <w:rPr>
          <w:rFonts w:ascii="David" w:hAnsi="David" w:cs="David" w:hint="cs"/>
          <w:b w:val="0"/>
          <w:bCs w:val="0"/>
          <w:caps w:val="0"/>
          <w:spacing w:val="0"/>
          <w:sz w:val="24"/>
          <w:szCs w:val="24"/>
          <w:rtl/>
        </w:rPr>
        <w:t>ו</w:t>
      </w:r>
      <w:r>
        <w:rPr>
          <w:rFonts w:ascii="David" w:hAnsi="David" w:cs="David" w:hint="cs"/>
          <w:b w:val="0"/>
          <w:bCs w:val="0"/>
          <w:caps w:val="0"/>
          <w:spacing w:val="0"/>
          <w:sz w:val="24"/>
          <w:szCs w:val="24"/>
          <w:rtl/>
        </w:rPr>
        <w:t>עדה</w:t>
      </w:r>
      <w:r w:rsidRPr="007F31A4">
        <w:rPr>
          <w:rFonts w:ascii="David" w:hAnsi="David" w:cs="David" w:hint="cs"/>
          <w:b w:val="0"/>
          <w:bCs w:val="0"/>
          <w:caps w:val="0"/>
          <w:spacing w:val="0"/>
          <w:sz w:val="24"/>
          <w:szCs w:val="24"/>
          <w:rtl/>
        </w:rPr>
        <w:t xml:space="preserve"> יתואמו פעילויות מתוכננות על מנת לאפשר לכל הגורמים להיערך (לדוגמה: הערכות ספק התפעול מבחינת משאבי מיחשוב כאשר צפוי גידול מהותי במשתמשים עקב פרסום/העלא</w:t>
      </w:r>
      <w:r>
        <w:rPr>
          <w:rFonts w:ascii="David" w:hAnsi="David" w:cs="David" w:hint="cs"/>
          <w:b w:val="0"/>
          <w:bCs w:val="0"/>
          <w:caps w:val="0"/>
          <w:spacing w:val="0"/>
          <w:sz w:val="24"/>
          <w:szCs w:val="24"/>
          <w:rtl/>
        </w:rPr>
        <w:t xml:space="preserve">ת מקבץ קורסים וכד', הערכות </w:t>
      </w:r>
      <w:r w:rsidR="00370DCF">
        <w:rPr>
          <w:rFonts w:ascii="David" w:hAnsi="David" w:cs="David" w:hint="cs"/>
          <w:b w:val="0"/>
          <w:bCs w:val="0"/>
          <w:caps w:val="0"/>
          <w:spacing w:val="0"/>
          <w:sz w:val="24"/>
          <w:szCs w:val="24"/>
          <w:rtl/>
        </w:rPr>
        <w:t>הגוף המפעיל</w:t>
      </w:r>
      <w:r w:rsidRPr="007F31A4">
        <w:rPr>
          <w:rFonts w:ascii="David" w:hAnsi="David" w:cs="David" w:hint="cs"/>
          <w:b w:val="0"/>
          <w:bCs w:val="0"/>
          <w:caps w:val="0"/>
          <w:spacing w:val="0"/>
          <w:sz w:val="24"/>
          <w:szCs w:val="24"/>
          <w:rtl/>
        </w:rPr>
        <w:t xml:space="preserve"> לתמיכה במשת</w:t>
      </w:r>
      <w:r>
        <w:rPr>
          <w:rFonts w:ascii="David" w:hAnsi="David" w:cs="David" w:hint="cs"/>
          <w:b w:val="0"/>
          <w:bCs w:val="0"/>
          <w:caps w:val="0"/>
          <w:spacing w:val="0"/>
          <w:sz w:val="24"/>
          <w:szCs w:val="24"/>
          <w:rtl/>
        </w:rPr>
        <w:t>מ</w:t>
      </w:r>
      <w:r w:rsidRPr="007F31A4">
        <w:rPr>
          <w:rFonts w:ascii="David" w:hAnsi="David" w:cs="David" w:hint="cs"/>
          <w:b w:val="0"/>
          <w:bCs w:val="0"/>
          <w:caps w:val="0"/>
          <w:spacing w:val="0"/>
          <w:sz w:val="24"/>
          <w:szCs w:val="24"/>
          <w:rtl/>
        </w:rPr>
        <w:t>שים בעקבות שינויים שצפויים לעלות לאוויר וכד'</w:t>
      </w:r>
      <w:r>
        <w:rPr>
          <w:rFonts w:ascii="David" w:hAnsi="David" w:cs="David" w:hint="cs"/>
          <w:b w:val="0"/>
          <w:bCs w:val="0"/>
          <w:caps w:val="0"/>
          <w:spacing w:val="0"/>
          <w:sz w:val="24"/>
          <w:szCs w:val="24"/>
          <w:rtl/>
        </w:rPr>
        <w:t>)</w:t>
      </w:r>
      <w:r w:rsidRPr="007F31A4">
        <w:rPr>
          <w:rFonts w:ascii="David" w:hAnsi="David" w:cs="David" w:hint="cs"/>
          <w:b w:val="0"/>
          <w:bCs w:val="0"/>
          <w:caps w:val="0"/>
          <w:spacing w:val="0"/>
          <w:sz w:val="24"/>
          <w:szCs w:val="24"/>
          <w:rtl/>
        </w:rPr>
        <w:t>.</w:t>
      </w:r>
    </w:p>
    <w:p w14:paraId="76357F6D" w14:textId="2C2DC3FB" w:rsidR="00882A48" w:rsidRPr="007F31A4" w:rsidRDefault="00370DCF"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הגוף המפעיל</w:t>
      </w:r>
      <w:r w:rsidR="00882A48" w:rsidRPr="007F31A4">
        <w:rPr>
          <w:rFonts w:ascii="David" w:hAnsi="David" w:cs="David" w:hint="cs"/>
          <w:b w:val="0"/>
          <w:bCs w:val="0"/>
          <w:caps w:val="0"/>
          <w:spacing w:val="0"/>
          <w:sz w:val="24"/>
          <w:szCs w:val="24"/>
          <w:rtl/>
        </w:rPr>
        <w:t xml:space="preserve"> אחראי לוודא ניטור והקצאת משאבים מספקים.</w:t>
      </w:r>
      <w:bookmarkEnd w:id="120"/>
    </w:p>
    <w:p w14:paraId="7D667401" w14:textId="77777777" w:rsidR="00882A48" w:rsidRPr="007F31A4" w:rsidRDefault="00882A48" w:rsidP="00382785">
      <w:pPr>
        <w:pStyle w:val="25"/>
        <w:numPr>
          <w:ilvl w:val="2"/>
          <w:numId w:val="72"/>
        </w:numPr>
        <w:spacing w:line="360" w:lineRule="auto"/>
        <w:ind w:left="1559" w:hanging="567"/>
        <w:jc w:val="both"/>
        <w:rPr>
          <w:rFonts w:ascii="David" w:hAnsi="David" w:cs="David"/>
          <w:b w:val="0"/>
          <w:bCs w:val="0"/>
          <w:caps w:val="0"/>
          <w:spacing w:val="0"/>
          <w:sz w:val="24"/>
          <w:szCs w:val="24"/>
          <w:u w:val="single"/>
        </w:rPr>
      </w:pPr>
      <w:r w:rsidRPr="007F31A4">
        <w:rPr>
          <w:rFonts w:ascii="David" w:hAnsi="David" w:cs="David" w:hint="cs"/>
          <w:b w:val="0"/>
          <w:bCs w:val="0"/>
          <w:caps w:val="0"/>
          <w:spacing w:val="0"/>
          <w:sz w:val="24"/>
          <w:szCs w:val="24"/>
          <w:u w:val="single"/>
          <w:rtl/>
        </w:rPr>
        <w:t>ניהול קהילת מפתחים</w:t>
      </w:r>
    </w:p>
    <w:p w14:paraId="5E7D416C" w14:textId="72C44E78" w:rsidR="00882A48" w:rsidRPr="007F31A4"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ניהול הקהילה וטיפול בפניות באחריות </w:t>
      </w:r>
      <w:r w:rsidR="00370DCF">
        <w:rPr>
          <w:rFonts w:ascii="David" w:hAnsi="David" w:cs="David" w:hint="cs"/>
          <w:b w:val="0"/>
          <w:bCs w:val="0"/>
          <w:caps w:val="0"/>
          <w:spacing w:val="0"/>
          <w:sz w:val="24"/>
          <w:szCs w:val="24"/>
          <w:rtl/>
        </w:rPr>
        <w:t>הגוף המפעיל</w:t>
      </w:r>
      <w:r w:rsidRPr="007F31A4">
        <w:rPr>
          <w:rFonts w:ascii="David" w:hAnsi="David" w:cs="David" w:hint="cs"/>
          <w:b w:val="0"/>
          <w:bCs w:val="0"/>
          <w:caps w:val="0"/>
          <w:spacing w:val="0"/>
          <w:sz w:val="24"/>
          <w:szCs w:val="24"/>
          <w:rtl/>
        </w:rPr>
        <w:t>.</w:t>
      </w:r>
    </w:p>
    <w:p w14:paraId="0643BE34" w14:textId="77777777" w:rsidR="00882A48" w:rsidRPr="007F31A4"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תעדוף הפיתוחים המוצעים ע"י הקהילה באחריות הנהלת המיזם.</w:t>
      </w:r>
    </w:p>
    <w:p w14:paraId="6FE48EEE" w14:textId="6D272BB9" w:rsidR="00882A48" w:rsidRPr="007F31A4"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לאחר שאושר רכיב לפיתוח, המשך התהליך כמו המפורט בסעיף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Ref535903751 \r \h</w:instrText>
      </w:r>
      <w:r>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‏2.3.1</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sidRPr="007F31A4">
        <w:rPr>
          <w:rFonts w:ascii="David" w:hAnsi="David" w:cs="David" w:hint="cs"/>
          <w:b w:val="0"/>
          <w:bCs w:val="0"/>
          <w:caps w:val="0"/>
          <w:spacing w:val="0"/>
          <w:sz w:val="24"/>
          <w:szCs w:val="24"/>
          <w:rtl/>
        </w:rPr>
        <w:t>לעיל.</w:t>
      </w:r>
    </w:p>
    <w:p w14:paraId="2E4C2996" w14:textId="77777777" w:rsidR="00882A48" w:rsidRPr="007F31A4" w:rsidRDefault="00882A48" w:rsidP="00382785">
      <w:pPr>
        <w:pStyle w:val="25"/>
        <w:numPr>
          <w:ilvl w:val="2"/>
          <w:numId w:val="72"/>
        </w:numPr>
        <w:spacing w:line="360" w:lineRule="auto"/>
        <w:ind w:left="1559" w:hanging="567"/>
        <w:jc w:val="both"/>
        <w:rPr>
          <w:rFonts w:ascii="David" w:hAnsi="David" w:cs="David"/>
          <w:b w:val="0"/>
          <w:bCs w:val="0"/>
          <w:caps w:val="0"/>
          <w:spacing w:val="0"/>
          <w:sz w:val="24"/>
          <w:szCs w:val="24"/>
          <w:u w:val="single"/>
        </w:rPr>
      </w:pPr>
      <w:r w:rsidRPr="007F31A4">
        <w:rPr>
          <w:rFonts w:ascii="David" w:hAnsi="David" w:cs="David" w:hint="cs"/>
          <w:b w:val="0"/>
          <w:bCs w:val="0"/>
          <w:caps w:val="0"/>
          <w:spacing w:val="0"/>
          <w:sz w:val="24"/>
          <w:szCs w:val="24"/>
          <w:u w:val="single"/>
          <w:rtl/>
        </w:rPr>
        <w:t>ניהול קהילת ידע</w:t>
      </w:r>
    </w:p>
    <w:p w14:paraId="3AE43356" w14:textId="77777777" w:rsidR="00882A48" w:rsidRPr="007F31A4"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תפעול פורטל הידע באחריות ספק התפעול.</w:t>
      </w:r>
    </w:p>
    <w:p w14:paraId="5F924DE5" w14:textId="70034D13" w:rsidR="00882A48" w:rsidRPr="00014E38"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eastAsia"/>
          <w:b w:val="0"/>
          <w:bCs w:val="0"/>
          <w:caps w:val="0"/>
          <w:spacing w:val="0"/>
          <w:sz w:val="24"/>
          <w:szCs w:val="24"/>
          <w:rtl/>
        </w:rPr>
        <w:t>איסוף</w:t>
      </w:r>
      <w:r w:rsidRPr="00014E38">
        <w:rPr>
          <w:rFonts w:ascii="David" w:hAnsi="David" w:cs="David"/>
          <w:b w:val="0"/>
          <w:bCs w:val="0"/>
          <w:caps w:val="0"/>
          <w:spacing w:val="0"/>
          <w:sz w:val="24"/>
          <w:szCs w:val="24"/>
          <w:rtl/>
        </w:rPr>
        <w:t xml:space="preserve"> המידע, עריכתו ועיבודו – באחריות </w:t>
      </w:r>
      <w:r w:rsidR="00370DCF">
        <w:rPr>
          <w:rFonts w:ascii="David" w:hAnsi="David" w:cs="David" w:hint="cs"/>
          <w:b w:val="0"/>
          <w:bCs w:val="0"/>
          <w:caps w:val="0"/>
          <w:spacing w:val="0"/>
          <w:sz w:val="24"/>
          <w:szCs w:val="24"/>
          <w:rtl/>
        </w:rPr>
        <w:t>הגוף המפעיל</w:t>
      </w:r>
      <w:r w:rsidRPr="00014E38">
        <w:rPr>
          <w:rFonts w:ascii="David" w:hAnsi="David" w:cs="David"/>
          <w:b w:val="0"/>
          <w:bCs w:val="0"/>
          <w:caps w:val="0"/>
          <w:spacing w:val="0"/>
          <w:sz w:val="24"/>
          <w:szCs w:val="24"/>
          <w:rtl/>
        </w:rPr>
        <w:t>.</w:t>
      </w:r>
    </w:p>
    <w:p w14:paraId="0AC33A5D" w14:textId="77777777" w:rsidR="00882A48" w:rsidRPr="00014E38" w:rsidRDefault="00882A48" w:rsidP="00382785">
      <w:pPr>
        <w:pStyle w:val="25"/>
        <w:numPr>
          <w:ilvl w:val="2"/>
          <w:numId w:val="72"/>
        </w:numPr>
        <w:spacing w:line="360" w:lineRule="auto"/>
        <w:ind w:left="1559" w:hanging="567"/>
        <w:jc w:val="both"/>
        <w:rPr>
          <w:rFonts w:ascii="David" w:hAnsi="David" w:cs="David"/>
          <w:b w:val="0"/>
          <w:bCs w:val="0"/>
          <w:caps w:val="0"/>
          <w:spacing w:val="0"/>
          <w:sz w:val="24"/>
          <w:szCs w:val="24"/>
          <w:u w:val="single"/>
        </w:rPr>
      </w:pPr>
      <w:r w:rsidRPr="00014E38">
        <w:rPr>
          <w:rFonts w:ascii="David" w:hAnsi="David" w:cs="David" w:hint="eastAsia"/>
          <w:b w:val="0"/>
          <w:bCs w:val="0"/>
          <w:caps w:val="0"/>
          <w:spacing w:val="0"/>
          <w:sz w:val="24"/>
          <w:szCs w:val="24"/>
          <w:u w:val="single"/>
          <w:rtl/>
        </w:rPr>
        <w:t>מחקר</w:t>
      </w:r>
      <w:r w:rsidRPr="00014E38">
        <w:rPr>
          <w:rFonts w:ascii="David" w:hAnsi="David" w:cs="David"/>
          <w:b w:val="0"/>
          <w:bCs w:val="0"/>
          <w:caps w:val="0"/>
          <w:spacing w:val="0"/>
          <w:sz w:val="24"/>
          <w:szCs w:val="24"/>
          <w:u w:val="single"/>
          <w:rtl/>
        </w:rPr>
        <w:t xml:space="preserve"> </w:t>
      </w:r>
      <w:r w:rsidRPr="00014E38">
        <w:rPr>
          <w:rFonts w:ascii="David" w:hAnsi="David" w:cs="David" w:hint="eastAsia"/>
          <w:b w:val="0"/>
          <w:bCs w:val="0"/>
          <w:caps w:val="0"/>
          <w:spacing w:val="0"/>
          <w:sz w:val="24"/>
          <w:szCs w:val="24"/>
          <w:u w:val="single"/>
          <w:rtl/>
        </w:rPr>
        <w:t>הערכה</w:t>
      </w:r>
      <w:r w:rsidRPr="00014E38">
        <w:rPr>
          <w:rFonts w:ascii="David" w:hAnsi="David" w:cs="David"/>
          <w:b w:val="0"/>
          <w:bCs w:val="0"/>
          <w:caps w:val="0"/>
          <w:spacing w:val="0"/>
          <w:sz w:val="24"/>
          <w:szCs w:val="24"/>
          <w:u w:val="single"/>
          <w:rtl/>
        </w:rPr>
        <w:t xml:space="preserve"> </w:t>
      </w:r>
      <w:r w:rsidRPr="00014E38">
        <w:rPr>
          <w:rFonts w:ascii="David" w:hAnsi="David" w:cs="David" w:hint="eastAsia"/>
          <w:b w:val="0"/>
          <w:bCs w:val="0"/>
          <w:caps w:val="0"/>
          <w:spacing w:val="0"/>
          <w:sz w:val="24"/>
          <w:szCs w:val="24"/>
          <w:u w:val="single"/>
          <w:rtl/>
        </w:rPr>
        <w:t>ומדידה</w:t>
      </w:r>
    </w:p>
    <w:p w14:paraId="7EA2B209" w14:textId="77777777" w:rsidR="00882A48" w:rsidRPr="00014E38"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eastAsia"/>
          <w:b w:val="0"/>
          <w:bCs w:val="0"/>
          <w:caps w:val="0"/>
          <w:spacing w:val="0"/>
          <w:sz w:val="24"/>
          <w:szCs w:val="24"/>
          <w:rtl/>
        </w:rPr>
        <w:t>הנהלת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המיזם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תגדיר</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אסטרטגית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איסוף</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הנתונים</w:t>
      </w:r>
      <w:r w:rsidRPr="00014E38">
        <w:rPr>
          <w:rFonts w:ascii="David" w:hAnsi="David" w:cs="David"/>
          <w:b w:val="0"/>
          <w:bCs w:val="0"/>
          <w:caps w:val="0"/>
          <w:spacing w:val="0"/>
          <w:sz w:val="24"/>
          <w:szCs w:val="24"/>
          <w:rtl/>
        </w:rPr>
        <w:t xml:space="preserve"> (אלו </w:t>
      </w:r>
      <w:r w:rsidRPr="00014E38">
        <w:rPr>
          <w:rFonts w:ascii="David" w:hAnsi="David" w:cs="David" w:hint="eastAsia"/>
          <w:b w:val="0"/>
          <w:bCs w:val="0"/>
          <w:caps w:val="0"/>
          <w:spacing w:val="0"/>
          <w:sz w:val="24"/>
          <w:szCs w:val="24"/>
          <w:rtl/>
        </w:rPr>
        <w:t>נתונים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מעוניינים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לאסוף</w:t>
      </w:r>
      <w:r w:rsidRPr="00014E38">
        <w:rPr>
          <w:rFonts w:ascii="David" w:hAnsi="David" w:cs="David"/>
          <w:b w:val="0"/>
          <w:bCs w:val="0"/>
          <w:caps w:val="0"/>
          <w:spacing w:val="0"/>
          <w:sz w:val="24"/>
          <w:szCs w:val="24"/>
          <w:rtl/>
        </w:rPr>
        <w:t>).</w:t>
      </w:r>
    </w:p>
    <w:p w14:paraId="42950293" w14:textId="498457AE" w:rsidR="00882A48" w:rsidRPr="00014E38" w:rsidRDefault="00370DCF"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הגוף המפעיל</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יגדיר</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את</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הנתונים</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שיש</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לאסוף</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מקורות</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הנתונים</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תדירות</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האיסוף</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וכד</w:t>
      </w:r>
      <w:r w:rsidR="00882A48" w:rsidRPr="00014E38">
        <w:rPr>
          <w:rFonts w:ascii="David" w:hAnsi="David" w:cs="David"/>
          <w:b w:val="0"/>
          <w:bCs w:val="0"/>
          <w:caps w:val="0"/>
          <w:spacing w:val="0"/>
          <w:sz w:val="24"/>
          <w:szCs w:val="24"/>
          <w:rtl/>
        </w:rPr>
        <w:t>'.</w:t>
      </w:r>
    </w:p>
    <w:p w14:paraId="69908C41" w14:textId="3CCCB7F0" w:rsidR="00882A48" w:rsidRPr="007F31A4" w:rsidRDefault="00EC0689" w:rsidP="001B6518">
      <w:pPr>
        <w:pStyle w:val="25"/>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הבהרה: </w:t>
      </w:r>
      <w:r w:rsidR="0043103A">
        <w:rPr>
          <w:rFonts w:ascii="David" w:hAnsi="David" w:cs="David" w:hint="cs"/>
          <w:b w:val="0"/>
          <w:bCs w:val="0"/>
          <w:caps w:val="0"/>
          <w:spacing w:val="0"/>
          <w:sz w:val="24"/>
          <w:szCs w:val="24"/>
          <w:rtl/>
        </w:rPr>
        <w:t xml:space="preserve">הקמת </w:t>
      </w:r>
      <w:r w:rsidR="00882A48" w:rsidRPr="007F31A4">
        <w:rPr>
          <w:rFonts w:ascii="David" w:hAnsi="David" w:cs="David" w:hint="cs"/>
          <w:b w:val="0"/>
          <w:bCs w:val="0"/>
          <w:caps w:val="0"/>
          <w:spacing w:val="0"/>
          <w:sz w:val="24"/>
          <w:szCs w:val="24"/>
          <w:rtl/>
        </w:rPr>
        <w:t xml:space="preserve">תשתית </w:t>
      </w:r>
      <w:r w:rsidR="00882A48" w:rsidRPr="007F31A4">
        <w:rPr>
          <w:rFonts w:ascii="David" w:hAnsi="David" w:cs="David"/>
          <w:b w:val="0"/>
          <w:bCs w:val="0"/>
          <w:caps w:val="0"/>
          <w:spacing w:val="0"/>
          <w:sz w:val="24"/>
          <w:szCs w:val="24"/>
        </w:rPr>
        <w:t>BI</w:t>
      </w:r>
      <w:r w:rsidR="00882A48" w:rsidRPr="007F31A4">
        <w:rPr>
          <w:rFonts w:ascii="David" w:hAnsi="David" w:cs="David" w:hint="cs"/>
          <w:b w:val="0"/>
          <w:bCs w:val="0"/>
          <w:caps w:val="0"/>
          <w:spacing w:val="0"/>
          <w:sz w:val="24"/>
          <w:szCs w:val="24"/>
          <w:rtl/>
        </w:rPr>
        <w:t xml:space="preserve"> (כולל כלי מתאים) </w:t>
      </w:r>
      <w:r w:rsidR="0043103A">
        <w:rPr>
          <w:rFonts w:ascii="David" w:hAnsi="David" w:cs="David" w:hint="cs"/>
          <w:b w:val="0"/>
          <w:bCs w:val="0"/>
          <w:caps w:val="0"/>
          <w:spacing w:val="0"/>
          <w:sz w:val="24"/>
          <w:szCs w:val="24"/>
          <w:rtl/>
        </w:rPr>
        <w:t xml:space="preserve">והקמת </w:t>
      </w:r>
      <w:r w:rsidR="00882A48" w:rsidRPr="007F31A4">
        <w:rPr>
          <w:rFonts w:ascii="David" w:hAnsi="David" w:cs="David" w:hint="cs"/>
          <w:b w:val="0"/>
          <w:bCs w:val="0"/>
          <w:caps w:val="0"/>
          <w:spacing w:val="0"/>
          <w:sz w:val="24"/>
          <w:szCs w:val="24"/>
          <w:rtl/>
        </w:rPr>
        <w:t>מנגנוני איסוף הנתונים</w:t>
      </w:r>
      <w:r w:rsidR="0043103A">
        <w:rPr>
          <w:rFonts w:ascii="David" w:hAnsi="David" w:cs="David" w:hint="cs"/>
          <w:b w:val="0"/>
          <w:bCs w:val="0"/>
          <w:caps w:val="0"/>
          <w:spacing w:val="0"/>
          <w:sz w:val="24"/>
          <w:szCs w:val="24"/>
          <w:rtl/>
        </w:rPr>
        <w:t xml:space="preserve"> תבוצע באמצעות ספק פיתוח מטעם הנהלת המיזם</w:t>
      </w:r>
      <w:r w:rsidR="009548B1">
        <w:rPr>
          <w:rFonts w:ascii="David" w:hAnsi="David" w:cs="David" w:hint="cs"/>
          <w:b w:val="0"/>
          <w:bCs w:val="0"/>
          <w:caps w:val="0"/>
          <w:spacing w:val="0"/>
          <w:sz w:val="24"/>
          <w:szCs w:val="24"/>
          <w:rtl/>
        </w:rPr>
        <w:t xml:space="preserve"> ותתופעל על ידי ספק התפעול</w:t>
      </w:r>
      <w:r w:rsidR="00882A48" w:rsidRPr="007F31A4">
        <w:rPr>
          <w:rFonts w:ascii="David" w:hAnsi="David" w:cs="David" w:hint="cs"/>
          <w:b w:val="0"/>
          <w:bCs w:val="0"/>
          <w:caps w:val="0"/>
          <w:spacing w:val="0"/>
          <w:sz w:val="24"/>
          <w:szCs w:val="24"/>
          <w:rtl/>
        </w:rPr>
        <w:t>.</w:t>
      </w:r>
    </w:p>
    <w:p w14:paraId="6961850F" w14:textId="752493E3" w:rsidR="00882A48" w:rsidRPr="007F31A4"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ניתוח הנתונים יבוצע ע"י </w:t>
      </w:r>
      <w:r w:rsidR="00370DCF">
        <w:rPr>
          <w:rFonts w:ascii="David" w:hAnsi="David" w:cs="David" w:hint="cs"/>
          <w:b w:val="0"/>
          <w:bCs w:val="0"/>
          <w:caps w:val="0"/>
          <w:spacing w:val="0"/>
          <w:sz w:val="24"/>
          <w:szCs w:val="24"/>
          <w:rtl/>
        </w:rPr>
        <w:t>הגוף המפעיל</w:t>
      </w:r>
      <w:r w:rsidRPr="007F31A4">
        <w:rPr>
          <w:rFonts w:ascii="David" w:hAnsi="David" w:cs="David" w:hint="cs"/>
          <w:b w:val="0"/>
          <w:bCs w:val="0"/>
          <w:caps w:val="0"/>
          <w:spacing w:val="0"/>
          <w:sz w:val="24"/>
          <w:szCs w:val="24"/>
          <w:rtl/>
        </w:rPr>
        <w:t>, בהתאם לאסטרטגיה שתוגדר ע"י ההנהלה.</w:t>
      </w:r>
    </w:p>
    <w:p w14:paraId="5D3A7C6B" w14:textId="174A57F7" w:rsidR="00882A48" w:rsidRPr="007F31A4" w:rsidRDefault="00882A48"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חוקרי למידה ובעלי עניין אחרים המעוניינים לעשות שימוש בנתונים, יפנו </w:t>
      </w:r>
      <w:r w:rsidR="00370DCF">
        <w:rPr>
          <w:rFonts w:ascii="David" w:hAnsi="David" w:cs="David" w:hint="cs"/>
          <w:b w:val="0"/>
          <w:bCs w:val="0"/>
          <w:caps w:val="0"/>
          <w:spacing w:val="0"/>
          <w:sz w:val="24"/>
          <w:szCs w:val="24"/>
          <w:rtl/>
        </w:rPr>
        <w:t>לגוף המפעיל</w:t>
      </w:r>
      <w:r w:rsidRPr="007F31A4">
        <w:rPr>
          <w:rFonts w:ascii="David" w:hAnsi="David" w:cs="David" w:hint="cs"/>
          <w:b w:val="0"/>
          <w:bCs w:val="0"/>
          <w:caps w:val="0"/>
          <w:spacing w:val="0"/>
          <w:sz w:val="24"/>
          <w:szCs w:val="24"/>
          <w:rtl/>
        </w:rPr>
        <w:t xml:space="preserve"> והוא שיקבע האם ו/אלו נתונים לספק להם.</w:t>
      </w:r>
    </w:p>
    <w:p w14:paraId="27C40B42" w14:textId="244772F9" w:rsidR="00882A48" w:rsidRDefault="00882A48" w:rsidP="00573EE0">
      <w:pPr>
        <w:pStyle w:val="25"/>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ספק התפעול אחראי על אספקת הגישה לנתונים</w:t>
      </w:r>
      <w:r w:rsidR="009548B1">
        <w:rPr>
          <w:rFonts w:ascii="David" w:hAnsi="David" w:cs="David" w:hint="cs"/>
          <w:b w:val="0"/>
          <w:bCs w:val="0"/>
          <w:caps w:val="0"/>
          <w:spacing w:val="0"/>
          <w:sz w:val="24"/>
          <w:szCs w:val="24"/>
          <w:rtl/>
        </w:rPr>
        <w:t xml:space="preserve"> </w:t>
      </w:r>
      <w:r w:rsidR="00EC0689">
        <w:rPr>
          <w:rFonts w:ascii="David" w:hAnsi="David" w:cs="David" w:hint="cs"/>
          <w:b w:val="0"/>
          <w:bCs w:val="0"/>
          <w:caps w:val="0"/>
          <w:spacing w:val="0"/>
          <w:sz w:val="24"/>
          <w:szCs w:val="24"/>
          <w:rtl/>
        </w:rPr>
        <w:t xml:space="preserve">כולל הגדרת </w:t>
      </w:r>
      <w:r w:rsidR="009548B1">
        <w:rPr>
          <w:rFonts w:ascii="David" w:hAnsi="David" w:cs="David" w:hint="cs"/>
          <w:b w:val="0"/>
          <w:bCs w:val="0"/>
          <w:caps w:val="0"/>
          <w:spacing w:val="0"/>
          <w:sz w:val="24"/>
          <w:szCs w:val="24"/>
          <w:rtl/>
        </w:rPr>
        <w:t xml:space="preserve">הרשאות הגישה הנדרשות על מנת לעמוד בהנחיות הגוף המפעיל וכן </w:t>
      </w:r>
      <w:r w:rsidR="00EC0689">
        <w:rPr>
          <w:rFonts w:ascii="David" w:hAnsi="David" w:cs="David" w:hint="cs"/>
          <w:b w:val="0"/>
          <w:bCs w:val="0"/>
          <w:caps w:val="0"/>
          <w:spacing w:val="0"/>
          <w:sz w:val="24"/>
          <w:szCs w:val="24"/>
          <w:rtl/>
        </w:rPr>
        <w:t>על ביצוע</w:t>
      </w:r>
      <w:r w:rsidR="009548B1">
        <w:rPr>
          <w:rFonts w:ascii="David" w:hAnsi="David" w:cs="David" w:hint="cs"/>
          <w:b w:val="0"/>
          <w:bCs w:val="0"/>
          <w:caps w:val="0"/>
          <w:spacing w:val="0"/>
          <w:sz w:val="24"/>
          <w:szCs w:val="24"/>
          <w:rtl/>
        </w:rPr>
        <w:t xml:space="preserve"> בקרה אחר שימוש המשתמשים לאיתור חריגות</w:t>
      </w:r>
      <w:r w:rsidRPr="007F31A4">
        <w:rPr>
          <w:rFonts w:ascii="David" w:hAnsi="David" w:cs="David" w:hint="cs"/>
          <w:b w:val="0"/>
          <w:bCs w:val="0"/>
          <w:caps w:val="0"/>
          <w:spacing w:val="0"/>
          <w:sz w:val="24"/>
          <w:szCs w:val="24"/>
          <w:rtl/>
        </w:rPr>
        <w:t>.</w:t>
      </w:r>
    </w:p>
    <w:p w14:paraId="26F0BC85" w14:textId="77777777" w:rsidR="00882A48" w:rsidRDefault="00882A48" w:rsidP="00882A48">
      <w:pPr>
        <w:rPr>
          <w:rtl/>
        </w:rPr>
      </w:pPr>
    </w:p>
    <w:p w14:paraId="7C7CF01D" w14:textId="77777777" w:rsidR="00882A48" w:rsidRPr="00E11B13" w:rsidRDefault="00882A48" w:rsidP="00882A48">
      <w:pPr>
        <w:pStyle w:val="25"/>
        <w:numPr>
          <w:ilvl w:val="1"/>
          <w:numId w:val="72"/>
        </w:numPr>
        <w:tabs>
          <w:tab w:val="left" w:pos="1050"/>
        </w:tabs>
        <w:spacing w:after="120"/>
        <w:ind w:left="788" w:hanging="431"/>
        <w:rPr>
          <w:rtl/>
        </w:rPr>
      </w:pPr>
      <w:bookmarkStart w:id="121" w:name="_Ref3357383"/>
      <w:r w:rsidRPr="00E11B13">
        <w:rPr>
          <w:rFonts w:ascii="David" w:hAnsi="David" w:cs="David" w:hint="cs"/>
          <w:rtl/>
        </w:rPr>
        <w:t>רמת שירות</w:t>
      </w:r>
      <w:bookmarkEnd w:id="121"/>
    </w:p>
    <w:p w14:paraId="60147268" w14:textId="12C54A07" w:rsidR="00882A48" w:rsidRDefault="00882A48" w:rsidP="00382785">
      <w:pPr>
        <w:pStyle w:val="25"/>
        <w:numPr>
          <w:ilvl w:val="2"/>
          <w:numId w:val="72"/>
        </w:numPr>
        <w:spacing w:line="360" w:lineRule="auto"/>
        <w:ind w:left="1559" w:hanging="567"/>
        <w:jc w:val="both"/>
        <w:rPr>
          <w:rFonts w:ascii="David" w:hAnsi="David" w:cs="David"/>
          <w:b w:val="0"/>
          <w:bCs w:val="0"/>
          <w:caps w:val="0"/>
          <w:spacing w:val="0"/>
          <w:sz w:val="24"/>
          <w:szCs w:val="24"/>
        </w:rPr>
      </w:pPr>
      <w:bookmarkStart w:id="122" w:name="_Ref10139546"/>
      <w:r w:rsidRPr="00F51A53">
        <w:rPr>
          <w:rFonts w:ascii="David" w:hAnsi="David" w:cs="David" w:hint="cs"/>
          <w:b w:val="0"/>
          <w:bCs w:val="0"/>
          <w:caps w:val="0"/>
          <w:spacing w:val="0"/>
          <w:sz w:val="24"/>
          <w:szCs w:val="24"/>
          <w:rtl/>
        </w:rPr>
        <w:t xml:space="preserve">השירותים </w:t>
      </w:r>
      <w:r w:rsidR="0028017F">
        <w:rPr>
          <w:rFonts w:ascii="David" w:hAnsi="David" w:cs="David" w:hint="cs"/>
          <w:b w:val="0"/>
          <w:bCs w:val="0"/>
          <w:caps w:val="0"/>
          <w:spacing w:val="0"/>
          <w:sz w:val="24"/>
          <w:szCs w:val="24"/>
          <w:rtl/>
        </w:rPr>
        <w:t xml:space="preserve">המפורטים בסעיף </w:t>
      </w:r>
      <w:r w:rsidR="0028017F">
        <w:rPr>
          <w:rFonts w:ascii="David" w:hAnsi="David" w:cs="David"/>
          <w:b w:val="0"/>
          <w:bCs w:val="0"/>
          <w:caps w:val="0"/>
          <w:spacing w:val="0"/>
          <w:sz w:val="24"/>
          <w:szCs w:val="24"/>
          <w:rtl/>
        </w:rPr>
        <w:fldChar w:fldCharType="begin"/>
      </w:r>
      <w:r w:rsidR="0028017F">
        <w:rPr>
          <w:rFonts w:ascii="David" w:hAnsi="David" w:cs="David"/>
          <w:b w:val="0"/>
          <w:bCs w:val="0"/>
          <w:caps w:val="0"/>
          <w:spacing w:val="0"/>
          <w:sz w:val="24"/>
          <w:szCs w:val="24"/>
          <w:rtl/>
        </w:rPr>
        <w:instrText xml:space="preserve"> </w:instrText>
      </w:r>
      <w:r w:rsidR="0028017F">
        <w:rPr>
          <w:rFonts w:ascii="David" w:hAnsi="David" w:cs="David" w:hint="cs"/>
          <w:b w:val="0"/>
          <w:bCs w:val="0"/>
          <w:caps w:val="0"/>
          <w:spacing w:val="0"/>
          <w:sz w:val="24"/>
          <w:szCs w:val="24"/>
        </w:rPr>
        <w:instrText>REF</w:instrText>
      </w:r>
      <w:r w:rsidR="0028017F">
        <w:rPr>
          <w:rFonts w:ascii="David" w:hAnsi="David" w:cs="David" w:hint="cs"/>
          <w:b w:val="0"/>
          <w:bCs w:val="0"/>
          <w:caps w:val="0"/>
          <w:spacing w:val="0"/>
          <w:sz w:val="24"/>
          <w:szCs w:val="24"/>
          <w:rtl/>
        </w:rPr>
        <w:instrText xml:space="preserve"> _</w:instrText>
      </w:r>
      <w:r w:rsidR="0028017F">
        <w:rPr>
          <w:rFonts w:ascii="David" w:hAnsi="David" w:cs="David" w:hint="cs"/>
          <w:b w:val="0"/>
          <w:bCs w:val="0"/>
          <w:caps w:val="0"/>
          <w:spacing w:val="0"/>
          <w:sz w:val="24"/>
          <w:szCs w:val="24"/>
        </w:rPr>
        <w:instrText>Ref2670405 \r \h</w:instrText>
      </w:r>
      <w:r w:rsidR="0028017F">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28017F">
        <w:rPr>
          <w:rFonts w:ascii="David" w:hAnsi="David" w:cs="David"/>
          <w:b w:val="0"/>
          <w:bCs w:val="0"/>
          <w:caps w:val="0"/>
          <w:spacing w:val="0"/>
          <w:sz w:val="24"/>
          <w:szCs w:val="24"/>
          <w:rtl/>
        </w:rPr>
      </w:r>
      <w:r w:rsidR="0028017F">
        <w:rPr>
          <w:rFonts w:ascii="David" w:hAnsi="David" w:cs="David"/>
          <w:b w:val="0"/>
          <w:bCs w:val="0"/>
          <w:caps w:val="0"/>
          <w:spacing w:val="0"/>
          <w:sz w:val="24"/>
          <w:szCs w:val="24"/>
          <w:rtl/>
        </w:rPr>
        <w:fldChar w:fldCharType="separate"/>
      </w:r>
      <w:r w:rsidR="0028017F">
        <w:rPr>
          <w:rFonts w:ascii="David" w:hAnsi="David" w:cs="David"/>
          <w:b w:val="0"/>
          <w:bCs w:val="0"/>
          <w:caps w:val="0"/>
          <w:spacing w:val="0"/>
          <w:sz w:val="24"/>
          <w:szCs w:val="24"/>
          <w:rtl/>
        </w:rPr>
        <w:t>‏3</w:t>
      </w:r>
      <w:r w:rsidR="0028017F">
        <w:rPr>
          <w:rFonts w:ascii="David" w:hAnsi="David" w:cs="David"/>
          <w:b w:val="0"/>
          <w:bCs w:val="0"/>
          <w:caps w:val="0"/>
          <w:spacing w:val="0"/>
          <w:sz w:val="24"/>
          <w:szCs w:val="24"/>
          <w:rtl/>
        </w:rPr>
        <w:fldChar w:fldCharType="end"/>
      </w:r>
      <w:r w:rsidR="0028017F">
        <w:rPr>
          <w:rFonts w:ascii="David" w:hAnsi="David" w:cs="David" w:hint="cs"/>
          <w:b w:val="0"/>
          <w:bCs w:val="0"/>
          <w:caps w:val="0"/>
          <w:spacing w:val="0"/>
          <w:sz w:val="24"/>
          <w:szCs w:val="24"/>
          <w:rtl/>
        </w:rPr>
        <w:t xml:space="preserve"> להלן</w:t>
      </w:r>
      <w:r w:rsidR="0028017F" w:rsidRPr="00F51A53">
        <w:rPr>
          <w:rFonts w:ascii="David" w:hAnsi="David" w:cs="David" w:hint="cs"/>
          <w:b w:val="0"/>
          <w:bCs w:val="0"/>
          <w:caps w:val="0"/>
          <w:spacing w:val="0"/>
          <w:sz w:val="24"/>
          <w:szCs w:val="24"/>
          <w:rtl/>
        </w:rPr>
        <w:t xml:space="preserve"> </w:t>
      </w:r>
      <w:r w:rsidRPr="00F51A53">
        <w:rPr>
          <w:rFonts w:ascii="David" w:hAnsi="David" w:cs="David" w:hint="cs"/>
          <w:b w:val="0"/>
          <w:bCs w:val="0"/>
          <w:caps w:val="0"/>
          <w:spacing w:val="0"/>
          <w:sz w:val="24"/>
          <w:szCs w:val="24"/>
          <w:rtl/>
        </w:rPr>
        <w:t xml:space="preserve">יינתנו במודל תפוקות במסגרת של </w:t>
      </w:r>
      <w:r w:rsidRPr="00F51A53">
        <w:rPr>
          <w:rFonts w:ascii="David" w:hAnsi="David" w:cs="David" w:hint="cs"/>
          <w:b w:val="0"/>
          <w:bCs w:val="0"/>
          <w:caps w:val="0"/>
          <w:spacing w:val="0"/>
          <w:sz w:val="24"/>
          <w:szCs w:val="24"/>
        </w:rPr>
        <w:t>SLA</w:t>
      </w:r>
      <w:r w:rsidRPr="00F51A53">
        <w:rPr>
          <w:rFonts w:ascii="David" w:hAnsi="David" w:cs="David" w:hint="cs"/>
          <w:b w:val="0"/>
          <w:bCs w:val="0"/>
          <w:caps w:val="0"/>
          <w:spacing w:val="0"/>
          <w:sz w:val="24"/>
          <w:szCs w:val="24"/>
          <w:rtl/>
        </w:rPr>
        <w:t xml:space="preserve"> קבוע ומוכתב מראש כמפורט</w:t>
      </w:r>
      <w:r>
        <w:rPr>
          <w:rFonts w:ascii="David" w:hAnsi="David" w:cs="David" w:hint="cs"/>
          <w:b w:val="0"/>
          <w:bCs w:val="0"/>
          <w:caps w:val="0"/>
          <w:spacing w:val="0"/>
          <w:sz w:val="24"/>
          <w:szCs w:val="24"/>
          <w:rtl/>
        </w:rPr>
        <w:t xml:space="preserve"> בהסכם רמת השירות המצ"ב כנספח </w:t>
      </w:r>
      <w:r w:rsidR="00AE6BAE">
        <w:rPr>
          <w:rFonts w:ascii="David" w:hAnsi="David" w:cs="David" w:hint="cs"/>
          <w:b w:val="0"/>
          <w:bCs w:val="0"/>
          <w:caps w:val="0"/>
          <w:spacing w:val="0"/>
          <w:sz w:val="24"/>
          <w:szCs w:val="24"/>
          <w:rtl/>
        </w:rPr>
        <w:t>ז'</w:t>
      </w:r>
      <w:r w:rsidR="00644F2E">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להסכם ההתקשרות</w:t>
      </w:r>
      <w:bookmarkEnd w:id="122"/>
      <w:r w:rsidR="00AE6BAE">
        <w:rPr>
          <w:rFonts w:ascii="David" w:hAnsi="David" w:cs="David" w:hint="cs"/>
          <w:b w:val="0"/>
          <w:bCs w:val="0"/>
          <w:caps w:val="0"/>
          <w:spacing w:val="0"/>
          <w:sz w:val="24"/>
          <w:szCs w:val="24"/>
          <w:rtl/>
        </w:rPr>
        <w:t>.</w:t>
      </w:r>
    </w:p>
    <w:p w14:paraId="0B75F2F3" w14:textId="77777777" w:rsidR="00882A48" w:rsidRPr="00E11B13" w:rsidRDefault="00882A48"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E11B13">
        <w:rPr>
          <w:rFonts w:ascii="David" w:hAnsi="David" w:cs="David"/>
          <w:b w:val="0"/>
          <w:bCs w:val="0"/>
          <w:caps w:val="0"/>
          <w:spacing w:val="0"/>
          <w:sz w:val="24"/>
          <w:szCs w:val="24"/>
          <w:rtl/>
        </w:rPr>
        <w:t>על הספק הזוכה לתת שירות העונה על כל הדרישות המקצועיות, הטכניות, המנהליות וכן בכל דרישה אחרת המפורטות במסמכי המכרז</w:t>
      </w:r>
      <w:r>
        <w:rPr>
          <w:rFonts w:ascii="David" w:hAnsi="David" w:cs="David" w:hint="cs"/>
          <w:b w:val="0"/>
          <w:bCs w:val="0"/>
          <w:caps w:val="0"/>
          <w:spacing w:val="0"/>
          <w:sz w:val="24"/>
          <w:szCs w:val="24"/>
          <w:rtl/>
        </w:rPr>
        <w:t xml:space="preserve">, בהתאם לדרישות הסכם רמת השירות. </w:t>
      </w:r>
    </w:p>
    <w:p w14:paraId="46F60EB9" w14:textId="77777777" w:rsidR="00882A48" w:rsidRDefault="00882A48"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רמת השירות תימדד אחת לרבעון.</w:t>
      </w:r>
    </w:p>
    <w:p w14:paraId="689F9CC1" w14:textId="77777777" w:rsidR="006F0D5A" w:rsidRPr="007F31A4" w:rsidRDefault="006F0D5A" w:rsidP="006F0D5A">
      <w:pPr>
        <w:rPr>
          <w:rtl/>
        </w:rPr>
      </w:pPr>
    </w:p>
    <w:p w14:paraId="4E4D983D" w14:textId="77777777" w:rsidR="006B0F40" w:rsidRPr="007F31A4" w:rsidRDefault="006B0F40" w:rsidP="006B0F40">
      <w:pPr>
        <w:rPr>
          <w:rtl/>
        </w:rPr>
      </w:pPr>
    </w:p>
    <w:p w14:paraId="11D64D3B" w14:textId="77777777" w:rsidR="008B6D46" w:rsidRPr="006E24DC" w:rsidRDefault="008B6D46" w:rsidP="008B6D46">
      <w:pPr>
        <w:pStyle w:val="15"/>
        <w:keepNext/>
        <w:widowControl/>
        <w:numPr>
          <w:ilvl w:val="0"/>
          <w:numId w:val="72"/>
        </w:numPr>
        <w:tabs>
          <w:tab w:val="left" w:pos="283"/>
        </w:tabs>
        <w:spacing w:after="120" w:line="360" w:lineRule="auto"/>
        <w:jc w:val="center"/>
        <w:rPr>
          <w:rFonts w:ascii="David" w:hAnsi="David" w:cs="David"/>
          <w:caps w:val="0"/>
        </w:rPr>
      </w:pPr>
      <w:bookmarkStart w:id="123" w:name="_Ref2670405"/>
      <w:bookmarkStart w:id="124" w:name="_Ref3357321"/>
      <w:bookmarkStart w:id="125" w:name="_Toc21242653"/>
      <w:bookmarkStart w:id="126" w:name="_Toc11684248"/>
      <w:r w:rsidRPr="006E24DC">
        <w:rPr>
          <w:rFonts w:ascii="David" w:hAnsi="David" w:cs="David" w:hint="cs"/>
          <w:caps w:val="0"/>
          <w:rtl/>
        </w:rPr>
        <w:t>השירותים הנדרשים</w:t>
      </w:r>
      <w:bookmarkEnd w:id="123"/>
      <w:bookmarkEnd w:id="124"/>
      <w:bookmarkEnd w:id="125"/>
      <w:bookmarkEnd w:id="126"/>
      <w:r w:rsidRPr="006E24DC">
        <w:rPr>
          <w:rFonts w:ascii="David" w:hAnsi="David" w:cs="David"/>
          <w:caps w:val="0"/>
          <w:rtl/>
        </w:rPr>
        <w:t xml:space="preserve"> </w:t>
      </w:r>
    </w:p>
    <w:p w14:paraId="50272CFB" w14:textId="3027AB7E" w:rsidR="006E24DC" w:rsidRPr="006E24DC" w:rsidRDefault="008B6D46" w:rsidP="00382785">
      <w:pPr>
        <w:pStyle w:val="25"/>
        <w:keepNext/>
        <w:keepLines/>
        <w:widowControl/>
        <w:numPr>
          <w:ilvl w:val="1"/>
          <w:numId w:val="72"/>
        </w:numPr>
        <w:spacing w:line="360" w:lineRule="auto"/>
        <w:ind w:left="992" w:hanging="635"/>
        <w:jc w:val="both"/>
      </w:pPr>
      <w:r w:rsidRPr="00021084">
        <w:rPr>
          <w:rFonts w:ascii="David" w:hAnsi="David" w:cs="David" w:hint="eastAsia"/>
          <w:rtl/>
        </w:rPr>
        <w:t>כללי</w:t>
      </w:r>
      <w:r w:rsidR="006E24DC" w:rsidRPr="00021084">
        <w:rPr>
          <w:rFonts w:ascii="David" w:hAnsi="David" w:cs="David"/>
          <w:rtl/>
        </w:rPr>
        <w:br/>
      </w:r>
      <w:r w:rsidR="006E24DC" w:rsidRPr="00D37BCA">
        <w:rPr>
          <w:rFonts w:ascii="David" w:hAnsi="David" w:cs="David" w:hint="eastAsia"/>
          <w:b w:val="0"/>
          <w:bCs w:val="0"/>
          <w:caps w:val="0"/>
          <w:spacing w:val="0"/>
          <w:sz w:val="24"/>
          <w:szCs w:val="24"/>
          <w:rtl/>
        </w:rPr>
        <w:t>השירות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הנדרש</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במסגרת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מכרז</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זה</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הינו</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אחריות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כוללת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לאירוח</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תפעול</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תמיכה</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בפיתוח</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ותחזוקה</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של</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התשתית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הטכנולוגית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עבור</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מיזם</w:t>
      </w:r>
      <w:r w:rsidR="006E24DC" w:rsidRPr="00D37BCA">
        <w:rPr>
          <w:rFonts w:ascii="David" w:hAnsi="David" w:cs="David"/>
          <w:b w:val="0"/>
          <w:bCs w:val="0"/>
          <w:caps w:val="0"/>
          <w:spacing w:val="0"/>
          <w:sz w:val="24"/>
          <w:szCs w:val="24"/>
          <w:rtl/>
        </w:rPr>
        <w:t xml:space="preserve"> </w:t>
      </w:r>
      <w:r w:rsidR="004129B6">
        <w:rPr>
          <w:rFonts w:ascii="David" w:hAnsi="David" w:cs="David" w:hint="eastAsia"/>
          <w:spacing w:val="0"/>
          <w:sz w:val="24"/>
          <w:szCs w:val="24"/>
          <w:rtl/>
        </w:rPr>
        <w:t xml:space="preserve">קמפוס </w:t>
      </w:r>
      <w:r w:rsidR="004129B6">
        <w:rPr>
          <w:rFonts w:ascii="David" w:hAnsi="David" w:cs="David" w:hint="eastAsia"/>
          <w:spacing w:val="0"/>
          <w:sz w:val="24"/>
          <w:szCs w:val="24"/>
        </w:rPr>
        <w:t>iL</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ללמידה</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דיגיטלית</w:t>
      </w:r>
      <w:r w:rsidR="00D41724" w:rsidRPr="00D37BCA">
        <w:rPr>
          <w:rFonts w:ascii="David" w:hAnsi="David" w:cs="David"/>
          <w:b w:val="0"/>
          <w:bCs w:val="0"/>
          <w:caps w:val="0"/>
          <w:spacing w:val="0"/>
          <w:sz w:val="24"/>
          <w:szCs w:val="24"/>
          <w:rtl/>
        </w:rPr>
        <w:t xml:space="preserve">, כמפורט בסעיפים </w:t>
      </w:r>
      <w:r w:rsidR="00D41724" w:rsidRPr="00D37BCA">
        <w:rPr>
          <w:rFonts w:ascii="David" w:hAnsi="David" w:cs="David"/>
          <w:spacing w:val="0"/>
          <w:sz w:val="24"/>
          <w:szCs w:val="24"/>
          <w:rtl/>
        </w:rPr>
        <w:fldChar w:fldCharType="begin"/>
      </w:r>
      <w:r w:rsidR="00D41724" w:rsidRPr="00D37BCA">
        <w:rPr>
          <w:rFonts w:ascii="David" w:hAnsi="David" w:cs="David"/>
          <w:spacing w:val="0"/>
          <w:sz w:val="24"/>
          <w:szCs w:val="24"/>
          <w:rtl/>
        </w:rPr>
        <w:instrText xml:space="preserve"> </w:instrText>
      </w:r>
      <w:r w:rsidR="00D41724" w:rsidRPr="00D37BCA">
        <w:rPr>
          <w:rFonts w:ascii="David" w:hAnsi="David" w:cs="David"/>
          <w:spacing w:val="0"/>
          <w:sz w:val="24"/>
          <w:szCs w:val="24"/>
        </w:rPr>
        <w:instrText>REF</w:instrText>
      </w:r>
      <w:r w:rsidR="00D41724" w:rsidRPr="00D37BCA">
        <w:rPr>
          <w:rFonts w:ascii="David" w:hAnsi="David" w:cs="David"/>
          <w:spacing w:val="0"/>
          <w:sz w:val="24"/>
          <w:szCs w:val="24"/>
          <w:rtl/>
        </w:rPr>
        <w:instrText xml:space="preserve"> _</w:instrText>
      </w:r>
      <w:r w:rsidR="00D41724" w:rsidRPr="00D37BCA">
        <w:rPr>
          <w:rFonts w:ascii="David" w:hAnsi="David" w:cs="David"/>
          <w:spacing w:val="0"/>
          <w:sz w:val="24"/>
          <w:szCs w:val="24"/>
        </w:rPr>
        <w:instrText>Ref6913012 \r \h</w:instrText>
      </w:r>
      <w:r w:rsidR="00D41724" w:rsidRPr="00D37BCA">
        <w:rPr>
          <w:rFonts w:ascii="David" w:hAnsi="David" w:cs="David"/>
          <w:spacing w:val="0"/>
          <w:sz w:val="24"/>
          <w:szCs w:val="24"/>
          <w:rtl/>
        </w:rPr>
        <w:instrText xml:space="preserve"> </w:instrText>
      </w:r>
      <w:r w:rsidR="008E1819" w:rsidRPr="00D37BCA">
        <w:rPr>
          <w:rFonts w:ascii="David" w:hAnsi="David" w:cs="David"/>
          <w:spacing w:val="0"/>
          <w:sz w:val="24"/>
          <w:szCs w:val="24"/>
          <w:rtl/>
        </w:rPr>
        <w:instrText xml:space="preserve"> \* </w:instrText>
      </w:r>
      <w:r w:rsidR="008E1819" w:rsidRPr="00D37BCA">
        <w:rPr>
          <w:rFonts w:ascii="David" w:hAnsi="David" w:cs="David"/>
          <w:spacing w:val="0"/>
          <w:sz w:val="24"/>
          <w:szCs w:val="24"/>
        </w:rPr>
        <w:instrText>MERGEFORMAT</w:instrText>
      </w:r>
      <w:r w:rsidR="008E1819" w:rsidRPr="00D37BCA">
        <w:rPr>
          <w:rFonts w:ascii="David" w:hAnsi="David" w:cs="David"/>
          <w:spacing w:val="0"/>
          <w:sz w:val="24"/>
          <w:szCs w:val="24"/>
          <w:rtl/>
        </w:rPr>
        <w:instrText xml:space="preserve"> </w:instrText>
      </w:r>
      <w:r w:rsidR="00D41724" w:rsidRPr="00D37BCA">
        <w:rPr>
          <w:rFonts w:ascii="David" w:hAnsi="David" w:cs="David"/>
          <w:spacing w:val="0"/>
          <w:sz w:val="24"/>
          <w:szCs w:val="24"/>
          <w:rtl/>
        </w:rPr>
      </w:r>
      <w:r w:rsidR="00D41724" w:rsidRPr="00D37BCA">
        <w:rPr>
          <w:rFonts w:ascii="David" w:hAnsi="David" w:cs="David"/>
          <w:spacing w:val="0"/>
          <w:sz w:val="24"/>
          <w:szCs w:val="24"/>
          <w:rtl/>
        </w:rPr>
        <w:fldChar w:fldCharType="separate"/>
      </w:r>
      <w:r w:rsidR="00460BE9" w:rsidRPr="00D37BCA">
        <w:rPr>
          <w:rFonts w:ascii="David" w:hAnsi="David" w:cs="David"/>
          <w:spacing w:val="0"/>
          <w:sz w:val="24"/>
          <w:szCs w:val="24"/>
          <w:rtl/>
        </w:rPr>
        <w:t>‏3.2</w:t>
      </w:r>
      <w:r w:rsidR="00D41724" w:rsidRPr="00D37BCA">
        <w:rPr>
          <w:rFonts w:ascii="David" w:hAnsi="David" w:cs="David"/>
          <w:spacing w:val="0"/>
          <w:sz w:val="24"/>
          <w:szCs w:val="24"/>
          <w:rtl/>
        </w:rPr>
        <w:fldChar w:fldCharType="end"/>
      </w:r>
      <w:r w:rsidR="00D41724" w:rsidRPr="00D37BCA">
        <w:rPr>
          <w:rFonts w:ascii="David" w:hAnsi="David" w:cs="David"/>
          <w:b w:val="0"/>
          <w:bCs w:val="0"/>
          <w:caps w:val="0"/>
          <w:spacing w:val="0"/>
          <w:sz w:val="24"/>
          <w:szCs w:val="24"/>
          <w:rtl/>
        </w:rPr>
        <w:t xml:space="preserve"> - </w:t>
      </w:r>
      <w:r w:rsidR="00510B96">
        <w:rPr>
          <w:rFonts w:ascii="David" w:hAnsi="David" w:cs="David" w:hint="cs"/>
          <w:spacing w:val="0"/>
          <w:sz w:val="24"/>
          <w:szCs w:val="24"/>
          <w:rtl/>
        </w:rPr>
        <w:t>3.14</w:t>
      </w:r>
      <w:r w:rsidR="00D41724" w:rsidRPr="00D37BCA">
        <w:rPr>
          <w:rFonts w:ascii="David" w:hAnsi="David" w:cs="David"/>
          <w:b w:val="0"/>
          <w:bCs w:val="0"/>
          <w:caps w:val="0"/>
          <w:spacing w:val="0"/>
          <w:sz w:val="24"/>
          <w:szCs w:val="24"/>
          <w:rtl/>
        </w:rPr>
        <w:t xml:space="preserve"> להלן</w:t>
      </w:r>
      <w:r w:rsidR="006E24DC" w:rsidRPr="00D37BCA">
        <w:rPr>
          <w:rFonts w:ascii="David" w:hAnsi="David" w:cs="David"/>
          <w:b w:val="0"/>
          <w:bCs w:val="0"/>
          <w:caps w:val="0"/>
          <w:spacing w:val="0"/>
          <w:sz w:val="24"/>
          <w:szCs w:val="24"/>
          <w:rtl/>
        </w:rPr>
        <w:t>.</w:t>
      </w:r>
      <w:r w:rsidR="002A6601" w:rsidRPr="00D37BCA">
        <w:rPr>
          <w:rFonts w:ascii="David" w:hAnsi="David" w:cs="David"/>
          <w:b w:val="0"/>
          <w:bCs w:val="0"/>
          <w:caps w:val="0"/>
          <w:spacing w:val="0"/>
          <w:sz w:val="24"/>
          <w:szCs w:val="24"/>
          <w:rtl/>
        </w:rPr>
        <w:br/>
      </w:r>
    </w:p>
    <w:p w14:paraId="09F56876" w14:textId="281D86A6" w:rsidR="006B0F40" w:rsidRPr="00C46A54" w:rsidRDefault="006B0F40" w:rsidP="000D557E">
      <w:pPr>
        <w:pStyle w:val="25"/>
        <w:numPr>
          <w:ilvl w:val="1"/>
          <w:numId w:val="72"/>
        </w:numPr>
        <w:spacing w:line="360" w:lineRule="auto"/>
        <w:ind w:left="992" w:hanging="635"/>
        <w:jc w:val="both"/>
        <w:rPr>
          <w:rFonts w:ascii="David" w:hAnsi="David" w:cs="David"/>
          <w:b w:val="0"/>
          <w:bCs w:val="0"/>
          <w:caps w:val="0"/>
          <w:spacing w:val="0"/>
          <w:sz w:val="24"/>
          <w:szCs w:val="24"/>
          <w:rtl/>
        </w:rPr>
      </w:pPr>
      <w:bookmarkStart w:id="127" w:name="_Ref6913012"/>
      <w:r w:rsidRPr="006E24DC">
        <w:rPr>
          <w:rFonts w:ascii="David" w:hAnsi="David" w:cs="David" w:hint="cs"/>
          <w:caps w:val="0"/>
          <w:spacing w:val="0"/>
          <w:rtl/>
        </w:rPr>
        <w:t xml:space="preserve">אירוח </w:t>
      </w:r>
      <w:r w:rsidR="000D557E">
        <w:rPr>
          <w:rFonts w:ascii="David" w:hAnsi="David" w:cs="David" w:hint="cs"/>
          <w:caps w:val="0"/>
          <w:spacing w:val="0"/>
          <w:rtl/>
        </w:rPr>
        <w:t>המערכת</w:t>
      </w:r>
      <w:r w:rsidR="009548B1">
        <w:rPr>
          <w:rFonts w:ascii="David" w:hAnsi="David" w:cs="David" w:hint="cs"/>
          <w:caps w:val="0"/>
          <w:spacing w:val="0"/>
          <w:rtl/>
        </w:rPr>
        <w:t xml:space="preserve"> </w:t>
      </w:r>
      <w:r w:rsidR="00EC0689">
        <w:rPr>
          <w:rFonts w:ascii="David" w:hAnsi="David" w:cs="David" w:hint="cs"/>
          <w:caps w:val="0"/>
          <w:spacing w:val="0"/>
          <w:rtl/>
        </w:rPr>
        <w:t xml:space="preserve">אצל </w:t>
      </w:r>
      <w:r w:rsidR="009548B1">
        <w:rPr>
          <w:rFonts w:ascii="David" w:hAnsi="David" w:cs="David" w:hint="cs"/>
          <w:caps w:val="0"/>
          <w:spacing w:val="0"/>
          <w:rtl/>
        </w:rPr>
        <w:t>ספק ענן</w:t>
      </w:r>
      <w:r w:rsidR="00382785">
        <w:rPr>
          <w:rFonts w:ascii="David" w:hAnsi="David" w:cs="David" w:hint="cs"/>
          <w:caps w:val="0"/>
          <w:spacing w:val="0"/>
          <w:rtl/>
        </w:rPr>
        <w:tab/>
      </w:r>
      <w:bookmarkEnd w:id="127"/>
    </w:p>
    <w:p w14:paraId="652B757F" w14:textId="2A8492BB" w:rsidR="009548B1" w:rsidRDefault="009548B1"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האירוח יכלול</w:t>
      </w:r>
      <w:r>
        <w:rPr>
          <w:rFonts w:ascii="David" w:hAnsi="David" w:cs="David" w:hint="cs"/>
          <w:b w:val="0"/>
          <w:bCs w:val="0"/>
          <w:caps w:val="0"/>
          <w:spacing w:val="0"/>
          <w:sz w:val="24"/>
          <w:szCs w:val="24"/>
          <w:rtl/>
        </w:rPr>
        <w:t xml:space="preserve"> את כל הנדרש לצורך תפעול המערכת, לרבות</w:t>
      </w:r>
      <w:r w:rsidRPr="006E24DC">
        <w:rPr>
          <w:rFonts w:ascii="David" w:hAnsi="David" w:cs="David" w:hint="cs"/>
          <w:b w:val="0"/>
          <w:bCs w:val="0"/>
          <w:caps w:val="0"/>
          <w:spacing w:val="0"/>
          <w:sz w:val="24"/>
          <w:szCs w:val="24"/>
          <w:rtl/>
        </w:rPr>
        <w:t>:</w:t>
      </w:r>
    </w:p>
    <w:p w14:paraId="4631343A" w14:textId="16D7858F" w:rsidR="00721EC1" w:rsidRDefault="00721EC1" w:rsidP="00C46A54">
      <w:pPr>
        <w:pStyle w:val="25"/>
        <w:numPr>
          <w:ilvl w:val="3"/>
          <w:numId w:val="72"/>
        </w:numPr>
        <w:spacing w:line="360" w:lineRule="auto"/>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אירוח כלל רכיבי המערכת, ובכלל זה אתר המרקטינג ומערכות ה-</w:t>
      </w:r>
      <w:r>
        <w:rPr>
          <w:rFonts w:asciiTheme="minorHAnsi" w:hAnsiTheme="minorHAnsi" w:cs="David"/>
          <w:b w:val="0"/>
          <w:bCs w:val="0"/>
          <w:caps w:val="0"/>
          <w:spacing w:val="0"/>
          <w:sz w:val="24"/>
          <w:szCs w:val="24"/>
        </w:rPr>
        <w:t>BI</w:t>
      </w:r>
      <w:r>
        <w:rPr>
          <w:rFonts w:asciiTheme="minorHAnsi" w:hAnsiTheme="minorHAnsi" w:cs="David" w:hint="cs"/>
          <w:b w:val="0"/>
          <w:bCs w:val="0"/>
          <w:caps w:val="0"/>
          <w:spacing w:val="0"/>
          <w:sz w:val="24"/>
          <w:szCs w:val="24"/>
          <w:rtl/>
        </w:rPr>
        <w:t>.</w:t>
      </w:r>
    </w:p>
    <w:p w14:paraId="26B53117" w14:textId="747E98B6" w:rsidR="006B0F40" w:rsidRPr="006E24DC" w:rsidRDefault="006B0F40" w:rsidP="00C46A54">
      <w:pPr>
        <w:pStyle w:val="25"/>
        <w:numPr>
          <w:ilvl w:val="3"/>
          <w:numId w:val="72"/>
        </w:numPr>
        <w:spacing w:line="360" w:lineRule="auto"/>
        <w:jc w:val="both"/>
        <w:rPr>
          <w:rFonts w:ascii="David" w:hAnsi="David" w:cs="David"/>
          <w:b w:val="0"/>
          <w:bCs w:val="0"/>
          <w:caps w:val="0"/>
          <w:spacing w:val="0"/>
          <w:sz w:val="24"/>
          <w:szCs w:val="24"/>
          <w:rtl/>
        </w:rPr>
      </w:pPr>
      <w:r w:rsidRPr="006E24DC">
        <w:rPr>
          <w:rFonts w:ascii="David" w:hAnsi="David" w:cs="David" w:hint="cs"/>
          <w:b w:val="0"/>
          <w:bCs w:val="0"/>
          <w:caps w:val="0"/>
          <w:spacing w:val="0"/>
          <w:sz w:val="24"/>
          <w:szCs w:val="24"/>
          <w:rtl/>
        </w:rPr>
        <w:t>איחסון נתונים, כולל מנגנוני גיבוי ושיחזור</w:t>
      </w:r>
      <w:r w:rsidR="00AA3C78">
        <w:rPr>
          <w:rFonts w:ascii="David" w:hAnsi="David" w:cs="David" w:hint="cs"/>
          <w:b w:val="0"/>
          <w:bCs w:val="0"/>
          <w:caps w:val="0"/>
          <w:spacing w:val="0"/>
          <w:sz w:val="24"/>
          <w:szCs w:val="24"/>
          <w:rtl/>
        </w:rPr>
        <w:t xml:space="preserve">, לרבות מיקום הגיבוי ב </w:t>
      </w:r>
      <w:r w:rsidR="00AA3C78" w:rsidRPr="00801BF1">
        <w:rPr>
          <w:rFonts w:asciiTheme="majorBidi" w:hAnsiTheme="majorBidi" w:cstheme="majorBidi"/>
          <w:b w:val="0"/>
          <w:bCs w:val="0"/>
          <w:caps w:val="0"/>
          <w:spacing w:val="0"/>
          <w:sz w:val="24"/>
          <w:szCs w:val="24"/>
        </w:rPr>
        <w:t>Availability</w:t>
      </w:r>
      <w:r w:rsidR="00AA3C78">
        <w:rPr>
          <w:rFonts w:ascii="David" w:hAnsi="David" w:cs="David"/>
          <w:b w:val="0"/>
          <w:bCs w:val="0"/>
          <w:caps w:val="0"/>
          <w:spacing w:val="0"/>
          <w:sz w:val="24"/>
          <w:szCs w:val="24"/>
        </w:rPr>
        <w:t xml:space="preserve"> Zone</w:t>
      </w:r>
      <w:r w:rsidR="00AA3C78">
        <w:rPr>
          <w:rFonts w:ascii="David" w:hAnsi="David" w:cs="David" w:hint="cs"/>
          <w:b w:val="0"/>
          <w:bCs w:val="0"/>
          <w:caps w:val="0"/>
          <w:spacing w:val="0"/>
          <w:sz w:val="24"/>
          <w:szCs w:val="24"/>
          <w:rtl/>
        </w:rPr>
        <w:t xml:space="preserve"> </w:t>
      </w:r>
      <w:r w:rsidR="00623305">
        <w:rPr>
          <w:rFonts w:ascii="David" w:hAnsi="David" w:cs="David" w:hint="cs"/>
          <w:b w:val="0"/>
          <w:bCs w:val="0"/>
          <w:caps w:val="0"/>
          <w:spacing w:val="0"/>
          <w:sz w:val="24"/>
          <w:szCs w:val="24"/>
          <w:rtl/>
        </w:rPr>
        <w:t>שונה מזה בו מאוחסנים נתוני המערכת הפעילים</w:t>
      </w:r>
      <w:r w:rsidR="00AA3C78">
        <w:rPr>
          <w:rFonts w:ascii="David" w:hAnsi="David" w:cs="David" w:hint="cs"/>
          <w:b w:val="0"/>
          <w:bCs w:val="0"/>
          <w:caps w:val="0"/>
          <w:spacing w:val="0"/>
          <w:sz w:val="24"/>
          <w:szCs w:val="24"/>
          <w:rtl/>
        </w:rPr>
        <w:t>.</w:t>
      </w:r>
    </w:p>
    <w:p w14:paraId="1028F801" w14:textId="77777777" w:rsidR="006B0F40" w:rsidRPr="006E24DC" w:rsidRDefault="006B0F40" w:rsidP="00C46A54">
      <w:pPr>
        <w:pStyle w:val="25"/>
        <w:numPr>
          <w:ilvl w:val="3"/>
          <w:numId w:val="72"/>
        </w:numPr>
        <w:spacing w:line="360" w:lineRule="auto"/>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שרידות</w:t>
      </w:r>
      <w:r w:rsidR="00912C49" w:rsidRPr="006E24DC">
        <w:rPr>
          <w:rFonts w:ascii="David" w:hAnsi="David" w:cs="David" w:hint="cs"/>
          <w:b w:val="0"/>
          <w:bCs w:val="0"/>
          <w:caps w:val="0"/>
          <w:spacing w:val="0"/>
          <w:sz w:val="24"/>
          <w:szCs w:val="24"/>
          <w:rtl/>
        </w:rPr>
        <w:t xml:space="preserve"> </w:t>
      </w:r>
    </w:p>
    <w:p w14:paraId="0EBEFE21" w14:textId="1EE3E845" w:rsidR="006B0F40" w:rsidRPr="006E24DC" w:rsidRDefault="009548B1"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נ</w:t>
      </w:r>
      <w:r w:rsidR="006B0F40" w:rsidRPr="006E24DC">
        <w:rPr>
          <w:rFonts w:ascii="David" w:hAnsi="David" w:cs="David" w:hint="cs"/>
          <w:b w:val="0"/>
          <w:bCs w:val="0"/>
          <w:caps w:val="0"/>
          <w:spacing w:val="0"/>
          <w:sz w:val="24"/>
          <w:szCs w:val="24"/>
          <w:rtl/>
        </w:rPr>
        <w:t>יטור ובדיקת חריגים</w:t>
      </w:r>
      <w:r w:rsidR="00904AE0">
        <w:rPr>
          <w:rFonts w:ascii="David" w:hAnsi="David" w:cs="David" w:hint="cs"/>
          <w:b w:val="0"/>
          <w:bCs w:val="0"/>
          <w:caps w:val="0"/>
          <w:spacing w:val="0"/>
          <w:sz w:val="24"/>
          <w:szCs w:val="24"/>
          <w:rtl/>
        </w:rPr>
        <w:t xml:space="preserve"> </w:t>
      </w:r>
      <w:r w:rsidR="001C257A">
        <w:rPr>
          <w:rFonts w:ascii="David" w:hAnsi="David" w:cs="David" w:hint="cs"/>
          <w:b w:val="0"/>
          <w:bCs w:val="0"/>
          <w:caps w:val="0"/>
          <w:spacing w:val="0"/>
          <w:sz w:val="24"/>
          <w:szCs w:val="24"/>
          <w:rtl/>
        </w:rPr>
        <w:t>(</w:t>
      </w:r>
      <w:r w:rsidR="00904AE0">
        <w:rPr>
          <w:rFonts w:ascii="David" w:hAnsi="David" w:cs="David" w:hint="cs"/>
          <w:b w:val="0"/>
          <w:bCs w:val="0"/>
          <w:caps w:val="0"/>
          <w:spacing w:val="0"/>
          <w:sz w:val="24"/>
          <w:szCs w:val="24"/>
          <w:rtl/>
        </w:rPr>
        <w:t xml:space="preserve">כולל רישיונות שימוש בכלי </w:t>
      </w:r>
      <w:r w:rsidR="001C257A">
        <w:rPr>
          <w:rFonts w:ascii="David" w:hAnsi="David" w:cs="David" w:hint="cs"/>
          <w:b w:val="0"/>
          <w:bCs w:val="0"/>
          <w:caps w:val="0"/>
          <w:spacing w:val="0"/>
          <w:sz w:val="24"/>
          <w:szCs w:val="24"/>
          <w:rtl/>
        </w:rPr>
        <w:t>ה</w:t>
      </w:r>
      <w:r w:rsidR="00904AE0">
        <w:rPr>
          <w:rFonts w:ascii="David" w:hAnsi="David" w:cs="David" w:hint="cs"/>
          <w:b w:val="0"/>
          <w:bCs w:val="0"/>
          <w:caps w:val="0"/>
          <w:spacing w:val="0"/>
          <w:sz w:val="24"/>
          <w:szCs w:val="24"/>
          <w:rtl/>
        </w:rPr>
        <w:t xml:space="preserve">ניטור </w:t>
      </w:r>
      <w:r w:rsidR="001C257A">
        <w:rPr>
          <w:rFonts w:ascii="David" w:hAnsi="David" w:cs="David" w:hint="cs"/>
          <w:b w:val="0"/>
          <w:bCs w:val="0"/>
          <w:caps w:val="0"/>
          <w:spacing w:val="0"/>
          <w:sz w:val="24"/>
          <w:szCs w:val="24"/>
          <w:rtl/>
        </w:rPr>
        <w:t>ה</w:t>
      </w:r>
      <w:r w:rsidR="00904AE0">
        <w:rPr>
          <w:rFonts w:ascii="David" w:hAnsi="David" w:cs="David" w:hint="cs"/>
          <w:b w:val="0"/>
          <w:bCs w:val="0"/>
          <w:caps w:val="0"/>
          <w:spacing w:val="0"/>
          <w:sz w:val="24"/>
          <w:szCs w:val="24"/>
          <w:rtl/>
        </w:rPr>
        <w:t xml:space="preserve">קיימים: </w:t>
      </w:r>
      <w:r w:rsidR="00904AE0">
        <w:rPr>
          <w:rFonts w:ascii="David" w:hAnsi="David" w:cs="David"/>
          <w:b w:val="0"/>
          <w:bCs w:val="0"/>
          <w:caps w:val="0"/>
          <w:spacing w:val="0"/>
          <w:sz w:val="24"/>
          <w:szCs w:val="24"/>
        </w:rPr>
        <w:t>Splunk</w:t>
      </w:r>
      <w:r w:rsidR="00904AE0">
        <w:rPr>
          <w:rFonts w:ascii="David" w:hAnsi="David" w:cs="David" w:hint="cs"/>
          <w:b w:val="0"/>
          <w:bCs w:val="0"/>
          <w:caps w:val="0"/>
          <w:spacing w:val="0"/>
          <w:sz w:val="24"/>
          <w:szCs w:val="24"/>
          <w:rtl/>
        </w:rPr>
        <w:t xml:space="preserve"> ו</w:t>
      </w:r>
      <w:r w:rsidR="00904AE0">
        <w:rPr>
          <w:rFonts w:ascii="David" w:hAnsi="David" w:cs="David"/>
          <w:b w:val="0"/>
          <w:bCs w:val="0"/>
          <w:caps w:val="0"/>
          <w:spacing w:val="0"/>
          <w:sz w:val="24"/>
          <w:szCs w:val="24"/>
        </w:rPr>
        <w:t>New Relic</w:t>
      </w:r>
      <w:r w:rsidR="001C257A">
        <w:rPr>
          <w:rFonts w:ascii="David" w:hAnsi="David" w:cs="David" w:hint="cs"/>
          <w:b w:val="0"/>
          <w:bCs w:val="0"/>
          <w:caps w:val="0"/>
          <w:spacing w:val="0"/>
          <w:sz w:val="24"/>
          <w:szCs w:val="24"/>
          <w:rtl/>
        </w:rPr>
        <w:t>)</w:t>
      </w:r>
      <w:r w:rsidR="00904AE0">
        <w:rPr>
          <w:rFonts w:ascii="David" w:hAnsi="David" w:cs="David" w:hint="cs"/>
          <w:b w:val="0"/>
          <w:bCs w:val="0"/>
          <w:caps w:val="0"/>
          <w:spacing w:val="0"/>
          <w:sz w:val="24"/>
          <w:szCs w:val="24"/>
          <w:rtl/>
        </w:rPr>
        <w:t xml:space="preserve">. </w:t>
      </w:r>
    </w:p>
    <w:p w14:paraId="50280191" w14:textId="7F0C4776" w:rsidR="00912C49" w:rsidRDefault="00912C49" w:rsidP="00C46A54">
      <w:pPr>
        <w:pStyle w:val="25"/>
        <w:numPr>
          <w:ilvl w:val="3"/>
          <w:numId w:val="72"/>
        </w:numPr>
        <w:spacing w:line="360" w:lineRule="auto"/>
        <w:jc w:val="both"/>
        <w:rPr>
          <w:rFonts w:ascii="David" w:hAnsi="David" w:cs="David"/>
          <w:b w:val="0"/>
          <w:bCs w:val="0"/>
          <w:caps w:val="0"/>
          <w:spacing w:val="0"/>
          <w:sz w:val="24"/>
          <w:szCs w:val="24"/>
          <w:rtl/>
        </w:rPr>
      </w:pPr>
      <w:r w:rsidRPr="006E24DC">
        <w:rPr>
          <w:rFonts w:ascii="David" w:hAnsi="David" w:cs="David" w:hint="cs"/>
          <w:b w:val="0"/>
          <w:bCs w:val="0"/>
          <w:caps w:val="0"/>
          <w:spacing w:val="0"/>
          <w:sz w:val="24"/>
          <w:szCs w:val="24"/>
          <w:rtl/>
        </w:rPr>
        <w:t>התאמת משאבים לצרכים המשתנים מעת לעת</w:t>
      </w:r>
      <w:r w:rsidR="009548B1">
        <w:rPr>
          <w:rFonts w:ascii="David" w:hAnsi="David" w:cs="David" w:hint="cs"/>
          <w:b w:val="0"/>
          <w:bCs w:val="0"/>
          <w:caps w:val="0"/>
          <w:spacing w:val="0"/>
          <w:sz w:val="24"/>
          <w:szCs w:val="24"/>
          <w:rtl/>
        </w:rPr>
        <w:t xml:space="preserve"> וביצוע אופטימיזציה למשאבים</w:t>
      </w:r>
      <w:r w:rsidR="006E24DC" w:rsidRPr="006E24DC">
        <w:rPr>
          <w:rFonts w:ascii="David" w:hAnsi="David" w:cs="David" w:hint="cs"/>
          <w:b w:val="0"/>
          <w:bCs w:val="0"/>
          <w:caps w:val="0"/>
          <w:spacing w:val="0"/>
          <w:sz w:val="24"/>
          <w:szCs w:val="24"/>
          <w:rtl/>
        </w:rPr>
        <w:t xml:space="preserve">, תוך שמירה על רמת השירות הנדרשת, כמוגדר </w:t>
      </w:r>
      <w:r w:rsidR="00AE6BAE">
        <w:rPr>
          <w:rFonts w:ascii="David" w:hAnsi="David" w:cs="David" w:hint="cs"/>
          <w:b w:val="0"/>
          <w:bCs w:val="0"/>
          <w:caps w:val="0"/>
          <w:spacing w:val="0"/>
          <w:sz w:val="24"/>
          <w:szCs w:val="24"/>
          <w:rtl/>
        </w:rPr>
        <w:t xml:space="preserve">במסמך </w:t>
      </w:r>
      <w:r w:rsidR="006E24DC" w:rsidRPr="00644F2E">
        <w:rPr>
          <w:rFonts w:ascii="David" w:hAnsi="David" w:cs="David" w:hint="cs"/>
          <w:b w:val="0"/>
          <w:bCs w:val="0"/>
          <w:caps w:val="0"/>
          <w:spacing w:val="0"/>
          <w:sz w:val="24"/>
          <w:szCs w:val="24"/>
          <w:rtl/>
        </w:rPr>
        <w:t xml:space="preserve">רמת </w:t>
      </w:r>
      <w:r w:rsidR="006E24DC" w:rsidRPr="00706F55">
        <w:rPr>
          <w:rFonts w:ascii="David" w:hAnsi="David" w:cs="David" w:hint="eastAsia"/>
          <w:b w:val="0"/>
          <w:bCs w:val="0"/>
          <w:caps w:val="0"/>
          <w:spacing w:val="0"/>
          <w:sz w:val="24"/>
          <w:szCs w:val="24"/>
          <w:rtl/>
        </w:rPr>
        <w:t>השירות</w:t>
      </w:r>
      <w:r w:rsidR="006E24DC" w:rsidRPr="00706F55">
        <w:rPr>
          <w:rFonts w:ascii="David" w:hAnsi="David" w:cs="David"/>
          <w:b w:val="0"/>
          <w:bCs w:val="0"/>
          <w:caps w:val="0"/>
          <w:spacing w:val="0"/>
          <w:sz w:val="24"/>
          <w:szCs w:val="24"/>
          <w:rtl/>
        </w:rPr>
        <w:t xml:space="preserve"> (נספח </w:t>
      </w:r>
      <w:r w:rsidR="00AE6BAE">
        <w:rPr>
          <w:rFonts w:ascii="David" w:hAnsi="David" w:cs="David" w:hint="cs"/>
          <w:b w:val="0"/>
          <w:bCs w:val="0"/>
          <w:caps w:val="0"/>
          <w:spacing w:val="0"/>
          <w:sz w:val="24"/>
          <w:szCs w:val="24"/>
          <w:rtl/>
        </w:rPr>
        <w:t>ז' להסכם ההתקשרות</w:t>
      </w:r>
      <w:r w:rsidR="00644F2E" w:rsidRPr="00706F55">
        <w:rPr>
          <w:rFonts w:ascii="David" w:hAnsi="David" w:cs="David"/>
          <w:b w:val="0"/>
          <w:bCs w:val="0"/>
          <w:caps w:val="0"/>
          <w:spacing w:val="0"/>
          <w:sz w:val="24"/>
          <w:szCs w:val="24"/>
          <w:rtl/>
        </w:rPr>
        <w:t>).</w:t>
      </w:r>
      <w:r w:rsidR="00644F2E" w:rsidRPr="006E24DC">
        <w:rPr>
          <w:rFonts w:ascii="David" w:hAnsi="David" w:cs="David" w:hint="cs"/>
          <w:b w:val="0"/>
          <w:bCs w:val="0"/>
          <w:caps w:val="0"/>
          <w:spacing w:val="0"/>
          <w:sz w:val="24"/>
          <w:szCs w:val="24"/>
          <w:rtl/>
        </w:rPr>
        <w:t xml:space="preserve"> </w:t>
      </w:r>
    </w:p>
    <w:p w14:paraId="05CEAE25" w14:textId="7956254E" w:rsidR="0043103A" w:rsidRPr="00C46A54" w:rsidRDefault="0043103A" w:rsidP="00C46A54">
      <w:pPr>
        <w:pStyle w:val="25"/>
        <w:numPr>
          <w:ilvl w:val="2"/>
          <w:numId w:val="72"/>
        </w:numPr>
        <w:spacing w:line="360" w:lineRule="auto"/>
        <w:ind w:left="1559" w:hanging="567"/>
        <w:jc w:val="both"/>
        <w:rPr>
          <w:rFonts w:ascii="David" w:hAnsi="David" w:cs="David"/>
          <w:b w:val="0"/>
          <w:bCs w:val="0"/>
          <w:caps w:val="0"/>
          <w:spacing w:val="0"/>
          <w:sz w:val="24"/>
          <w:szCs w:val="24"/>
        </w:rPr>
      </w:pPr>
      <w:r w:rsidRPr="00C46A54">
        <w:rPr>
          <w:rFonts w:ascii="David" w:hAnsi="David" w:cs="David" w:hint="eastAsia"/>
          <w:b w:val="0"/>
          <w:bCs w:val="0"/>
          <w:caps w:val="0"/>
          <w:spacing w:val="0"/>
          <w:sz w:val="24"/>
          <w:szCs w:val="24"/>
          <w:rtl/>
        </w:rPr>
        <w:t>מודגש</w:t>
      </w:r>
      <w:r w:rsidRPr="00C46A54">
        <w:rPr>
          <w:rFonts w:ascii="David" w:hAnsi="David" w:cs="David"/>
          <w:b w:val="0"/>
          <w:bCs w:val="0"/>
          <w:caps w:val="0"/>
          <w:spacing w:val="0"/>
          <w:sz w:val="24"/>
          <w:szCs w:val="24"/>
          <w:rtl/>
        </w:rPr>
        <w:t xml:space="preserve"> כי המזמין </w:t>
      </w:r>
      <w:r w:rsidR="00D578CC" w:rsidRPr="00C46A54">
        <w:rPr>
          <w:rFonts w:ascii="David" w:hAnsi="David" w:cs="David" w:hint="eastAsia"/>
          <w:b w:val="0"/>
          <w:bCs w:val="0"/>
          <w:caps w:val="0"/>
          <w:spacing w:val="0"/>
          <w:sz w:val="24"/>
          <w:szCs w:val="24"/>
          <w:rtl/>
        </w:rPr>
        <w:t>רשאי</w:t>
      </w:r>
      <w:r w:rsidRPr="00C46A54">
        <w:rPr>
          <w:rFonts w:ascii="David" w:hAnsi="David" w:cs="David"/>
          <w:b w:val="0"/>
          <w:bCs w:val="0"/>
          <w:caps w:val="0"/>
          <w:spacing w:val="0"/>
          <w:sz w:val="24"/>
          <w:szCs w:val="24"/>
          <w:rtl/>
        </w:rPr>
        <w:t xml:space="preserve"> לרכוש את שירותי ה</w:t>
      </w:r>
      <w:r w:rsidR="009548B1">
        <w:rPr>
          <w:rFonts w:ascii="David" w:hAnsi="David" w:cs="David" w:hint="cs"/>
          <w:b w:val="0"/>
          <w:bCs w:val="0"/>
          <w:caps w:val="0"/>
          <w:spacing w:val="0"/>
          <w:sz w:val="24"/>
          <w:szCs w:val="24"/>
          <w:rtl/>
        </w:rPr>
        <w:t xml:space="preserve">אירוח, כולם או חלקם, מגורם אחר, </w:t>
      </w:r>
      <w:r w:rsidRPr="00C46A54">
        <w:rPr>
          <w:rFonts w:ascii="David" w:hAnsi="David" w:cs="David"/>
          <w:b w:val="0"/>
          <w:bCs w:val="0"/>
          <w:caps w:val="0"/>
          <w:spacing w:val="0"/>
          <w:sz w:val="24"/>
          <w:szCs w:val="24"/>
          <w:rtl/>
        </w:rPr>
        <w:t xml:space="preserve"> בכל עת, ללא צורך בנימוק</w:t>
      </w:r>
      <w:r w:rsidR="009548B1">
        <w:rPr>
          <w:rFonts w:ascii="David" w:hAnsi="David" w:cs="David" w:hint="cs"/>
          <w:b w:val="0"/>
          <w:bCs w:val="0"/>
          <w:caps w:val="0"/>
          <w:spacing w:val="0"/>
          <w:sz w:val="24"/>
          <w:szCs w:val="24"/>
          <w:rtl/>
        </w:rPr>
        <w:t>,</w:t>
      </w:r>
      <w:r w:rsidRPr="00C46A54">
        <w:rPr>
          <w:rFonts w:ascii="David" w:hAnsi="David" w:cs="David"/>
          <w:b w:val="0"/>
          <w:bCs w:val="0"/>
          <w:caps w:val="0"/>
          <w:spacing w:val="0"/>
          <w:sz w:val="24"/>
          <w:szCs w:val="24"/>
          <w:rtl/>
        </w:rPr>
        <w:t xml:space="preserve"> תוך מתן התראה של </w:t>
      </w:r>
      <w:r w:rsidR="00D578CC" w:rsidRPr="00C46A54">
        <w:rPr>
          <w:rFonts w:ascii="David" w:hAnsi="David" w:cs="David"/>
          <w:b w:val="0"/>
          <w:bCs w:val="0"/>
          <w:caps w:val="0"/>
          <w:spacing w:val="0"/>
          <w:sz w:val="24"/>
          <w:szCs w:val="24"/>
          <w:rtl/>
        </w:rPr>
        <w:t>90</w:t>
      </w:r>
      <w:r w:rsidRPr="00C46A54">
        <w:rPr>
          <w:rFonts w:ascii="David" w:hAnsi="David" w:cs="David"/>
          <w:b w:val="0"/>
          <w:bCs w:val="0"/>
          <w:caps w:val="0"/>
          <w:spacing w:val="0"/>
          <w:sz w:val="24"/>
          <w:szCs w:val="24"/>
          <w:rtl/>
        </w:rPr>
        <w:t xml:space="preserve"> ימים לספק וללא </w:t>
      </w:r>
      <w:r w:rsidR="009548B1">
        <w:rPr>
          <w:rFonts w:ascii="David" w:hAnsi="David" w:cs="David" w:hint="cs"/>
          <w:b w:val="0"/>
          <w:bCs w:val="0"/>
          <w:caps w:val="0"/>
          <w:spacing w:val="0"/>
          <w:sz w:val="24"/>
          <w:szCs w:val="24"/>
          <w:rtl/>
        </w:rPr>
        <w:t>שהספק יוריד את רמת השירות הניתנת על ידו</w:t>
      </w:r>
      <w:r w:rsidRPr="00C2735A">
        <w:rPr>
          <w:rFonts w:ascii="David" w:hAnsi="David" w:cs="David"/>
          <w:b w:val="0"/>
          <w:bCs w:val="0"/>
          <w:caps w:val="0"/>
          <w:spacing w:val="0"/>
          <w:sz w:val="24"/>
          <w:szCs w:val="24"/>
          <w:rtl/>
        </w:rPr>
        <w:t>.</w:t>
      </w:r>
    </w:p>
    <w:p w14:paraId="29D0FFC1" w14:textId="77777777" w:rsidR="006E24DC" w:rsidRDefault="006E24DC" w:rsidP="006E24DC">
      <w:pPr>
        <w:pStyle w:val="25"/>
        <w:spacing w:line="360" w:lineRule="auto"/>
        <w:ind w:left="357"/>
        <w:rPr>
          <w:rFonts w:ascii="David" w:hAnsi="David" w:cs="David"/>
          <w:caps w:val="0"/>
          <w:spacing w:val="0"/>
        </w:rPr>
      </w:pPr>
    </w:p>
    <w:p w14:paraId="51F04E0D" w14:textId="77777777" w:rsidR="006B0F40" w:rsidRPr="006E24DC" w:rsidRDefault="006B0F40" w:rsidP="00382785">
      <w:pPr>
        <w:pStyle w:val="25"/>
        <w:numPr>
          <w:ilvl w:val="1"/>
          <w:numId w:val="72"/>
        </w:numPr>
        <w:spacing w:line="360" w:lineRule="auto"/>
        <w:ind w:left="992" w:hanging="635"/>
        <w:jc w:val="both"/>
        <w:rPr>
          <w:rFonts w:ascii="David" w:hAnsi="David" w:cs="David"/>
          <w:caps w:val="0"/>
          <w:spacing w:val="0"/>
        </w:rPr>
      </w:pPr>
      <w:bookmarkStart w:id="128" w:name="_Ref20037069"/>
      <w:r w:rsidRPr="006E24DC">
        <w:rPr>
          <w:rFonts w:ascii="David" w:hAnsi="David" w:cs="David" w:hint="cs"/>
          <w:caps w:val="0"/>
          <w:spacing w:val="0"/>
          <w:rtl/>
        </w:rPr>
        <w:t>תפעול שוטף של המערכת</w:t>
      </w:r>
      <w:bookmarkEnd w:id="128"/>
    </w:p>
    <w:p w14:paraId="0AEF38BE" w14:textId="296B57A4" w:rsidR="006B0F40" w:rsidRPr="006E24DC" w:rsidRDefault="006B0F40"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במהלך כל תקופת ההתקשרות, הספק נדרש להחזיק, לתפעל ולעדכן לפחות  4 סביבות תואמות: פיתוח, בדיקות</w:t>
      </w:r>
      <w:r w:rsidR="00730114">
        <w:rPr>
          <w:rFonts w:ascii="David" w:hAnsi="David" w:cs="David" w:hint="cs"/>
          <w:b w:val="0"/>
          <w:bCs w:val="0"/>
          <w:caps w:val="0"/>
          <w:spacing w:val="0"/>
          <w:sz w:val="24"/>
          <w:szCs w:val="24"/>
          <w:rtl/>
        </w:rPr>
        <w:t>,</w:t>
      </w:r>
      <w:r w:rsidRPr="006E24DC">
        <w:rPr>
          <w:rFonts w:ascii="David" w:hAnsi="David" w:cs="David" w:hint="cs"/>
          <w:b w:val="0"/>
          <w:bCs w:val="0"/>
          <w:caps w:val="0"/>
          <w:spacing w:val="0"/>
          <w:sz w:val="24"/>
          <w:szCs w:val="24"/>
          <w:rtl/>
        </w:rPr>
        <w:t xml:space="preserve"> אינטגרציה וייצור.</w:t>
      </w:r>
    </w:p>
    <w:p w14:paraId="166099B5" w14:textId="77777777" w:rsidR="006B0F40" w:rsidRPr="006E24DC" w:rsidRDefault="006B0F40"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 xml:space="preserve">פעילויות </w:t>
      </w:r>
      <w:r w:rsidRPr="006E24DC">
        <w:rPr>
          <w:rFonts w:ascii="David" w:hAnsi="David" w:cs="David"/>
          <w:b w:val="0"/>
          <w:bCs w:val="0"/>
          <w:caps w:val="0"/>
          <w:spacing w:val="0"/>
          <w:sz w:val="24"/>
          <w:szCs w:val="24"/>
        </w:rPr>
        <w:t>Ops</w:t>
      </w:r>
      <w:r w:rsidRPr="006E24DC">
        <w:rPr>
          <w:rFonts w:ascii="David" w:hAnsi="David" w:cs="David" w:hint="cs"/>
          <w:b w:val="0"/>
          <w:bCs w:val="0"/>
          <w:caps w:val="0"/>
          <w:spacing w:val="0"/>
          <w:sz w:val="24"/>
          <w:szCs w:val="24"/>
          <w:rtl/>
        </w:rPr>
        <w:t xml:space="preserve"> ו-</w:t>
      </w:r>
      <w:r w:rsidRPr="006E24DC">
        <w:rPr>
          <w:rFonts w:ascii="David" w:hAnsi="David" w:cs="David"/>
          <w:b w:val="0"/>
          <w:bCs w:val="0"/>
          <w:caps w:val="0"/>
          <w:spacing w:val="0"/>
          <w:sz w:val="24"/>
          <w:szCs w:val="24"/>
        </w:rPr>
        <w:t>DevOps</w:t>
      </w:r>
      <w:r w:rsidRPr="006E24DC">
        <w:rPr>
          <w:rFonts w:ascii="David" w:hAnsi="David" w:cs="David" w:hint="cs"/>
          <w:b w:val="0"/>
          <w:bCs w:val="0"/>
          <w:caps w:val="0"/>
          <w:spacing w:val="0"/>
          <w:sz w:val="24"/>
          <w:szCs w:val="24"/>
          <w:rtl/>
        </w:rPr>
        <w:t>, בהתאם לצורך:</w:t>
      </w:r>
    </w:p>
    <w:p w14:paraId="12F56F93" w14:textId="77777777" w:rsidR="006B0F40" w:rsidRDefault="006B0F40"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6E24DC">
        <w:rPr>
          <w:rFonts w:ascii="David" w:hAnsi="David" w:cs="David" w:hint="eastAsia"/>
          <w:b w:val="0"/>
          <w:bCs w:val="0"/>
          <w:caps w:val="0"/>
          <w:spacing w:val="0"/>
          <w:sz w:val="24"/>
          <w:szCs w:val="24"/>
          <w:rtl/>
        </w:rPr>
        <w:t>שמירה</w:t>
      </w:r>
      <w:r w:rsidRPr="006E24DC">
        <w:rPr>
          <w:rFonts w:ascii="David" w:hAnsi="David" w:cs="David"/>
          <w:b w:val="0"/>
          <w:bCs w:val="0"/>
          <w:caps w:val="0"/>
          <w:spacing w:val="0"/>
          <w:sz w:val="24"/>
          <w:szCs w:val="24"/>
          <w:rtl/>
        </w:rPr>
        <w:t xml:space="preserve"> על </w:t>
      </w:r>
      <w:r w:rsidRPr="006E24DC">
        <w:rPr>
          <w:rFonts w:ascii="David" w:hAnsi="David" w:cs="David"/>
          <w:b w:val="0"/>
          <w:bCs w:val="0"/>
          <w:caps w:val="0"/>
          <w:spacing w:val="0"/>
          <w:sz w:val="24"/>
          <w:szCs w:val="24"/>
        </w:rPr>
        <w:t>steady state</w:t>
      </w:r>
      <w:r w:rsidRPr="006E24DC">
        <w:rPr>
          <w:rFonts w:ascii="David" w:hAnsi="David" w:cs="David"/>
          <w:b w:val="0"/>
          <w:bCs w:val="0"/>
          <w:caps w:val="0"/>
          <w:spacing w:val="0"/>
          <w:sz w:val="24"/>
          <w:szCs w:val="24"/>
          <w:rtl/>
        </w:rPr>
        <w:t xml:space="preserve"> של סביבת </w:t>
      </w:r>
      <w:r w:rsidRPr="006E24DC">
        <w:rPr>
          <w:rFonts w:ascii="David" w:hAnsi="David" w:cs="David" w:hint="eastAsia"/>
          <w:b w:val="0"/>
          <w:bCs w:val="0"/>
          <w:caps w:val="0"/>
          <w:spacing w:val="0"/>
          <w:sz w:val="24"/>
          <w:szCs w:val="24"/>
          <w:rtl/>
        </w:rPr>
        <w:t>הפרודקשיין</w:t>
      </w:r>
      <w:r w:rsidRPr="006E24DC">
        <w:rPr>
          <w:rFonts w:ascii="David" w:hAnsi="David" w:cs="David"/>
          <w:b w:val="0"/>
          <w:bCs w:val="0"/>
          <w:caps w:val="0"/>
          <w:spacing w:val="0"/>
          <w:sz w:val="24"/>
          <w:szCs w:val="24"/>
          <w:rtl/>
        </w:rPr>
        <w:t xml:space="preserve"> </w:t>
      </w:r>
      <w:r w:rsidRPr="006E24DC">
        <w:rPr>
          <w:rFonts w:ascii="David" w:hAnsi="David" w:cs="David" w:hint="cs"/>
          <w:b w:val="0"/>
          <w:bCs w:val="0"/>
          <w:caps w:val="0"/>
          <w:spacing w:val="0"/>
          <w:sz w:val="24"/>
          <w:szCs w:val="24"/>
          <w:rtl/>
        </w:rPr>
        <w:t xml:space="preserve">(כולל </w:t>
      </w:r>
      <w:r w:rsidRPr="006E24DC">
        <w:rPr>
          <w:rFonts w:ascii="David" w:hAnsi="David" w:cs="David" w:hint="eastAsia"/>
          <w:b w:val="0"/>
          <w:bCs w:val="0"/>
          <w:caps w:val="0"/>
          <w:spacing w:val="0"/>
          <w:sz w:val="24"/>
          <w:szCs w:val="24"/>
          <w:rtl/>
        </w:rPr>
        <w:t>מעקב</w:t>
      </w:r>
      <w:r w:rsidRPr="006E24DC">
        <w:rPr>
          <w:rFonts w:ascii="David" w:hAnsi="David" w:cs="David"/>
          <w:b w:val="0"/>
          <w:bCs w:val="0"/>
          <w:caps w:val="0"/>
          <w:spacing w:val="0"/>
          <w:sz w:val="24"/>
          <w:szCs w:val="24"/>
          <w:rtl/>
        </w:rPr>
        <w:t xml:space="preserve"> אחרי לוגים </w:t>
      </w:r>
      <w:r w:rsidRPr="006E24DC">
        <w:rPr>
          <w:rFonts w:ascii="David" w:hAnsi="David" w:cs="David" w:hint="cs"/>
          <w:b w:val="0"/>
          <w:bCs w:val="0"/>
          <w:caps w:val="0"/>
          <w:spacing w:val="0"/>
          <w:sz w:val="24"/>
          <w:szCs w:val="24"/>
          <w:rtl/>
        </w:rPr>
        <w:t>ושמירה על רמת זמינות נדרשת)</w:t>
      </w:r>
      <w:r w:rsidR="00502C39">
        <w:rPr>
          <w:rFonts w:ascii="David" w:hAnsi="David" w:cs="David" w:hint="cs"/>
          <w:b w:val="0"/>
          <w:bCs w:val="0"/>
          <w:caps w:val="0"/>
          <w:spacing w:val="0"/>
          <w:sz w:val="24"/>
          <w:szCs w:val="24"/>
          <w:rtl/>
        </w:rPr>
        <w:t>.</w:t>
      </w:r>
    </w:p>
    <w:p w14:paraId="6CC6246E" w14:textId="7E4E84C6" w:rsidR="00502C39" w:rsidRPr="00502C39" w:rsidRDefault="00502C39" w:rsidP="00382785">
      <w:pPr>
        <w:pStyle w:val="25"/>
        <w:numPr>
          <w:ilvl w:val="3"/>
          <w:numId w:val="72"/>
        </w:numPr>
        <w:spacing w:line="360" w:lineRule="auto"/>
        <w:ind w:left="1983" w:hanging="426"/>
        <w:jc w:val="both"/>
        <w:rPr>
          <w:rFonts w:ascii="David" w:hAnsi="David" w:cs="David"/>
          <w:b w:val="0"/>
          <w:bCs w:val="0"/>
          <w:caps w:val="0"/>
          <w:spacing w:val="0"/>
          <w:sz w:val="24"/>
          <w:szCs w:val="24"/>
        </w:rPr>
      </w:pPr>
      <w:r w:rsidRPr="00A8538F">
        <w:rPr>
          <w:rFonts w:ascii="David" w:hAnsi="David" w:cs="David" w:hint="eastAsia"/>
          <w:b w:val="0"/>
          <w:bCs w:val="0"/>
          <w:caps w:val="0"/>
          <w:spacing w:val="0"/>
          <w:sz w:val="24"/>
          <w:szCs w:val="24"/>
          <w:rtl/>
        </w:rPr>
        <w:t>ביצוע</w:t>
      </w:r>
      <w:r w:rsidRPr="00A8538F">
        <w:rPr>
          <w:rFonts w:ascii="David" w:hAnsi="David" w:cs="David"/>
          <w:b w:val="0"/>
          <w:bCs w:val="0"/>
          <w:caps w:val="0"/>
          <w:spacing w:val="0"/>
          <w:sz w:val="24"/>
          <w:szCs w:val="24"/>
          <w:rtl/>
        </w:rPr>
        <w:t xml:space="preserve"> אופטימיזציה של רכיבי </w:t>
      </w:r>
      <w:r w:rsidRPr="00A8538F">
        <w:rPr>
          <w:rFonts w:ascii="David" w:hAnsi="David" w:cs="David" w:hint="eastAsia"/>
          <w:b w:val="0"/>
          <w:bCs w:val="0"/>
          <w:caps w:val="0"/>
          <w:spacing w:val="0"/>
          <w:sz w:val="24"/>
          <w:szCs w:val="24"/>
          <w:rtl/>
        </w:rPr>
        <w:t>המערכת</w:t>
      </w:r>
      <w:r w:rsidRPr="00A8538F">
        <w:rPr>
          <w:rFonts w:ascii="David" w:hAnsi="David" w:cs="David"/>
          <w:b w:val="0"/>
          <w:bCs w:val="0"/>
          <w:caps w:val="0"/>
          <w:spacing w:val="0"/>
          <w:sz w:val="24"/>
          <w:szCs w:val="24"/>
          <w:rtl/>
        </w:rPr>
        <w:t>.</w:t>
      </w:r>
      <w:r w:rsidR="006C67B3">
        <w:rPr>
          <w:rFonts w:ascii="David" w:hAnsi="David" w:cs="David" w:hint="cs"/>
          <w:b w:val="0"/>
          <w:bCs w:val="0"/>
          <w:caps w:val="0"/>
          <w:spacing w:val="0"/>
          <w:sz w:val="24"/>
          <w:szCs w:val="24"/>
          <w:rtl/>
        </w:rPr>
        <w:t xml:space="preserve"> </w:t>
      </w:r>
      <w:r w:rsidR="00382785">
        <w:rPr>
          <w:rFonts w:ascii="David" w:hAnsi="David" w:cs="David" w:hint="cs"/>
          <w:b w:val="0"/>
          <w:bCs w:val="0"/>
          <w:caps w:val="0"/>
          <w:spacing w:val="0"/>
          <w:sz w:val="24"/>
          <w:szCs w:val="24"/>
          <w:rtl/>
        </w:rPr>
        <w:tab/>
      </w:r>
      <w:r w:rsidR="00041934">
        <w:rPr>
          <w:rFonts w:ascii="David" w:hAnsi="David" w:cs="David"/>
          <w:b w:val="0"/>
          <w:bCs w:val="0"/>
          <w:caps w:val="0"/>
          <w:spacing w:val="0"/>
          <w:sz w:val="24"/>
          <w:szCs w:val="24"/>
          <w:rtl/>
        </w:rPr>
        <w:br/>
      </w:r>
      <w:r w:rsidR="006C67B3">
        <w:rPr>
          <w:rFonts w:ascii="David" w:hAnsi="David" w:cs="David" w:hint="cs"/>
          <w:b w:val="0"/>
          <w:bCs w:val="0"/>
          <w:caps w:val="0"/>
          <w:spacing w:val="0"/>
          <w:sz w:val="24"/>
          <w:szCs w:val="24"/>
          <w:rtl/>
        </w:rPr>
        <w:t>האופטימיזציה הנדרשת היא קודם כל ברכיבי הא</w:t>
      </w:r>
      <w:r w:rsidR="00DF22E9">
        <w:rPr>
          <w:rFonts w:ascii="David" w:hAnsi="David" w:cs="David" w:hint="cs"/>
          <w:b w:val="0"/>
          <w:bCs w:val="0"/>
          <w:caps w:val="0"/>
          <w:spacing w:val="0"/>
          <w:sz w:val="24"/>
          <w:szCs w:val="24"/>
          <w:rtl/>
        </w:rPr>
        <w:t>י</w:t>
      </w:r>
      <w:r w:rsidR="006C67B3">
        <w:rPr>
          <w:rFonts w:ascii="David" w:hAnsi="David" w:cs="David" w:hint="cs"/>
          <w:b w:val="0"/>
          <w:bCs w:val="0"/>
          <w:caps w:val="0"/>
          <w:spacing w:val="0"/>
          <w:sz w:val="24"/>
          <w:szCs w:val="24"/>
          <w:rtl/>
        </w:rPr>
        <w:t xml:space="preserve">רוח בדגש על הרכיב האלסטי למשל: ניטור ומעקב אחר </w:t>
      </w:r>
      <w:r w:rsidR="006C67B3">
        <w:rPr>
          <w:rFonts w:ascii="David" w:hAnsi="David" w:cs="David" w:hint="cs"/>
          <w:b w:val="0"/>
          <w:bCs w:val="0"/>
          <w:caps w:val="0"/>
          <w:spacing w:val="0"/>
          <w:sz w:val="24"/>
          <w:szCs w:val="24"/>
        </w:rPr>
        <w:t xml:space="preserve"> </w:t>
      </w:r>
      <w:r w:rsidR="006C67B3">
        <w:rPr>
          <w:rFonts w:ascii="David" w:hAnsi="David" w:cs="David" w:hint="cs"/>
          <w:b w:val="0"/>
          <w:bCs w:val="0"/>
          <w:caps w:val="0"/>
          <w:spacing w:val="0"/>
          <w:sz w:val="24"/>
          <w:szCs w:val="24"/>
          <w:rtl/>
        </w:rPr>
        <w:t xml:space="preserve">מספר המכונות שרצות, שימוש נכון בסוגי המכונות שבשימוש, % </w:t>
      </w:r>
      <w:r w:rsidR="006C67B3">
        <w:rPr>
          <w:rFonts w:ascii="David" w:hAnsi="David" w:cs="David" w:hint="cs"/>
          <w:b w:val="0"/>
          <w:bCs w:val="0"/>
          <w:caps w:val="0"/>
          <w:spacing w:val="0"/>
          <w:sz w:val="24"/>
          <w:szCs w:val="24"/>
        </w:rPr>
        <w:t>CPU</w:t>
      </w:r>
      <w:r w:rsidR="006C67B3">
        <w:rPr>
          <w:rFonts w:ascii="David" w:hAnsi="David" w:cs="David" w:hint="cs"/>
          <w:b w:val="0"/>
          <w:bCs w:val="0"/>
          <w:caps w:val="0"/>
          <w:spacing w:val="0"/>
          <w:sz w:val="24"/>
          <w:szCs w:val="24"/>
          <w:rtl/>
        </w:rPr>
        <w:t xml:space="preserve"> בכל מכונה, הורדה מסודרת של מכונות </w:t>
      </w:r>
      <w:r w:rsidR="00041934">
        <w:rPr>
          <w:rFonts w:ascii="David" w:hAnsi="David" w:cs="David" w:hint="cs"/>
          <w:b w:val="0"/>
          <w:bCs w:val="0"/>
          <w:caps w:val="0"/>
          <w:spacing w:val="0"/>
          <w:sz w:val="24"/>
          <w:szCs w:val="24"/>
          <w:rtl/>
        </w:rPr>
        <w:t xml:space="preserve">שאינן </w:t>
      </w:r>
      <w:r w:rsidR="006C67B3">
        <w:rPr>
          <w:rFonts w:ascii="David" w:hAnsi="David" w:cs="David" w:hint="cs"/>
          <w:b w:val="0"/>
          <w:bCs w:val="0"/>
          <w:caps w:val="0"/>
          <w:spacing w:val="0"/>
          <w:sz w:val="24"/>
          <w:szCs w:val="24"/>
          <w:rtl/>
        </w:rPr>
        <w:t>בשימוש</w:t>
      </w:r>
      <w:r w:rsidR="00A8538F">
        <w:rPr>
          <w:rFonts w:ascii="David" w:hAnsi="David" w:cs="David" w:hint="cs"/>
          <w:b w:val="0"/>
          <w:bCs w:val="0"/>
          <w:caps w:val="0"/>
          <w:spacing w:val="0"/>
          <w:sz w:val="24"/>
          <w:szCs w:val="24"/>
          <w:rtl/>
        </w:rPr>
        <w:t xml:space="preserve">, תקשורת, </w:t>
      </w:r>
      <w:r w:rsidR="00A8538F">
        <w:rPr>
          <w:rFonts w:ascii="David" w:hAnsi="David" w:cs="David"/>
          <w:b w:val="0"/>
          <w:bCs w:val="0"/>
          <w:caps w:val="0"/>
          <w:spacing w:val="0"/>
          <w:sz w:val="24"/>
          <w:szCs w:val="24"/>
        </w:rPr>
        <w:t>Storage</w:t>
      </w:r>
      <w:r w:rsidR="00A8538F">
        <w:rPr>
          <w:rFonts w:ascii="David" w:hAnsi="David" w:cs="David" w:hint="cs"/>
          <w:b w:val="0"/>
          <w:bCs w:val="0"/>
          <w:caps w:val="0"/>
          <w:spacing w:val="0"/>
          <w:sz w:val="24"/>
          <w:szCs w:val="24"/>
          <w:rtl/>
        </w:rPr>
        <w:t>, מערכות מסדי נתונים וכל רכיב אחר הנדרש על ידי המזמין</w:t>
      </w:r>
      <w:r w:rsidR="00041934">
        <w:rPr>
          <w:rFonts w:ascii="David" w:hAnsi="David" w:cs="David" w:hint="cs"/>
          <w:b w:val="0"/>
          <w:bCs w:val="0"/>
          <w:caps w:val="0"/>
          <w:spacing w:val="0"/>
          <w:sz w:val="24"/>
          <w:szCs w:val="24"/>
          <w:rtl/>
        </w:rPr>
        <w:t>,</w:t>
      </w:r>
      <w:r w:rsidR="006C67B3">
        <w:rPr>
          <w:rFonts w:ascii="David" w:hAnsi="David" w:cs="David" w:hint="cs"/>
          <w:b w:val="0"/>
          <w:bCs w:val="0"/>
          <w:caps w:val="0"/>
          <w:spacing w:val="0"/>
          <w:sz w:val="24"/>
          <w:szCs w:val="24"/>
          <w:rtl/>
        </w:rPr>
        <w:t xml:space="preserve"> כל זאת בלי פגיעה ב</w:t>
      </w:r>
      <w:r w:rsidR="006C67B3">
        <w:rPr>
          <w:rFonts w:ascii="David" w:hAnsi="David" w:cs="David"/>
          <w:b w:val="0"/>
          <w:bCs w:val="0"/>
          <w:caps w:val="0"/>
          <w:spacing w:val="0"/>
          <w:sz w:val="24"/>
          <w:szCs w:val="24"/>
        </w:rPr>
        <w:t>SLA</w:t>
      </w:r>
      <w:r w:rsidR="006C67B3">
        <w:rPr>
          <w:rFonts w:ascii="David" w:hAnsi="David" w:cs="David" w:hint="cs"/>
          <w:b w:val="0"/>
          <w:bCs w:val="0"/>
          <w:caps w:val="0"/>
          <w:spacing w:val="0"/>
          <w:sz w:val="24"/>
          <w:szCs w:val="24"/>
          <w:rtl/>
        </w:rPr>
        <w:t xml:space="preserve">. כמו-כן יש לבצע </w:t>
      </w:r>
      <w:r w:rsidR="00041934">
        <w:rPr>
          <w:rFonts w:ascii="David" w:hAnsi="David" w:cs="David" w:hint="cs"/>
          <w:b w:val="0"/>
          <w:bCs w:val="0"/>
          <w:caps w:val="0"/>
          <w:spacing w:val="0"/>
          <w:sz w:val="24"/>
          <w:szCs w:val="24"/>
          <w:rtl/>
        </w:rPr>
        <w:t xml:space="preserve">מעת לעת </w:t>
      </w:r>
      <w:r w:rsidR="006C67B3">
        <w:rPr>
          <w:rFonts w:ascii="David" w:hAnsi="David" w:cs="David" w:hint="cs"/>
          <w:b w:val="0"/>
          <w:bCs w:val="0"/>
          <w:caps w:val="0"/>
          <w:spacing w:val="0"/>
          <w:sz w:val="24"/>
          <w:szCs w:val="24"/>
          <w:rtl/>
        </w:rPr>
        <w:t xml:space="preserve">אופטימיזציות בשירותים השונים של </w:t>
      </w:r>
      <w:r w:rsidR="006C67B3">
        <w:rPr>
          <w:rFonts w:ascii="David" w:hAnsi="David" w:cs="David"/>
          <w:b w:val="0"/>
          <w:bCs w:val="0"/>
          <w:caps w:val="0"/>
          <w:spacing w:val="0"/>
          <w:sz w:val="24"/>
          <w:szCs w:val="24"/>
        </w:rPr>
        <w:t>Open edX</w:t>
      </w:r>
      <w:r w:rsidR="006C67B3">
        <w:rPr>
          <w:rFonts w:ascii="David" w:hAnsi="David" w:cs="David" w:hint="cs"/>
          <w:b w:val="0"/>
          <w:bCs w:val="0"/>
          <w:caps w:val="0"/>
          <w:spacing w:val="0"/>
          <w:sz w:val="24"/>
          <w:szCs w:val="24"/>
          <w:rtl/>
        </w:rPr>
        <w:t xml:space="preserve"> והתאמתם </w:t>
      </w:r>
      <w:r w:rsidR="00041934">
        <w:rPr>
          <w:rFonts w:ascii="David" w:hAnsi="David" w:cs="David" w:hint="cs"/>
          <w:b w:val="0"/>
          <w:bCs w:val="0"/>
          <w:caps w:val="0"/>
          <w:spacing w:val="0"/>
          <w:sz w:val="24"/>
          <w:szCs w:val="24"/>
          <w:rtl/>
        </w:rPr>
        <w:t xml:space="preserve">לגידול </w:t>
      </w:r>
      <w:r w:rsidR="006C67B3">
        <w:rPr>
          <w:rFonts w:ascii="David" w:hAnsi="David" w:cs="David" w:hint="cs"/>
          <w:b w:val="0"/>
          <w:bCs w:val="0"/>
          <w:caps w:val="0"/>
          <w:spacing w:val="0"/>
          <w:sz w:val="24"/>
          <w:szCs w:val="24"/>
          <w:rtl/>
        </w:rPr>
        <w:t xml:space="preserve">במספר </w:t>
      </w:r>
      <w:r w:rsidR="00041934">
        <w:rPr>
          <w:rFonts w:ascii="David" w:hAnsi="David" w:cs="David" w:hint="cs"/>
          <w:b w:val="0"/>
          <w:bCs w:val="0"/>
          <w:caps w:val="0"/>
          <w:spacing w:val="0"/>
          <w:sz w:val="24"/>
          <w:szCs w:val="24"/>
          <w:rtl/>
        </w:rPr>
        <w:t>ה</w:t>
      </w:r>
      <w:r w:rsidR="006C67B3">
        <w:rPr>
          <w:rFonts w:ascii="David" w:hAnsi="David" w:cs="David" w:hint="cs"/>
          <w:b w:val="0"/>
          <w:bCs w:val="0"/>
          <w:caps w:val="0"/>
          <w:spacing w:val="0"/>
          <w:sz w:val="24"/>
          <w:szCs w:val="24"/>
          <w:rtl/>
        </w:rPr>
        <w:t xml:space="preserve">משתמשים. למשל: התאמה של </w:t>
      </w:r>
      <w:r w:rsidR="006C67B3">
        <w:rPr>
          <w:rFonts w:ascii="David" w:hAnsi="David" w:cs="David"/>
          <w:b w:val="0"/>
          <w:bCs w:val="0"/>
          <w:caps w:val="0"/>
          <w:spacing w:val="0"/>
          <w:sz w:val="24"/>
          <w:szCs w:val="24"/>
        </w:rPr>
        <w:t>Analytics Pipeline</w:t>
      </w:r>
      <w:r w:rsidR="006C67B3">
        <w:rPr>
          <w:rFonts w:ascii="David" w:hAnsi="David" w:cs="David" w:hint="cs"/>
          <w:b w:val="0"/>
          <w:bCs w:val="0"/>
          <w:caps w:val="0"/>
          <w:spacing w:val="0"/>
          <w:sz w:val="24"/>
          <w:szCs w:val="24"/>
          <w:rtl/>
        </w:rPr>
        <w:t xml:space="preserve"> </w:t>
      </w:r>
      <w:r w:rsidR="00041934">
        <w:rPr>
          <w:rFonts w:ascii="David" w:hAnsi="David" w:cs="David" w:hint="cs"/>
          <w:b w:val="0"/>
          <w:bCs w:val="0"/>
          <w:caps w:val="0"/>
          <w:spacing w:val="0"/>
          <w:sz w:val="24"/>
          <w:szCs w:val="24"/>
          <w:rtl/>
        </w:rPr>
        <w:t xml:space="preserve">לגידול </w:t>
      </w:r>
      <w:r w:rsidR="006C67B3">
        <w:rPr>
          <w:rFonts w:ascii="David" w:hAnsi="David" w:cs="David" w:hint="cs"/>
          <w:b w:val="0"/>
          <w:bCs w:val="0"/>
          <w:caps w:val="0"/>
          <w:spacing w:val="0"/>
          <w:sz w:val="24"/>
          <w:szCs w:val="24"/>
          <w:rtl/>
        </w:rPr>
        <w:t>ב</w:t>
      </w:r>
      <w:r w:rsidR="00041934">
        <w:rPr>
          <w:rFonts w:ascii="David" w:hAnsi="David" w:cs="David" w:hint="cs"/>
          <w:b w:val="0"/>
          <w:bCs w:val="0"/>
          <w:caps w:val="0"/>
          <w:spacing w:val="0"/>
          <w:sz w:val="24"/>
          <w:szCs w:val="24"/>
          <w:rtl/>
        </w:rPr>
        <w:t>מספר ה</w:t>
      </w:r>
      <w:r w:rsidR="006C67B3">
        <w:rPr>
          <w:rFonts w:ascii="David" w:hAnsi="David" w:cs="David" w:hint="cs"/>
          <w:b w:val="0"/>
          <w:bCs w:val="0"/>
          <w:caps w:val="0"/>
          <w:spacing w:val="0"/>
          <w:sz w:val="24"/>
          <w:szCs w:val="24"/>
          <w:rtl/>
        </w:rPr>
        <w:t xml:space="preserve">משתמשים. </w:t>
      </w:r>
      <w:r w:rsidR="00382785">
        <w:rPr>
          <w:rFonts w:ascii="David" w:hAnsi="David" w:cs="David" w:hint="cs"/>
          <w:b w:val="0"/>
          <w:bCs w:val="0"/>
          <w:caps w:val="0"/>
          <w:spacing w:val="0"/>
          <w:sz w:val="24"/>
          <w:szCs w:val="24"/>
          <w:rtl/>
        </w:rPr>
        <w:tab/>
      </w:r>
      <w:r w:rsidR="00041934">
        <w:rPr>
          <w:rFonts w:ascii="David" w:hAnsi="David" w:cs="David"/>
          <w:b w:val="0"/>
          <w:bCs w:val="0"/>
          <w:caps w:val="0"/>
          <w:spacing w:val="0"/>
          <w:sz w:val="24"/>
          <w:szCs w:val="24"/>
          <w:rtl/>
        </w:rPr>
        <w:br/>
      </w:r>
      <w:r w:rsidR="00A8538F">
        <w:rPr>
          <w:rFonts w:ascii="David" w:hAnsi="David" w:cs="David" w:hint="cs"/>
          <w:b w:val="0"/>
          <w:bCs w:val="0"/>
          <w:caps w:val="0"/>
          <w:spacing w:val="0"/>
          <w:sz w:val="24"/>
          <w:szCs w:val="24"/>
          <w:rtl/>
        </w:rPr>
        <w:t>אופטימיזציה תתבצע לפחות אחת לחודש או תוך 3 ימי עבודה מדרישת המזמין.</w:t>
      </w:r>
    </w:p>
    <w:p w14:paraId="08707B7D" w14:textId="422C369F" w:rsidR="006B0F40" w:rsidRPr="006E24DC" w:rsidRDefault="006B0F40" w:rsidP="00382785">
      <w:pPr>
        <w:pStyle w:val="25"/>
        <w:numPr>
          <w:ilvl w:val="3"/>
          <w:numId w:val="72"/>
        </w:numPr>
        <w:spacing w:line="360" w:lineRule="auto"/>
        <w:ind w:left="1983" w:hanging="426"/>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הקמה</w:t>
      </w:r>
      <w:r w:rsidRPr="006E24DC">
        <w:rPr>
          <w:rFonts w:ascii="David" w:hAnsi="David" w:cs="David"/>
          <w:b w:val="0"/>
          <w:bCs w:val="0"/>
          <w:caps w:val="0"/>
          <w:spacing w:val="0"/>
          <w:sz w:val="24"/>
          <w:szCs w:val="24"/>
          <w:rtl/>
        </w:rPr>
        <w:t xml:space="preserve"> תמיכה </w:t>
      </w:r>
      <w:r w:rsidRPr="006E24DC">
        <w:rPr>
          <w:rFonts w:ascii="David" w:hAnsi="David" w:cs="David" w:hint="cs"/>
          <w:b w:val="0"/>
          <w:bCs w:val="0"/>
          <w:caps w:val="0"/>
          <w:spacing w:val="0"/>
          <w:sz w:val="24"/>
          <w:szCs w:val="24"/>
          <w:rtl/>
        </w:rPr>
        <w:t xml:space="preserve">ותחזוקה שוטפת של </w:t>
      </w:r>
      <w:r w:rsidRPr="006E24DC">
        <w:rPr>
          <w:rFonts w:ascii="David" w:hAnsi="David" w:cs="David"/>
          <w:b w:val="0"/>
          <w:bCs w:val="0"/>
          <w:caps w:val="0"/>
          <w:spacing w:val="0"/>
          <w:sz w:val="24"/>
          <w:szCs w:val="24"/>
          <w:rtl/>
        </w:rPr>
        <w:t xml:space="preserve">סביבת בדיקות </w:t>
      </w:r>
      <w:r w:rsidRPr="006E24DC">
        <w:rPr>
          <w:rFonts w:ascii="David" w:hAnsi="David" w:cs="David" w:hint="cs"/>
          <w:b w:val="0"/>
          <w:bCs w:val="0"/>
          <w:caps w:val="0"/>
          <w:spacing w:val="0"/>
          <w:sz w:val="24"/>
          <w:szCs w:val="24"/>
          <w:rtl/>
        </w:rPr>
        <w:t>וסביבת אינטגרציה</w:t>
      </w:r>
      <w:r w:rsidRPr="006E24DC">
        <w:rPr>
          <w:rFonts w:ascii="David" w:hAnsi="David" w:cs="David"/>
          <w:b w:val="0"/>
          <w:bCs w:val="0"/>
          <w:caps w:val="0"/>
          <w:spacing w:val="0"/>
          <w:sz w:val="24"/>
          <w:szCs w:val="24"/>
          <w:rtl/>
        </w:rPr>
        <w:t>.</w:t>
      </w:r>
    </w:p>
    <w:p w14:paraId="5E3E10B2" w14:textId="77777777" w:rsidR="006B0F40" w:rsidRPr="006E24DC" w:rsidRDefault="006B0F40" w:rsidP="00382785">
      <w:pPr>
        <w:pStyle w:val="25"/>
        <w:numPr>
          <w:ilvl w:val="3"/>
          <w:numId w:val="72"/>
        </w:numPr>
        <w:spacing w:line="360" w:lineRule="auto"/>
        <w:ind w:left="1983" w:hanging="426"/>
        <w:jc w:val="both"/>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הקמה</w:t>
      </w:r>
      <w:r w:rsidRPr="006E24DC">
        <w:rPr>
          <w:rFonts w:ascii="David" w:hAnsi="David" w:cs="David"/>
          <w:b w:val="0"/>
          <w:bCs w:val="0"/>
          <w:caps w:val="0"/>
          <w:spacing w:val="0"/>
          <w:sz w:val="24"/>
          <w:szCs w:val="24"/>
          <w:rtl/>
        </w:rPr>
        <w:t xml:space="preserve"> ותמיכה במנגנוני בדיקות מתקדמים ( </w:t>
      </w:r>
      <w:r w:rsidRPr="006E24DC">
        <w:rPr>
          <w:rFonts w:ascii="David" w:hAnsi="David" w:cs="David"/>
          <w:b w:val="0"/>
          <w:bCs w:val="0"/>
          <w:caps w:val="0"/>
          <w:spacing w:val="0"/>
          <w:sz w:val="24"/>
          <w:szCs w:val="24"/>
        </w:rPr>
        <w:t>CI/CD</w:t>
      </w:r>
      <w:r w:rsidRPr="006E24DC">
        <w:rPr>
          <w:rFonts w:ascii="David" w:hAnsi="David" w:cs="David"/>
          <w:b w:val="0"/>
          <w:bCs w:val="0"/>
          <w:caps w:val="0"/>
          <w:spacing w:val="0"/>
          <w:sz w:val="24"/>
          <w:szCs w:val="24"/>
          <w:rtl/>
        </w:rPr>
        <w:t xml:space="preserve"> ).</w:t>
      </w:r>
    </w:p>
    <w:p w14:paraId="0E1375E7" w14:textId="6C511FD3" w:rsidR="006B0F40" w:rsidRPr="006E24DC" w:rsidRDefault="006B0F40" w:rsidP="00382785">
      <w:pPr>
        <w:pStyle w:val="25"/>
        <w:numPr>
          <w:ilvl w:val="3"/>
          <w:numId w:val="72"/>
        </w:numPr>
        <w:spacing w:line="360" w:lineRule="auto"/>
        <w:ind w:left="1983" w:hanging="426"/>
        <w:jc w:val="both"/>
        <w:rPr>
          <w:rFonts w:ascii="David" w:hAnsi="David" w:cs="David"/>
          <w:b w:val="0"/>
          <w:bCs w:val="0"/>
          <w:caps w:val="0"/>
          <w:spacing w:val="0"/>
          <w:sz w:val="24"/>
          <w:szCs w:val="24"/>
        </w:rPr>
      </w:pPr>
      <w:r w:rsidRPr="006E24DC">
        <w:rPr>
          <w:rFonts w:ascii="David" w:hAnsi="David" w:cs="David" w:hint="eastAsia"/>
          <w:b w:val="0"/>
          <w:bCs w:val="0"/>
          <w:caps w:val="0"/>
          <w:spacing w:val="0"/>
          <w:sz w:val="24"/>
          <w:szCs w:val="24"/>
          <w:rtl/>
        </w:rPr>
        <w:t>תמיכה</w:t>
      </w:r>
      <w:r w:rsidRPr="006E24DC">
        <w:rPr>
          <w:rFonts w:ascii="David" w:hAnsi="David" w:cs="David"/>
          <w:b w:val="0"/>
          <w:bCs w:val="0"/>
          <w:caps w:val="0"/>
          <w:spacing w:val="0"/>
          <w:sz w:val="24"/>
          <w:szCs w:val="24"/>
          <w:rtl/>
        </w:rPr>
        <w:t xml:space="preserve"> בשדרוגים שוטפים של </w:t>
      </w:r>
      <w:r w:rsidRPr="006E24DC">
        <w:rPr>
          <w:rFonts w:ascii="David" w:hAnsi="David" w:cs="David"/>
          <w:b w:val="0"/>
          <w:bCs w:val="0"/>
          <w:caps w:val="0"/>
          <w:spacing w:val="0"/>
          <w:sz w:val="24"/>
          <w:szCs w:val="24"/>
        </w:rPr>
        <w:t>edX</w:t>
      </w:r>
      <w:r w:rsidRPr="006E24DC">
        <w:rPr>
          <w:rFonts w:ascii="David" w:hAnsi="David" w:cs="David"/>
          <w:b w:val="0"/>
          <w:bCs w:val="0"/>
          <w:caps w:val="0"/>
          <w:spacing w:val="0"/>
          <w:sz w:val="24"/>
          <w:szCs w:val="24"/>
          <w:rtl/>
        </w:rPr>
        <w:t xml:space="preserve"> והטמעתם לתוך הסביבה של </w:t>
      </w:r>
      <w:r w:rsidR="004129B6">
        <w:rPr>
          <w:rFonts w:ascii="David" w:hAnsi="David" w:cs="David"/>
          <w:b w:val="0"/>
          <w:bCs w:val="0"/>
          <w:caps w:val="0"/>
          <w:spacing w:val="0"/>
          <w:sz w:val="24"/>
          <w:szCs w:val="24"/>
          <w:rtl/>
        </w:rPr>
        <w:t xml:space="preserve">קמפוס </w:t>
      </w:r>
      <w:r w:rsidR="004129B6">
        <w:rPr>
          <w:rFonts w:ascii="David" w:hAnsi="David" w:cs="David"/>
          <w:b w:val="0"/>
          <w:bCs w:val="0"/>
          <w:caps w:val="0"/>
          <w:spacing w:val="0"/>
          <w:sz w:val="24"/>
          <w:szCs w:val="24"/>
        </w:rPr>
        <w:t>iL</w:t>
      </w:r>
      <w:r w:rsidRPr="006E24DC">
        <w:rPr>
          <w:rFonts w:ascii="David" w:hAnsi="David" w:cs="David" w:hint="cs"/>
          <w:b w:val="0"/>
          <w:bCs w:val="0"/>
          <w:caps w:val="0"/>
          <w:spacing w:val="0"/>
          <w:sz w:val="24"/>
          <w:szCs w:val="24"/>
          <w:rtl/>
        </w:rPr>
        <w:t>, כולל תרגום לעברית</w:t>
      </w:r>
      <w:r w:rsidRPr="006E24DC">
        <w:rPr>
          <w:rFonts w:ascii="David" w:hAnsi="David" w:cs="David"/>
          <w:b w:val="0"/>
          <w:bCs w:val="0"/>
          <w:caps w:val="0"/>
          <w:spacing w:val="0"/>
          <w:sz w:val="24"/>
          <w:szCs w:val="24"/>
          <w:rtl/>
        </w:rPr>
        <w:t xml:space="preserve">. </w:t>
      </w:r>
      <w:r w:rsidR="00382785">
        <w:rPr>
          <w:rFonts w:ascii="David" w:hAnsi="David" w:cs="David" w:hint="cs"/>
          <w:b w:val="0"/>
          <w:bCs w:val="0"/>
          <w:caps w:val="0"/>
          <w:spacing w:val="0"/>
          <w:sz w:val="24"/>
          <w:szCs w:val="24"/>
          <w:rtl/>
        </w:rPr>
        <w:tab/>
      </w:r>
      <w:r w:rsidR="00041934">
        <w:rPr>
          <w:rFonts w:ascii="David" w:hAnsi="David" w:cs="David"/>
          <w:b w:val="0"/>
          <w:bCs w:val="0"/>
          <w:caps w:val="0"/>
          <w:spacing w:val="0"/>
          <w:sz w:val="24"/>
          <w:szCs w:val="24"/>
          <w:rtl/>
        </w:rPr>
        <w:br/>
      </w:r>
      <w:r w:rsidR="00041934">
        <w:rPr>
          <w:rFonts w:ascii="David" w:hAnsi="David" w:cs="David" w:hint="cs"/>
          <w:b w:val="0"/>
          <w:bCs w:val="0"/>
          <w:caps w:val="0"/>
          <w:spacing w:val="0"/>
          <w:sz w:val="24"/>
          <w:szCs w:val="24"/>
          <w:rtl/>
        </w:rPr>
        <w:t xml:space="preserve">כיום </w:t>
      </w:r>
      <w:r w:rsidR="006505D0">
        <w:rPr>
          <w:rFonts w:ascii="David" w:hAnsi="David" w:cs="David" w:hint="cs"/>
          <w:b w:val="0"/>
          <w:bCs w:val="0"/>
          <w:caps w:val="0"/>
          <w:spacing w:val="0"/>
          <w:sz w:val="24"/>
          <w:szCs w:val="24"/>
          <w:rtl/>
        </w:rPr>
        <w:t xml:space="preserve">התרגומים מתבצעים במערכת </w:t>
      </w:r>
      <w:r w:rsidR="006505D0">
        <w:rPr>
          <w:rFonts w:ascii="David" w:hAnsi="David" w:cs="David"/>
          <w:b w:val="0"/>
          <w:bCs w:val="0"/>
          <w:caps w:val="0"/>
          <w:spacing w:val="0"/>
          <w:sz w:val="24"/>
          <w:szCs w:val="24"/>
        </w:rPr>
        <w:t>Transifex</w:t>
      </w:r>
      <w:r w:rsidR="006505D0">
        <w:rPr>
          <w:rFonts w:ascii="David" w:hAnsi="David" w:cs="David" w:hint="cs"/>
          <w:b w:val="0"/>
          <w:bCs w:val="0"/>
          <w:caps w:val="0"/>
          <w:spacing w:val="0"/>
          <w:sz w:val="24"/>
          <w:szCs w:val="24"/>
          <w:rtl/>
        </w:rPr>
        <w:t xml:space="preserve"> ואחרי ביצו</w:t>
      </w:r>
      <w:r w:rsidR="001C257A">
        <w:rPr>
          <w:rFonts w:ascii="David" w:hAnsi="David" w:cs="David" w:hint="cs"/>
          <w:b w:val="0"/>
          <w:bCs w:val="0"/>
          <w:caps w:val="0"/>
          <w:spacing w:val="0"/>
          <w:sz w:val="24"/>
          <w:szCs w:val="24"/>
          <w:rtl/>
        </w:rPr>
        <w:t>ע</w:t>
      </w:r>
      <w:r w:rsidR="006505D0">
        <w:rPr>
          <w:rFonts w:ascii="David" w:hAnsi="David" w:cs="David" w:hint="cs"/>
          <w:b w:val="0"/>
          <w:bCs w:val="0"/>
          <w:caps w:val="0"/>
          <w:spacing w:val="0"/>
          <w:sz w:val="24"/>
          <w:szCs w:val="24"/>
          <w:rtl/>
        </w:rPr>
        <w:t xml:space="preserve"> התרגום בפועל </w:t>
      </w:r>
      <w:r w:rsidR="006505D0">
        <w:rPr>
          <w:rFonts w:ascii="David" w:hAnsi="David" w:cs="David"/>
          <w:b w:val="0"/>
          <w:bCs w:val="0"/>
          <w:caps w:val="0"/>
          <w:spacing w:val="0"/>
          <w:sz w:val="24"/>
          <w:szCs w:val="24"/>
          <w:rtl/>
        </w:rPr>
        <w:t>–</w:t>
      </w:r>
      <w:r w:rsidR="006505D0">
        <w:rPr>
          <w:rFonts w:ascii="David" w:hAnsi="David" w:cs="David" w:hint="cs"/>
          <w:b w:val="0"/>
          <w:bCs w:val="0"/>
          <w:caps w:val="0"/>
          <w:spacing w:val="0"/>
          <w:sz w:val="24"/>
          <w:szCs w:val="24"/>
          <w:rtl/>
        </w:rPr>
        <w:t xml:space="preserve"> יש לייבא אותו לתוך המערכת. </w:t>
      </w:r>
      <w:r w:rsidR="00382785">
        <w:rPr>
          <w:rFonts w:ascii="David" w:hAnsi="David" w:cs="David" w:hint="cs"/>
          <w:b w:val="0"/>
          <w:bCs w:val="0"/>
          <w:caps w:val="0"/>
          <w:spacing w:val="0"/>
          <w:sz w:val="24"/>
          <w:szCs w:val="24"/>
          <w:rtl/>
        </w:rPr>
        <w:tab/>
      </w:r>
      <w:r w:rsidR="00041934">
        <w:rPr>
          <w:rFonts w:ascii="David" w:hAnsi="David" w:cs="David"/>
          <w:b w:val="0"/>
          <w:bCs w:val="0"/>
          <w:caps w:val="0"/>
          <w:spacing w:val="0"/>
          <w:sz w:val="24"/>
          <w:szCs w:val="24"/>
          <w:rtl/>
        </w:rPr>
        <w:br/>
      </w:r>
      <w:r w:rsidR="006505D0">
        <w:rPr>
          <w:rFonts w:ascii="David" w:hAnsi="David" w:cs="David" w:hint="cs"/>
          <w:b w:val="0"/>
          <w:bCs w:val="0"/>
          <w:caps w:val="0"/>
          <w:spacing w:val="0"/>
          <w:sz w:val="24"/>
          <w:szCs w:val="24"/>
          <w:rtl/>
        </w:rPr>
        <w:t xml:space="preserve">בכל עדכון של </w:t>
      </w:r>
      <w:r w:rsidR="00683F08">
        <w:rPr>
          <w:rFonts w:ascii="David" w:hAnsi="David" w:cs="David" w:hint="cs"/>
          <w:b w:val="0"/>
          <w:bCs w:val="0"/>
          <w:caps w:val="0"/>
          <w:spacing w:val="0"/>
          <w:sz w:val="24"/>
          <w:szCs w:val="24"/>
          <w:rtl/>
        </w:rPr>
        <w:t>גרסה</w:t>
      </w:r>
      <w:r w:rsidR="006505D0">
        <w:rPr>
          <w:rFonts w:ascii="David" w:hAnsi="David" w:cs="David" w:hint="cs"/>
          <w:b w:val="0"/>
          <w:bCs w:val="0"/>
          <w:caps w:val="0"/>
          <w:spacing w:val="0"/>
          <w:sz w:val="24"/>
          <w:szCs w:val="24"/>
          <w:rtl/>
        </w:rPr>
        <w:t>, יש צורך לבצע את עבודת התרגום ולייבא את תוצאות התרגומים.</w:t>
      </w:r>
      <w:r w:rsidR="004F3467">
        <w:rPr>
          <w:rFonts w:ascii="David" w:hAnsi="David" w:cs="David" w:hint="cs"/>
          <w:b w:val="0"/>
          <w:bCs w:val="0"/>
          <w:caps w:val="0"/>
          <w:spacing w:val="0"/>
          <w:sz w:val="24"/>
          <w:szCs w:val="24"/>
          <w:rtl/>
        </w:rPr>
        <w:br/>
        <w:t xml:space="preserve">השדרוג כולל גם מבדקי קבלה והתאמה, וידוא </w:t>
      </w:r>
      <w:r w:rsidR="00683F08">
        <w:rPr>
          <w:rFonts w:ascii="David" w:hAnsi="David" w:cs="David" w:hint="cs"/>
          <w:b w:val="0"/>
          <w:bCs w:val="0"/>
          <w:caps w:val="0"/>
          <w:spacing w:val="0"/>
          <w:sz w:val="24"/>
          <w:szCs w:val="24"/>
          <w:rtl/>
        </w:rPr>
        <w:t>ש</w:t>
      </w:r>
      <w:r w:rsidR="004F3467">
        <w:rPr>
          <w:rFonts w:ascii="David" w:hAnsi="David" w:cs="David" w:hint="cs"/>
          <w:b w:val="0"/>
          <w:bCs w:val="0"/>
          <w:caps w:val="0"/>
          <w:spacing w:val="0"/>
          <w:sz w:val="24"/>
          <w:szCs w:val="24"/>
          <w:rtl/>
        </w:rPr>
        <w:t xml:space="preserve">כל גרסה כוללת את כל הפיתוחים הנדרשים, ביצוע </w:t>
      </w:r>
      <w:r w:rsidR="004F3467">
        <w:rPr>
          <w:rFonts w:asciiTheme="minorHAnsi" w:hAnsiTheme="minorHAnsi" w:cs="David"/>
          <w:b w:val="0"/>
          <w:bCs w:val="0"/>
          <w:caps w:val="0"/>
          <w:spacing w:val="0"/>
          <w:sz w:val="24"/>
          <w:szCs w:val="24"/>
        </w:rPr>
        <w:t xml:space="preserve">MERGE </w:t>
      </w:r>
      <w:r w:rsidR="004F3467">
        <w:rPr>
          <w:rFonts w:asciiTheme="minorHAnsi" w:hAnsiTheme="minorHAnsi" w:cs="David" w:hint="cs"/>
          <w:b w:val="0"/>
          <w:bCs w:val="0"/>
          <w:caps w:val="0"/>
          <w:spacing w:val="0"/>
          <w:sz w:val="24"/>
          <w:szCs w:val="24"/>
          <w:rtl/>
        </w:rPr>
        <w:t xml:space="preserve"> וכד'.</w:t>
      </w:r>
    </w:p>
    <w:p w14:paraId="1B9ECE5A" w14:textId="71FE8BE3" w:rsidR="006505D0" w:rsidRDefault="006B0F40"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6E24DC">
        <w:rPr>
          <w:rFonts w:ascii="David" w:hAnsi="David" w:cs="David" w:hint="eastAsia"/>
          <w:b w:val="0"/>
          <w:bCs w:val="0"/>
          <w:caps w:val="0"/>
          <w:spacing w:val="0"/>
          <w:sz w:val="24"/>
          <w:szCs w:val="24"/>
          <w:rtl/>
        </w:rPr>
        <w:t>טיפול</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שוטף</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ב</w:t>
      </w:r>
      <w:r w:rsidRPr="006E24DC">
        <w:rPr>
          <w:rFonts w:ascii="David" w:hAnsi="David" w:cs="David"/>
          <w:b w:val="0"/>
          <w:bCs w:val="0"/>
          <w:caps w:val="0"/>
          <w:spacing w:val="0"/>
          <w:sz w:val="24"/>
          <w:szCs w:val="24"/>
        </w:rPr>
        <w:t>PRs</w:t>
      </w:r>
      <w:r w:rsidRPr="006E24DC">
        <w:rPr>
          <w:rFonts w:ascii="David" w:hAnsi="David" w:cs="David"/>
          <w:b w:val="0"/>
          <w:bCs w:val="0"/>
          <w:caps w:val="0"/>
          <w:spacing w:val="0"/>
          <w:sz w:val="24"/>
          <w:szCs w:val="24"/>
          <w:rtl/>
        </w:rPr>
        <w:t xml:space="preserve"> שמגיעים מהפיתוח</w:t>
      </w:r>
      <w:r w:rsidRPr="006E24DC">
        <w:rPr>
          <w:rFonts w:ascii="David" w:hAnsi="David" w:cs="David" w:hint="cs"/>
          <w:b w:val="0"/>
          <w:bCs w:val="0"/>
          <w:caps w:val="0"/>
          <w:spacing w:val="0"/>
          <w:sz w:val="24"/>
          <w:szCs w:val="24"/>
          <w:rtl/>
        </w:rPr>
        <w:t xml:space="preserve"> (הן </w:t>
      </w:r>
      <w:r w:rsidR="006E24DC">
        <w:rPr>
          <w:rFonts w:ascii="David" w:hAnsi="David" w:cs="David" w:hint="cs"/>
          <w:b w:val="0"/>
          <w:bCs w:val="0"/>
          <w:caps w:val="0"/>
          <w:spacing w:val="0"/>
          <w:sz w:val="24"/>
          <w:szCs w:val="24"/>
          <w:rtl/>
        </w:rPr>
        <w:t>ספקי פיתוח שייבחרו בתיחור מעת לעת והן קהילת המפתחים</w:t>
      </w:r>
      <w:r w:rsidRPr="006E24DC">
        <w:rPr>
          <w:rFonts w:ascii="David" w:hAnsi="David" w:cs="David" w:hint="cs"/>
          <w:b w:val="0"/>
          <w:bCs w:val="0"/>
          <w:caps w:val="0"/>
          <w:spacing w:val="0"/>
          <w:sz w:val="24"/>
          <w:szCs w:val="24"/>
          <w:rtl/>
        </w:rPr>
        <w:t>) ו-</w:t>
      </w:r>
      <w:r w:rsidRPr="006E24DC">
        <w:rPr>
          <w:rFonts w:ascii="David" w:hAnsi="David" w:cs="David"/>
          <w:b w:val="0"/>
          <w:bCs w:val="0"/>
          <w:caps w:val="0"/>
          <w:spacing w:val="0"/>
          <w:sz w:val="24"/>
          <w:szCs w:val="24"/>
          <w:rtl/>
        </w:rPr>
        <w:t xml:space="preserve"> </w:t>
      </w:r>
      <w:r w:rsidRPr="006E24DC">
        <w:rPr>
          <w:rFonts w:ascii="David" w:hAnsi="David" w:cs="David"/>
          <w:b w:val="0"/>
          <w:bCs w:val="0"/>
          <w:caps w:val="0"/>
          <w:spacing w:val="0"/>
          <w:sz w:val="24"/>
          <w:szCs w:val="24"/>
        </w:rPr>
        <w:t>merge</w:t>
      </w:r>
      <w:r w:rsidRPr="006E24DC">
        <w:rPr>
          <w:rFonts w:ascii="David" w:hAnsi="David" w:cs="David"/>
          <w:b w:val="0"/>
          <w:bCs w:val="0"/>
          <w:caps w:val="0"/>
          <w:spacing w:val="0"/>
          <w:sz w:val="24"/>
          <w:szCs w:val="24"/>
          <w:rtl/>
        </w:rPr>
        <w:t xml:space="preserve"> שלהם לתוך ה</w:t>
      </w:r>
      <w:r w:rsidRPr="006E24DC">
        <w:rPr>
          <w:rFonts w:ascii="David" w:hAnsi="David" w:cs="David"/>
          <w:b w:val="0"/>
          <w:bCs w:val="0"/>
          <w:caps w:val="0"/>
          <w:spacing w:val="0"/>
          <w:sz w:val="24"/>
          <w:szCs w:val="24"/>
        </w:rPr>
        <w:t>fork</w:t>
      </w:r>
      <w:r w:rsidRPr="006E24DC">
        <w:rPr>
          <w:rFonts w:ascii="David" w:hAnsi="David" w:cs="David"/>
          <w:b w:val="0"/>
          <w:bCs w:val="0"/>
          <w:caps w:val="0"/>
          <w:spacing w:val="0"/>
          <w:sz w:val="24"/>
          <w:szCs w:val="24"/>
          <w:rtl/>
        </w:rPr>
        <w:t xml:space="preserve"> של </w:t>
      </w:r>
      <w:r w:rsidR="004129B6">
        <w:rPr>
          <w:rFonts w:ascii="David" w:hAnsi="David" w:cs="David"/>
          <w:b w:val="0"/>
          <w:bCs w:val="0"/>
          <w:caps w:val="0"/>
          <w:spacing w:val="0"/>
          <w:sz w:val="24"/>
          <w:szCs w:val="24"/>
          <w:rtl/>
        </w:rPr>
        <w:t xml:space="preserve">קמפוס </w:t>
      </w:r>
      <w:r w:rsidR="004129B6">
        <w:rPr>
          <w:rFonts w:ascii="David" w:hAnsi="David" w:cs="David"/>
          <w:b w:val="0"/>
          <w:bCs w:val="0"/>
          <w:caps w:val="0"/>
          <w:spacing w:val="0"/>
          <w:sz w:val="24"/>
          <w:szCs w:val="24"/>
        </w:rPr>
        <w:t>iL</w:t>
      </w:r>
      <w:r w:rsidRPr="006E24DC">
        <w:rPr>
          <w:rFonts w:ascii="David" w:hAnsi="David" w:cs="David"/>
          <w:b w:val="0"/>
          <w:bCs w:val="0"/>
          <w:caps w:val="0"/>
          <w:spacing w:val="0"/>
          <w:sz w:val="24"/>
          <w:szCs w:val="24"/>
          <w:rtl/>
        </w:rPr>
        <w:t xml:space="preserve">. </w:t>
      </w:r>
      <w:r w:rsidR="006505D0">
        <w:rPr>
          <w:rFonts w:ascii="David" w:hAnsi="David" w:cs="David" w:hint="cs"/>
          <w:b w:val="0"/>
          <w:bCs w:val="0"/>
          <w:caps w:val="0"/>
          <w:spacing w:val="0"/>
          <w:sz w:val="24"/>
          <w:szCs w:val="24"/>
          <w:rtl/>
        </w:rPr>
        <w:t xml:space="preserve">הטיפול כולל גם תאום של </w:t>
      </w:r>
      <w:r w:rsidR="009D0153">
        <w:rPr>
          <w:rFonts w:ascii="David" w:hAnsi="David" w:cs="David" w:hint="cs"/>
          <w:b w:val="0"/>
          <w:bCs w:val="0"/>
          <w:caps w:val="0"/>
          <w:spacing w:val="0"/>
          <w:sz w:val="24"/>
          <w:szCs w:val="24"/>
          <w:rtl/>
        </w:rPr>
        <w:t xml:space="preserve"> הפתרון מול קהילת </w:t>
      </w:r>
      <w:r w:rsidR="009D0153">
        <w:rPr>
          <w:rFonts w:ascii="David" w:hAnsi="David" w:cs="David"/>
          <w:b w:val="0"/>
          <w:bCs w:val="0"/>
          <w:caps w:val="0"/>
          <w:spacing w:val="0"/>
          <w:sz w:val="24"/>
          <w:szCs w:val="24"/>
        </w:rPr>
        <w:t>Open edX</w:t>
      </w:r>
      <w:r w:rsidR="009D0153">
        <w:rPr>
          <w:rFonts w:ascii="David" w:hAnsi="David" w:cs="David" w:hint="cs"/>
          <w:b w:val="0"/>
          <w:bCs w:val="0"/>
          <w:caps w:val="0"/>
          <w:spacing w:val="0"/>
          <w:sz w:val="24"/>
          <w:szCs w:val="24"/>
          <w:rtl/>
        </w:rPr>
        <w:t xml:space="preserve"> העולמית</w:t>
      </w:r>
      <w:r w:rsidR="00740FC9">
        <w:rPr>
          <w:rFonts w:ascii="David" w:hAnsi="David" w:cs="David" w:hint="cs"/>
          <w:b w:val="0"/>
          <w:bCs w:val="0"/>
          <w:caps w:val="0"/>
          <w:spacing w:val="0"/>
          <w:sz w:val="24"/>
          <w:szCs w:val="24"/>
          <w:rtl/>
        </w:rPr>
        <w:t xml:space="preserve"> וביצוע </w:t>
      </w:r>
      <w:r w:rsidR="00740FC9">
        <w:rPr>
          <w:rFonts w:ascii="David" w:hAnsi="David" w:cs="David"/>
          <w:b w:val="0"/>
          <w:bCs w:val="0"/>
          <w:caps w:val="0"/>
          <w:spacing w:val="0"/>
          <w:sz w:val="24"/>
          <w:szCs w:val="24"/>
        </w:rPr>
        <w:t>upstreaming</w:t>
      </w:r>
      <w:r w:rsidR="00740FC9">
        <w:rPr>
          <w:rFonts w:ascii="David" w:hAnsi="David" w:cs="David" w:hint="cs"/>
          <w:b w:val="0"/>
          <w:bCs w:val="0"/>
          <w:caps w:val="0"/>
          <w:spacing w:val="0"/>
          <w:sz w:val="24"/>
          <w:szCs w:val="24"/>
          <w:rtl/>
        </w:rPr>
        <w:t xml:space="preserve"> לתוך ה</w:t>
      </w:r>
      <w:r w:rsidR="00313218">
        <w:rPr>
          <w:rFonts w:ascii="David" w:hAnsi="David" w:cs="David"/>
          <w:b w:val="0"/>
          <w:bCs w:val="0"/>
          <w:caps w:val="0"/>
          <w:spacing w:val="0"/>
          <w:sz w:val="24"/>
          <w:szCs w:val="24"/>
        </w:rPr>
        <w:t>branch</w:t>
      </w:r>
      <w:r w:rsidR="00313218">
        <w:rPr>
          <w:rFonts w:ascii="David" w:hAnsi="David" w:cs="David" w:hint="cs"/>
          <w:b w:val="0"/>
          <w:bCs w:val="0"/>
          <w:caps w:val="0"/>
          <w:spacing w:val="0"/>
          <w:sz w:val="24"/>
          <w:szCs w:val="24"/>
          <w:rtl/>
        </w:rPr>
        <w:t xml:space="preserve"> הראשי של </w:t>
      </w:r>
      <w:r w:rsidR="00313218">
        <w:rPr>
          <w:rFonts w:ascii="David" w:hAnsi="David" w:cs="David"/>
          <w:b w:val="0"/>
          <w:bCs w:val="0"/>
          <w:caps w:val="0"/>
          <w:spacing w:val="0"/>
          <w:sz w:val="24"/>
          <w:szCs w:val="24"/>
        </w:rPr>
        <w:t xml:space="preserve">Open edX </w:t>
      </w:r>
      <w:r w:rsidR="00313218">
        <w:rPr>
          <w:rFonts w:ascii="David" w:hAnsi="David" w:cs="David" w:hint="cs"/>
          <w:b w:val="0"/>
          <w:bCs w:val="0"/>
          <w:caps w:val="0"/>
          <w:spacing w:val="0"/>
          <w:sz w:val="24"/>
          <w:szCs w:val="24"/>
          <w:rtl/>
        </w:rPr>
        <w:t xml:space="preserve"> עד לביצוע של </w:t>
      </w:r>
      <w:r w:rsidR="00313218">
        <w:rPr>
          <w:rFonts w:ascii="David" w:hAnsi="David" w:cs="David"/>
          <w:b w:val="0"/>
          <w:bCs w:val="0"/>
          <w:caps w:val="0"/>
          <w:spacing w:val="0"/>
          <w:sz w:val="24"/>
          <w:szCs w:val="24"/>
        </w:rPr>
        <w:t>merge</w:t>
      </w:r>
      <w:r w:rsidR="00313218">
        <w:rPr>
          <w:rFonts w:ascii="David" w:hAnsi="David" w:cs="David" w:hint="cs"/>
          <w:b w:val="0"/>
          <w:bCs w:val="0"/>
          <w:caps w:val="0"/>
          <w:spacing w:val="0"/>
          <w:sz w:val="24"/>
          <w:szCs w:val="24"/>
          <w:rtl/>
        </w:rPr>
        <w:t xml:space="preserve"> בתוך ה</w:t>
      </w:r>
      <w:r w:rsidR="00313218">
        <w:rPr>
          <w:rFonts w:ascii="David" w:hAnsi="David" w:cs="David"/>
          <w:b w:val="0"/>
          <w:bCs w:val="0"/>
          <w:caps w:val="0"/>
          <w:spacing w:val="0"/>
          <w:sz w:val="24"/>
          <w:szCs w:val="24"/>
        </w:rPr>
        <w:t>master branch</w:t>
      </w:r>
      <w:r w:rsidR="00313218">
        <w:rPr>
          <w:rFonts w:ascii="David" w:hAnsi="David" w:cs="David" w:hint="cs"/>
          <w:b w:val="0"/>
          <w:bCs w:val="0"/>
          <w:caps w:val="0"/>
          <w:spacing w:val="0"/>
          <w:sz w:val="24"/>
          <w:szCs w:val="24"/>
          <w:rtl/>
        </w:rPr>
        <w:t xml:space="preserve"> של </w:t>
      </w:r>
      <w:r w:rsidR="00313218">
        <w:rPr>
          <w:rFonts w:ascii="David" w:hAnsi="David" w:cs="David"/>
          <w:b w:val="0"/>
          <w:bCs w:val="0"/>
          <w:caps w:val="0"/>
          <w:spacing w:val="0"/>
          <w:sz w:val="24"/>
          <w:szCs w:val="24"/>
        </w:rPr>
        <w:t>open edX</w:t>
      </w:r>
      <w:r w:rsidR="00313218">
        <w:rPr>
          <w:rFonts w:ascii="David" w:hAnsi="David" w:cs="David" w:hint="cs"/>
          <w:b w:val="0"/>
          <w:bCs w:val="0"/>
          <w:caps w:val="0"/>
          <w:spacing w:val="0"/>
          <w:sz w:val="24"/>
          <w:szCs w:val="24"/>
          <w:rtl/>
        </w:rPr>
        <w:t>.</w:t>
      </w:r>
    </w:p>
    <w:p w14:paraId="365F0559" w14:textId="77777777" w:rsidR="004F3467" w:rsidRPr="004F3467" w:rsidRDefault="004F3467" w:rsidP="00382785">
      <w:pPr>
        <w:pStyle w:val="25"/>
        <w:numPr>
          <w:ilvl w:val="3"/>
          <w:numId w:val="72"/>
        </w:numPr>
        <w:spacing w:line="360" w:lineRule="auto"/>
        <w:ind w:left="1983" w:hanging="426"/>
        <w:jc w:val="both"/>
        <w:rPr>
          <w:rFonts w:ascii="David" w:hAnsi="David" w:cs="David"/>
          <w:b w:val="0"/>
          <w:bCs w:val="0"/>
          <w:caps w:val="0"/>
          <w:spacing w:val="0"/>
          <w:sz w:val="24"/>
          <w:szCs w:val="24"/>
        </w:rPr>
      </w:pPr>
      <w:r w:rsidRPr="004E4E89">
        <w:rPr>
          <w:rFonts w:ascii="David" w:hAnsi="David" w:cs="David" w:hint="eastAsia"/>
          <w:b w:val="0"/>
          <w:bCs w:val="0"/>
          <w:caps w:val="0"/>
          <w:spacing w:val="0"/>
          <w:sz w:val="24"/>
          <w:szCs w:val="24"/>
          <w:rtl/>
        </w:rPr>
        <w:t>תמיכה</w:t>
      </w:r>
      <w:r w:rsidRPr="004E4E89">
        <w:rPr>
          <w:rFonts w:ascii="David" w:hAnsi="David" w:cs="David"/>
          <w:b w:val="0"/>
          <w:bCs w:val="0"/>
          <w:caps w:val="0"/>
          <w:spacing w:val="0"/>
          <w:sz w:val="24"/>
          <w:szCs w:val="24"/>
          <w:rtl/>
        </w:rPr>
        <w:t xml:space="preserve"> בשדרוגים של </w:t>
      </w:r>
      <w:r>
        <w:rPr>
          <w:rFonts w:ascii="David" w:hAnsi="David" w:cs="David" w:hint="cs"/>
          <w:b w:val="0"/>
          <w:bCs w:val="0"/>
          <w:caps w:val="0"/>
          <w:spacing w:val="0"/>
          <w:sz w:val="24"/>
          <w:szCs w:val="24"/>
          <w:rtl/>
        </w:rPr>
        <w:t xml:space="preserve">אפליקציית המובייל, כולל ביצוע </w:t>
      </w:r>
      <w:r>
        <w:rPr>
          <w:rFonts w:asciiTheme="minorHAnsi" w:hAnsiTheme="minorHAnsi" w:cs="David"/>
          <w:b w:val="0"/>
          <w:bCs w:val="0"/>
          <w:caps w:val="0"/>
          <w:spacing w:val="0"/>
          <w:sz w:val="24"/>
          <w:szCs w:val="24"/>
        </w:rPr>
        <w:t xml:space="preserve">MERGE </w:t>
      </w:r>
      <w:r>
        <w:rPr>
          <w:rFonts w:asciiTheme="minorHAnsi" w:hAnsiTheme="minorHAnsi" w:cs="David" w:hint="cs"/>
          <w:b w:val="0"/>
          <w:bCs w:val="0"/>
          <w:caps w:val="0"/>
          <w:spacing w:val="0"/>
          <w:sz w:val="24"/>
          <w:szCs w:val="24"/>
          <w:rtl/>
        </w:rPr>
        <w:t xml:space="preserve"> לתוך ה-</w:t>
      </w:r>
      <w:r>
        <w:rPr>
          <w:rFonts w:asciiTheme="minorHAnsi" w:hAnsiTheme="minorHAnsi" w:cs="David"/>
          <w:b w:val="0"/>
          <w:bCs w:val="0"/>
          <w:caps w:val="0"/>
          <w:spacing w:val="0"/>
          <w:sz w:val="24"/>
          <w:szCs w:val="24"/>
        </w:rPr>
        <w:t>MASTER BRANCH</w:t>
      </w:r>
      <w:r>
        <w:rPr>
          <w:rFonts w:asciiTheme="minorHAnsi" w:hAnsiTheme="minorHAnsi" w:cs="David" w:hint="cs"/>
          <w:b w:val="0"/>
          <w:bCs w:val="0"/>
          <w:caps w:val="0"/>
          <w:spacing w:val="0"/>
          <w:sz w:val="24"/>
          <w:szCs w:val="24"/>
          <w:rtl/>
        </w:rPr>
        <w:t>.</w:t>
      </w:r>
    </w:p>
    <w:p w14:paraId="765CF913" w14:textId="527FB1F1" w:rsidR="006B0F40" w:rsidRDefault="006B0F40"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6E24DC">
        <w:rPr>
          <w:rFonts w:ascii="David" w:hAnsi="David" w:cs="David" w:hint="cs"/>
          <w:b w:val="0"/>
          <w:bCs w:val="0"/>
          <w:caps w:val="0"/>
          <w:spacing w:val="0"/>
          <w:sz w:val="24"/>
          <w:szCs w:val="24"/>
          <w:rtl/>
        </w:rPr>
        <w:t>הקמת מערכת בדיקות ביצועים מתמשכות</w:t>
      </w:r>
      <w:r w:rsidR="005B60F0">
        <w:rPr>
          <w:rFonts w:ascii="David" w:hAnsi="David" w:cs="David" w:hint="cs"/>
          <w:b w:val="0"/>
          <w:bCs w:val="0"/>
          <w:caps w:val="0"/>
          <w:spacing w:val="0"/>
          <w:sz w:val="24"/>
          <w:szCs w:val="24"/>
          <w:rtl/>
        </w:rPr>
        <w:t xml:space="preserve"> והפעלתה בהתאם להנחיות המזמין</w:t>
      </w:r>
      <w:r w:rsidRPr="006E24DC">
        <w:rPr>
          <w:rFonts w:ascii="David" w:hAnsi="David" w:cs="David" w:hint="cs"/>
          <w:b w:val="0"/>
          <w:bCs w:val="0"/>
          <w:caps w:val="0"/>
          <w:spacing w:val="0"/>
          <w:sz w:val="24"/>
          <w:szCs w:val="24"/>
          <w:rtl/>
        </w:rPr>
        <w:t>.</w:t>
      </w:r>
    </w:p>
    <w:p w14:paraId="67CC549F" w14:textId="7F3EC3CE" w:rsidR="00B82724" w:rsidRPr="00B82724" w:rsidRDefault="00B82724" w:rsidP="00382785">
      <w:pPr>
        <w:pStyle w:val="25"/>
        <w:numPr>
          <w:ilvl w:val="3"/>
          <w:numId w:val="72"/>
        </w:numPr>
        <w:spacing w:line="360" w:lineRule="auto"/>
        <w:ind w:left="1983" w:hanging="426"/>
        <w:jc w:val="both"/>
        <w:rPr>
          <w:rFonts w:ascii="David" w:hAnsi="David" w:cs="David"/>
          <w:b w:val="0"/>
          <w:bCs w:val="0"/>
          <w:caps w:val="0"/>
          <w:spacing w:val="0"/>
          <w:sz w:val="24"/>
          <w:szCs w:val="24"/>
        </w:rPr>
      </w:pPr>
      <w:r w:rsidRPr="00A8538F">
        <w:rPr>
          <w:rFonts w:ascii="David" w:hAnsi="David" w:cs="David" w:hint="eastAsia"/>
          <w:b w:val="0"/>
          <w:bCs w:val="0"/>
          <w:caps w:val="0"/>
          <w:spacing w:val="0"/>
          <w:sz w:val="24"/>
          <w:szCs w:val="24"/>
          <w:rtl/>
        </w:rPr>
        <w:t>מתן</w:t>
      </w:r>
      <w:r w:rsidRPr="00A8538F">
        <w:rPr>
          <w:rFonts w:ascii="David" w:hAnsi="David" w:cs="David"/>
          <w:b w:val="0"/>
          <w:bCs w:val="0"/>
          <w:caps w:val="0"/>
          <w:spacing w:val="0"/>
          <w:sz w:val="24"/>
          <w:szCs w:val="24"/>
          <w:rtl/>
        </w:rPr>
        <w:t xml:space="preserve"> </w:t>
      </w:r>
      <w:r w:rsidRPr="00A8538F">
        <w:rPr>
          <w:rFonts w:ascii="David" w:hAnsi="David" w:cs="David" w:hint="eastAsia"/>
          <w:b w:val="0"/>
          <w:bCs w:val="0"/>
          <w:caps w:val="0"/>
          <w:spacing w:val="0"/>
          <w:sz w:val="24"/>
          <w:szCs w:val="24"/>
          <w:rtl/>
        </w:rPr>
        <w:t>מענה</w:t>
      </w:r>
      <w:r w:rsidRPr="00A8538F">
        <w:rPr>
          <w:rFonts w:ascii="David" w:hAnsi="David" w:cs="David"/>
          <w:b w:val="0"/>
          <w:bCs w:val="0"/>
          <w:caps w:val="0"/>
          <w:spacing w:val="0"/>
          <w:sz w:val="24"/>
          <w:szCs w:val="24"/>
          <w:rtl/>
        </w:rPr>
        <w:t xml:space="preserve"> </w:t>
      </w:r>
      <w:r w:rsidRPr="00A8538F">
        <w:rPr>
          <w:rFonts w:ascii="David" w:hAnsi="David" w:cs="David" w:hint="eastAsia"/>
          <w:b w:val="0"/>
          <w:bCs w:val="0"/>
          <w:caps w:val="0"/>
          <w:spacing w:val="0"/>
          <w:sz w:val="24"/>
          <w:szCs w:val="24"/>
          <w:rtl/>
        </w:rPr>
        <w:t>לתקלות</w:t>
      </w:r>
      <w:r w:rsidRPr="00A8538F">
        <w:rPr>
          <w:rFonts w:ascii="David" w:hAnsi="David" w:cs="David"/>
          <w:b w:val="0"/>
          <w:bCs w:val="0"/>
          <w:caps w:val="0"/>
          <w:spacing w:val="0"/>
          <w:sz w:val="24"/>
          <w:szCs w:val="24"/>
          <w:rtl/>
        </w:rPr>
        <w:t>/פניות</w:t>
      </w:r>
      <w:r>
        <w:rPr>
          <w:rFonts w:ascii="David" w:hAnsi="David" w:cs="David" w:hint="cs"/>
          <w:b w:val="0"/>
          <w:bCs w:val="0"/>
          <w:caps w:val="0"/>
          <w:spacing w:val="0"/>
          <w:sz w:val="24"/>
          <w:szCs w:val="24"/>
          <w:rtl/>
        </w:rPr>
        <w:t>/בעיות</w:t>
      </w:r>
      <w:r w:rsidRPr="00A8538F">
        <w:rPr>
          <w:rFonts w:ascii="David" w:hAnsi="David" w:cs="David"/>
          <w:b w:val="0"/>
          <w:bCs w:val="0"/>
          <w:caps w:val="0"/>
          <w:spacing w:val="0"/>
          <w:sz w:val="24"/>
          <w:szCs w:val="24"/>
          <w:rtl/>
        </w:rPr>
        <w:t xml:space="preserve"> של משתמשים (</w:t>
      </w:r>
      <w:r>
        <w:rPr>
          <w:rFonts w:ascii="David" w:hAnsi="David" w:cs="David" w:hint="cs"/>
          <w:b w:val="0"/>
          <w:bCs w:val="0"/>
          <w:caps w:val="0"/>
          <w:spacing w:val="0"/>
          <w:sz w:val="24"/>
          <w:szCs w:val="24"/>
          <w:rtl/>
        </w:rPr>
        <w:t>ספקי</w:t>
      </w:r>
      <w:r w:rsidRPr="00A8538F">
        <w:rPr>
          <w:rFonts w:ascii="David" w:hAnsi="David" w:cs="David"/>
          <w:b w:val="0"/>
          <w:bCs w:val="0"/>
          <w:caps w:val="0"/>
          <w:spacing w:val="0"/>
          <w:sz w:val="24"/>
          <w:szCs w:val="24"/>
          <w:rtl/>
        </w:rPr>
        <w:t xml:space="preserve"> קורסים ולומדים) אשר לא ייפתרו במסגרת דרג א'.</w:t>
      </w:r>
      <w:r w:rsidR="00382785">
        <w:rPr>
          <w:rFonts w:ascii="David" w:hAnsi="David" w:cs="David" w:hint="cs"/>
          <w:b w:val="0"/>
          <w:bCs w:val="0"/>
          <w:caps w:val="0"/>
          <w:spacing w:val="0"/>
          <w:sz w:val="24"/>
          <w:szCs w:val="24"/>
          <w:rtl/>
        </w:rPr>
        <w:tab/>
      </w:r>
      <w:r w:rsidRPr="00A8538F">
        <w:rPr>
          <w:rFonts w:ascii="David" w:hAnsi="David" w:cs="David"/>
          <w:b w:val="0"/>
          <w:bCs w:val="0"/>
          <w:caps w:val="0"/>
          <w:spacing w:val="0"/>
          <w:sz w:val="24"/>
          <w:szCs w:val="24"/>
          <w:rtl/>
        </w:rPr>
        <w:br/>
      </w:r>
      <w:r w:rsidRPr="00A8538F">
        <w:rPr>
          <w:rFonts w:ascii="David" w:hAnsi="David" w:cs="David" w:hint="eastAsia"/>
          <w:b w:val="0"/>
          <w:bCs w:val="0"/>
          <w:caps w:val="0"/>
          <w:spacing w:val="0"/>
          <w:sz w:val="24"/>
          <w:szCs w:val="24"/>
          <w:rtl/>
        </w:rPr>
        <w:t>מובהר</w:t>
      </w:r>
      <w:r w:rsidRPr="00A8538F">
        <w:rPr>
          <w:rFonts w:ascii="David" w:hAnsi="David" w:cs="David"/>
          <w:b w:val="0"/>
          <w:bCs w:val="0"/>
          <w:caps w:val="0"/>
          <w:spacing w:val="0"/>
          <w:sz w:val="24"/>
          <w:szCs w:val="24"/>
          <w:rtl/>
        </w:rPr>
        <w:t xml:space="preserve"> כי </w:t>
      </w:r>
      <w:r>
        <w:rPr>
          <w:rFonts w:ascii="David" w:hAnsi="David" w:cs="David" w:hint="cs"/>
          <w:b w:val="0"/>
          <w:bCs w:val="0"/>
          <w:caps w:val="0"/>
          <w:spacing w:val="0"/>
          <w:sz w:val="24"/>
          <w:szCs w:val="24"/>
          <w:rtl/>
        </w:rPr>
        <w:t>ת</w:t>
      </w:r>
      <w:r w:rsidRPr="00A8538F">
        <w:rPr>
          <w:rFonts w:ascii="David" w:hAnsi="David" w:cs="David" w:hint="eastAsia"/>
          <w:b w:val="0"/>
          <w:bCs w:val="0"/>
          <w:caps w:val="0"/>
          <w:spacing w:val="0"/>
          <w:sz w:val="24"/>
          <w:szCs w:val="24"/>
          <w:rtl/>
        </w:rPr>
        <w:t>מיכת</w:t>
      </w:r>
      <w:r w:rsidRPr="00A8538F">
        <w:rPr>
          <w:rFonts w:ascii="David" w:hAnsi="David" w:cs="David"/>
          <w:b w:val="0"/>
          <w:bCs w:val="0"/>
          <w:caps w:val="0"/>
          <w:spacing w:val="0"/>
          <w:sz w:val="24"/>
          <w:szCs w:val="24"/>
          <w:rtl/>
        </w:rPr>
        <w:t xml:space="preserve"> דרג א' </w:t>
      </w:r>
      <w:r>
        <w:rPr>
          <w:rFonts w:ascii="David" w:hAnsi="David" w:cs="David" w:hint="cs"/>
          <w:b w:val="0"/>
          <w:bCs w:val="0"/>
          <w:caps w:val="0"/>
          <w:spacing w:val="0"/>
          <w:sz w:val="24"/>
          <w:szCs w:val="24"/>
          <w:rtl/>
        </w:rPr>
        <w:t xml:space="preserve">(מענה ע"י נציג מרכז התמיכה) </w:t>
      </w:r>
      <w:r w:rsidRPr="00A8538F">
        <w:rPr>
          <w:rFonts w:ascii="David" w:hAnsi="David" w:cs="David" w:hint="eastAsia"/>
          <w:b w:val="0"/>
          <w:bCs w:val="0"/>
          <w:caps w:val="0"/>
          <w:spacing w:val="0"/>
          <w:sz w:val="24"/>
          <w:szCs w:val="24"/>
          <w:u w:val="single"/>
          <w:rtl/>
        </w:rPr>
        <w:t>אינה</w:t>
      </w:r>
      <w:r w:rsidRPr="00A8538F">
        <w:rPr>
          <w:rFonts w:ascii="David" w:hAnsi="David" w:cs="David"/>
          <w:b w:val="0"/>
          <w:bCs w:val="0"/>
          <w:caps w:val="0"/>
          <w:spacing w:val="0"/>
          <w:sz w:val="24"/>
          <w:szCs w:val="24"/>
          <w:rtl/>
        </w:rPr>
        <w:t xml:space="preserve"> באחריות ספק התפעול במסגרת מכרז זה (ראה גם 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Ref11687629 \r \h</w:instrText>
      </w:r>
      <w:r>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‏2.3.2.2</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sidRPr="00A8538F">
        <w:rPr>
          <w:rFonts w:ascii="David" w:hAnsi="David" w:cs="David" w:hint="eastAsia"/>
          <w:b w:val="0"/>
          <w:bCs w:val="0"/>
          <w:caps w:val="0"/>
          <w:spacing w:val="0"/>
          <w:sz w:val="24"/>
          <w:szCs w:val="24"/>
          <w:rtl/>
        </w:rPr>
        <w:t>להלן</w:t>
      </w:r>
      <w:r w:rsidRPr="00A8538F">
        <w:rPr>
          <w:rFonts w:ascii="David" w:hAnsi="David" w:cs="David"/>
          <w:b w:val="0"/>
          <w:bCs w:val="0"/>
          <w:caps w:val="0"/>
          <w:spacing w:val="0"/>
          <w:sz w:val="24"/>
          <w:szCs w:val="24"/>
          <w:rtl/>
        </w:rPr>
        <w:t>).</w:t>
      </w:r>
    </w:p>
    <w:p w14:paraId="24D74862" w14:textId="77777777" w:rsidR="006E24DC" w:rsidRDefault="006E24DC" w:rsidP="006E24DC">
      <w:pPr>
        <w:pStyle w:val="25"/>
        <w:spacing w:line="360" w:lineRule="auto"/>
        <w:ind w:left="357"/>
        <w:rPr>
          <w:rFonts w:ascii="David" w:hAnsi="David" w:cs="David"/>
          <w:caps w:val="0"/>
          <w:spacing w:val="0"/>
        </w:rPr>
      </w:pPr>
    </w:p>
    <w:p w14:paraId="72008B4D" w14:textId="77777777" w:rsidR="006B0F40" w:rsidRPr="006E24DC" w:rsidRDefault="006B0F40" w:rsidP="00382785">
      <w:pPr>
        <w:pStyle w:val="25"/>
        <w:numPr>
          <w:ilvl w:val="1"/>
          <w:numId w:val="72"/>
        </w:numPr>
        <w:spacing w:line="360" w:lineRule="auto"/>
        <w:ind w:left="992" w:hanging="635"/>
        <w:jc w:val="both"/>
        <w:rPr>
          <w:rFonts w:ascii="David" w:hAnsi="David" w:cs="David"/>
          <w:caps w:val="0"/>
          <w:spacing w:val="0"/>
        </w:rPr>
      </w:pPr>
      <w:r w:rsidRPr="006E24DC">
        <w:rPr>
          <w:rFonts w:ascii="David" w:hAnsi="David" w:cs="David" w:hint="eastAsia"/>
          <w:caps w:val="0"/>
          <w:spacing w:val="0"/>
          <w:rtl/>
        </w:rPr>
        <w:t>תחזוקה</w:t>
      </w:r>
    </w:p>
    <w:p w14:paraId="19ECEF8D" w14:textId="77777777" w:rsidR="006B0F40" w:rsidRPr="006E24DC" w:rsidRDefault="006B0F40" w:rsidP="00382785">
      <w:pPr>
        <w:pStyle w:val="25"/>
        <w:numPr>
          <w:ilvl w:val="2"/>
          <w:numId w:val="72"/>
        </w:numPr>
        <w:spacing w:line="360" w:lineRule="auto"/>
        <w:ind w:left="1559" w:hanging="567"/>
        <w:jc w:val="both"/>
        <w:rPr>
          <w:rFonts w:ascii="David" w:hAnsi="David" w:cs="David"/>
          <w:b w:val="0"/>
          <w:bCs w:val="0"/>
          <w:caps w:val="0"/>
          <w:spacing w:val="0"/>
          <w:sz w:val="24"/>
          <w:szCs w:val="24"/>
        </w:rPr>
      </w:pPr>
      <w:bookmarkStart w:id="129" w:name="_Ref20037144"/>
      <w:r w:rsidRPr="006E24DC">
        <w:rPr>
          <w:rFonts w:ascii="David" w:hAnsi="David" w:cs="David" w:hint="eastAsia"/>
          <w:b w:val="0"/>
          <w:bCs w:val="0"/>
          <w:caps w:val="0"/>
          <w:spacing w:val="0"/>
          <w:sz w:val="24"/>
          <w:szCs w:val="24"/>
          <w:rtl/>
        </w:rPr>
        <w:t>ניטור</w:t>
      </w:r>
      <w:r w:rsidRPr="006E24DC">
        <w:rPr>
          <w:rFonts w:ascii="David" w:hAnsi="David" w:cs="David"/>
          <w:b w:val="0"/>
          <w:bCs w:val="0"/>
          <w:caps w:val="0"/>
          <w:spacing w:val="0"/>
          <w:sz w:val="24"/>
          <w:szCs w:val="24"/>
          <w:rtl/>
        </w:rPr>
        <w:t xml:space="preserve"> ותחזוקה של ב</w:t>
      </w:r>
      <w:r w:rsidRPr="006E24DC">
        <w:rPr>
          <w:rFonts w:ascii="David" w:hAnsi="David" w:cs="David" w:hint="eastAsia"/>
          <w:b w:val="0"/>
          <w:bCs w:val="0"/>
          <w:caps w:val="0"/>
          <w:spacing w:val="0"/>
          <w:sz w:val="24"/>
          <w:szCs w:val="24"/>
          <w:rtl/>
        </w:rPr>
        <w:t>סיס</w:t>
      </w:r>
      <w:r w:rsidR="005D0BD2">
        <w:rPr>
          <w:rFonts w:ascii="David" w:hAnsi="David" w:cs="David" w:hint="cs"/>
          <w:b w:val="0"/>
          <w:bCs w:val="0"/>
          <w:caps w:val="0"/>
          <w:spacing w:val="0"/>
          <w:sz w:val="24"/>
          <w:szCs w:val="24"/>
          <w:rtl/>
        </w:rPr>
        <w:t>י</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נתונים</w:t>
      </w:r>
      <w:r w:rsidRPr="006E24DC">
        <w:rPr>
          <w:rFonts w:ascii="David" w:hAnsi="David" w:cs="David"/>
          <w:b w:val="0"/>
          <w:bCs w:val="0"/>
          <w:caps w:val="0"/>
          <w:spacing w:val="0"/>
          <w:sz w:val="24"/>
          <w:szCs w:val="24"/>
          <w:rtl/>
        </w:rPr>
        <w:t>:</w:t>
      </w:r>
      <w:r w:rsidRPr="006E24DC">
        <w:rPr>
          <w:rFonts w:ascii="David" w:hAnsi="David" w:cs="David"/>
          <w:b w:val="0"/>
          <w:bCs w:val="0"/>
          <w:caps w:val="0"/>
          <w:spacing w:val="0"/>
          <w:sz w:val="24"/>
          <w:szCs w:val="24"/>
        </w:rPr>
        <w:t>MySQL, MongoDB, Elastic</w:t>
      </w:r>
      <w:r w:rsidRPr="006E24DC">
        <w:rPr>
          <w:rFonts w:ascii="David" w:hAnsi="David" w:cs="David"/>
          <w:b w:val="0"/>
          <w:bCs w:val="0"/>
          <w:caps w:val="0"/>
          <w:spacing w:val="0"/>
          <w:sz w:val="24"/>
          <w:szCs w:val="24"/>
          <w:rtl/>
        </w:rPr>
        <w:t>.</w:t>
      </w:r>
      <w:bookmarkEnd w:id="129"/>
      <w:r w:rsidR="00313218">
        <w:rPr>
          <w:rFonts w:ascii="David" w:hAnsi="David" w:cs="David" w:hint="cs"/>
          <w:b w:val="0"/>
          <w:bCs w:val="0"/>
          <w:caps w:val="0"/>
          <w:spacing w:val="0"/>
          <w:sz w:val="24"/>
          <w:szCs w:val="24"/>
          <w:rtl/>
        </w:rPr>
        <w:t xml:space="preserve"> </w:t>
      </w:r>
    </w:p>
    <w:p w14:paraId="31AEC153" w14:textId="77777777" w:rsidR="006B0F40" w:rsidRPr="006E24DC" w:rsidRDefault="006B0F40" w:rsidP="00382785">
      <w:pPr>
        <w:pStyle w:val="25"/>
        <w:numPr>
          <w:ilvl w:val="2"/>
          <w:numId w:val="72"/>
        </w:numPr>
        <w:spacing w:line="360" w:lineRule="auto"/>
        <w:ind w:left="1559" w:hanging="567"/>
        <w:jc w:val="both"/>
        <w:rPr>
          <w:rFonts w:ascii="David" w:hAnsi="David" w:cs="David"/>
          <w:b w:val="0"/>
          <w:bCs w:val="0"/>
          <w:caps w:val="0"/>
          <w:spacing w:val="0"/>
          <w:sz w:val="24"/>
          <w:szCs w:val="24"/>
        </w:rPr>
      </w:pPr>
      <w:bookmarkStart w:id="130" w:name="_Ref20037202"/>
      <w:r w:rsidRPr="006E24DC">
        <w:rPr>
          <w:rFonts w:ascii="David" w:hAnsi="David" w:cs="David" w:hint="eastAsia"/>
          <w:b w:val="0"/>
          <w:bCs w:val="0"/>
          <w:caps w:val="0"/>
          <w:spacing w:val="0"/>
          <w:sz w:val="24"/>
          <w:szCs w:val="24"/>
          <w:rtl/>
        </w:rPr>
        <w:t>תחזוקת</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אתר</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מרקטינג</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מבוסס</w:t>
      </w:r>
      <w:r w:rsidRPr="006E24DC">
        <w:rPr>
          <w:rFonts w:ascii="David" w:hAnsi="David" w:cs="David"/>
          <w:b w:val="0"/>
          <w:bCs w:val="0"/>
          <w:caps w:val="0"/>
          <w:spacing w:val="0"/>
          <w:sz w:val="24"/>
          <w:szCs w:val="24"/>
          <w:rtl/>
        </w:rPr>
        <w:t xml:space="preserve"> </w:t>
      </w:r>
      <w:r w:rsidRPr="006E24DC">
        <w:rPr>
          <w:rFonts w:ascii="David" w:hAnsi="David" w:cs="David"/>
          <w:b w:val="0"/>
          <w:bCs w:val="0"/>
          <w:caps w:val="0"/>
          <w:spacing w:val="0"/>
          <w:sz w:val="24"/>
          <w:szCs w:val="24"/>
        </w:rPr>
        <w:t>WordPress</w:t>
      </w:r>
      <w:r w:rsidRPr="006E24DC">
        <w:rPr>
          <w:rFonts w:ascii="David" w:hAnsi="David" w:cs="David"/>
          <w:b w:val="0"/>
          <w:bCs w:val="0"/>
          <w:caps w:val="0"/>
          <w:spacing w:val="0"/>
          <w:sz w:val="24"/>
          <w:szCs w:val="24"/>
          <w:rtl/>
        </w:rPr>
        <w:t>.</w:t>
      </w:r>
      <w:bookmarkEnd w:id="130"/>
    </w:p>
    <w:p w14:paraId="183B6379" w14:textId="722C9F5B" w:rsidR="006B0F40" w:rsidRPr="006E24DC" w:rsidRDefault="006B0F40">
      <w:pPr>
        <w:pStyle w:val="25"/>
        <w:numPr>
          <w:ilvl w:val="2"/>
          <w:numId w:val="72"/>
        </w:numPr>
        <w:spacing w:line="360" w:lineRule="auto"/>
        <w:ind w:left="1559" w:hanging="567"/>
        <w:jc w:val="both"/>
        <w:rPr>
          <w:rFonts w:ascii="David" w:hAnsi="David" w:cs="David"/>
          <w:b w:val="0"/>
          <w:bCs w:val="0"/>
          <w:caps w:val="0"/>
          <w:spacing w:val="0"/>
          <w:sz w:val="24"/>
          <w:szCs w:val="24"/>
        </w:rPr>
        <w:pPrChange w:id="131" w:author="anatb" w:date="2020-10-18T06:45:00Z">
          <w:pPr>
            <w:pStyle w:val="25"/>
            <w:numPr>
              <w:ilvl w:val="2"/>
              <w:numId w:val="72"/>
            </w:numPr>
            <w:spacing w:line="360" w:lineRule="auto"/>
            <w:ind w:left="6624" w:hanging="504"/>
            <w:jc w:val="both"/>
          </w:pPr>
        </w:pPrChange>
      </w:pPr>
      <w:bookmarkStart w:id="132" w:name="_Ref20037240"/>
      <w:r w:rsidRPr="006E24DC">
        <w:rPr>
          <w:rFonts w:ascii="David" w:hAnsi="David" w:cs="David" w:hint="cs"/>
          <w:b w:val="0"/>
          <w:bCs w:val="0"/>
          <w:caps w:val="0"/>
          <w:spacing w:val="0"/>
          <w:sz w:val="24"/>
          <w:szCs w:val="24"/>
          <w:rtl/>
        </w:rPr>
        <w:t xml:space="preserve">תחזוקת </w:t>
      </w:r>
      <w:r w:rsidRPr="006E24DC">
        <w:rPr>
          <w:rFonts w:ascii="David" w:hAnsi="David" w:cs="David"/>
          <w:b w:val="0"/>
          <w:bCs w:val="0"/>
          <w:caps w:val="0"/>
          <w:spacing w:val="0"/>
          <w:sz w:val="24"/>
          <w:szCs w:val="24"/>
          <w:rtl/>
        </w:rPr>
        <w:t xml:space="preserve">אפליקציות מובייל </w:t>
      </w:r>
      <w:r w:rsidRPr="006E24DC">
        <w:rPr>
          <w:rFonts w:ascii="David" w:hAnsi="David" w:cs="David"/>
          <w:b w:val="0"/>
          <w:bCs w:val="0"/>
          <w:caps w:val="0"/>
          <w:spacing w:val="0"/>
          <w:sz w:val="24"/>
          <w:szCs w:val="24"/>
        </w:rPr>
        <w:t>Native</w:t>
      </w:r>
      <w:r w:rsidRPr="006E24DC">
        <w:rPr>
          <w:rFonts w:ascii="David" w:hAnsi="David" w:cs="David"/>
          <w:b w:val="0"/>
          <w:bCs w:val="0"/>
          <w:caps w:val="0"/>
          <w:spacing w:val="0"/>
          <w:sz w:val="24"/>
          <w:szCs w:val="24"/>
          <w:rtl/>
        </w:rPr>
        <w:t xml:space="preserve"> המפותחות ב</w:t>
      </w:r>
      <w:r w:rsidRPr="006E24DC">
        <w:rPr>
          <w:rFonts w:ascii="David" w:hAnsi="David" w:cs="David"/>
          <w:b w:val="0"/>
          <w:bCs w:val="0"/>
          <w:caps w:val="0"/>
          <w:spacing w:val="0"/>
          <w:sz w:val="24"/>
          <w:szCs w:val="24"/>
        </w:rPr>
        <w:t>Android</w:t>
      </w:r>
      <w:r w:rsidRPr="006E24DC">
        <w:rPr>
          <w:rFonts w:ascii="David" w:hAnsi="David" w:cs="David"/>
          <w:b w:val="0"/>
          <w:bCs w:val="0"/>
          <w:caps w:val="0"/>
          <w:spacing w:val="0"/>
          <w:sz w:val="24"/>
          <w:szCs w:val="24"/>
          <w:rtl/>
        </w:rPr>
        <w:t xml:space="preserve"> ו</w:t>
      </w:r>
      <w:r w:rsidRPr="006E24DC">
        <w:rPr>
          <w:rFonts w:ascii="David" w:hAnsi="David" w:cs="David"/>
          <w:b w:val="0"/>
          <w:bCs w:val="0"/>
          <w:caps w:val="0"/>
          <w:spacing w:val="0"/>
          <w:sz w:val="24"/>
          <w:szCs w:val="24"/>
        </w:rPr>
        <w:t>iOS</w:t>
      </w:r>
      <w:r w:rsidRPr="006E24DC">
        <w:rPr>
          <w:rFonts w:ascii="David" w:hAnsi="David" w:cs="David"/>
          <w:b w:val="0"/>
          <w:bCs w:val="0"/>
          <w:caps w:val="0"/>
          <w:spacing w:val="0"/>
          <w:sz w:val="24"/>
          <w:szCs w:val="24"/>
          <w:rtl/>
        </w:rPr>
        <w:t xml:space="preserve"> </w:t>
      </w:r>
      <w:r w:rsidR="004F3467">
        <w:rPr>
          <w:rFonts w:ascii="David" w:hAnsi="David" w:cs="David" w:hint="cs"/>
          <w:b w:val="0"/>
          <w:bCs w:val="0"/>
          <w:caps w:val="0"/>
          <w:spacing w:val="0"/>
          <w:sz w:val="24"/>
          <w:szCs w:val="24"/>
          <w:rtl/>
        </w:rPr>
        <w:t>.</w:t>
      </w:r>
      <w:bookmarkEnd w:id="132"/>
      <w:ins w:id="133" w:author="anatb" w:date="2020-10-18T06:43:00Z">
        <w:r w:rsidR="00DB29D1">
          <w:rPr>
            <w:rFonts w:ascii="David" w:hAnsi="David" w:cs="David" w:hint="cs"/>
            <w:b w:val="0"/>
            <w:bCs w:val="0"/>
            <w:caps w:val="0"/>
            <w:spacing w:val="0"/>
            <w:sz w:val="24"/>
            <w:szCs w:val="24"/>
            <w:rtl/>
          </w:rPr>
          <w:tab/>
        </w:r>
        <w:r w:rsidR="00DB29D1">
          <w:rPr>
            <w:rFonts w:ascii="David" w:hAnsi="David" w:cs="David"/>
            <w:b w:val="0"/>
            <w:bCs w:val="0"/>
            <w:caps w:val="0"/>
            <w:spacing w:val="0"/>
            <w:sz w:val="24"/>
            <w:szCs w:val="24"/>
            <w:rtl/>
          </w:rPr>
          <w:br/>
        </w:r>
        <w:r w:rsidR="00DB29D1">
          <w:rPr>
            <w:rFonts w:ascii="David" w:hAnsi="David" w:cs="David" w:hint="cs"/>
            <w:b w:val="0"/>
            <w:bCs w:val="0"/>
            <w:caps w:val="0"/>
            <w:spacing w:val="0"/>
            <w:sz w:val="24"/>
            <w:szCs w:val="24"/>
            <w:rtl/>
          </w:rPr>
          <w:t>להלן קישור לאפליקציות:</w:t>
        </w:r>
      </w:ins>
      <w:ins w:id="134" w:author="anatb" w:date="2020-10-18T06:44:00Z">
        <w:r w:rsidR="00DB29D1">
          <w:rPr>
            <w:rFonts w:ascii="David" w:hAnsi="David" w:cs="David" w:hint="cs"/>
            <w:b w:val="0"/>
            <w:bCs w:val="0"/>
            <w:caps w:val="0"/>
            <w:spacing w:val="0"/>
            <w:sz w:val="24"/>
            <w:szCs w:val="24"/>
            <w:rtl/>
          </w:rPr>
          <w:tab/>
        </w:r>
        <w:r w:rsidR="00DB29D1">
          <w:rPr>
            <w:rFonts w:ascii="David" w:hAnsi="David" w:cs="David"/>
            <w:b w:val="0"/>
            <w:bCs w:val="0"/>
            <w:caps w:val="0"/>
            <w:spacing w:val="0"/>
            <w:sz w:val="24"/>
            <w:szCs w:val="24"/>
            <w:rtl/>
          </w:rPr>
          <w:br/>
        </w:r>
        <w:r w:rsidR="00DB29D1" w:rsidRPr="004816F4">
          <w:rPr>
            <w:rFonts w:ascii="David" w:hAnsi="David" w:cs="David"/>
            <w:b w:val="0"/>
            <w:bCs w:val="0"/>
            <w:caps w:val="0"/>
            <w:spacing w:val="0"/>
            <w:sz w:val="24"/>
            <w:szCs w:val="24"/>
          </w:rPr>
          <w:fldChar w:fldCharType="begin"/>
        </w:r>
        <w:r w:rsidR="00DB29D1" w:rsidRPr="00DB29D1">
          <w:rPr>
            <w:rFonts w:ascii="David" w:hAnsi="David" w:cs="David"/>
            <w:b w:val="0"/>
            <w:bCs w:val="0"/>
            <w:caps w:val="0"/>
            <w:spacing w:val="0"/>
            <w:sz w:val="24"/>
            <w:szCs w:val="24"/>
          </w:rPr>
          <w:instrText xml:space="preserve"> HYPERLINK "https://github.com/edx/edx-app-android" </w:instrText>
        </w:r>
        <w:r w:rsidR="00DB29D1" w:rsidRPr="004816F4">
          <w:rPr>
            <w:rFonts w:ascii="David" w:hAnsi="David" w:cs="David"/>
            <w:b w:val="0"/>
            <w:bCs w:val="0"/>
            <w:caps w:val="0"/>
            <w:spacing w:val="0"/>
            <w:sz w:val="24"/>
            <w:szCs w:val="24"/>
            <w:rPrChange w:id="135" w:author="anatb" w:date="2020-10-18T06:45:00Z">
              <w:rPr>
                <w:rFonts w:ascii="David" w:hAnsi="David" w:cs="David"/>
                <w:b w:val="0"/>
                <w:bCs w:val="0"/>
                <w:caps w:val="0"/>
                <w:spacing w:val="0"/>
                <w:sz w:val="24"/>
                <w:szCs w:val="24"/>
              </w:rPr>
            </w:rPrChange>
          </w:rPr>
          <w:fldChar w:fldCharType="separate"/>
        </w:r>
        <w:r w:rsidR="00DB29D1" w:rsidRPr="00586D6B">
          <w:rPr>
            <w:rPrChange w:id="136" w:author="anatb" w:date="2020-10-22T16:14:00Z">
              <w:rPr>
                <w:rStyle w:val="Hyperlink"/>
                <w:rFonts w:ascii="David" w:hAnsi="David" w:cs="David"/>
                <w:b w:val="0"/>
                <w:bCs w:val="0"/>
                <w:caps w:val="0"/>
                <w:spacing w:val="0"/>
                <w:sz w:val="24"/>
                <w:szCs w:val="24"/>
              </w:rPr>
            </w:rPrChange>
          </w:rPr>
          <w:t>https://github.com/edx/edx-app-android</w:t>
        </w:r>
        <w:r w:rsidR="00DB29D1" w:rsidRPr="004816F4">
          <w:rPr>
            <w:rFonts w:ascii="David" w:hAnsi="David" w:cs="David"/>
            <w:b w:val="0"/>
            <w:bCs w:val="0"/>
            <w:caps w:val="0"/>
            <w:spacing w:val="0"/>
            <w:sz w:val="24"/>
            <w:szCs w:val="24"/>
          </w:rPr>
          <w:fldChar w:fldCharType="end"/>
        </w:r>
        <w:r w:rsidR="00DB29D1" w:rsidRPr="00586D6B">
          <w:rPr>
            <w:rFonts w:ascii="David" w:hAnsi="David" w:cs="David"/>
            <w:b w:val="0"/>
            <w:bCs w:val="0"/>
            <w:caps w:val="0"/>
            <w:spacing w:val="0"/>
            <w:sz w:val="24"/>
            <w:szCs w:val="24"/>
            <w:rtl/>
          </w:rPr>
          <w:tab/>
        </w:r>
        <w:r w:rsidR="00DB29D1" w:rsidRPr="00586D6B">
          <w:rPr>
            <w:rFonts w:ascii="David" w:hAnsi="David" w:cs="David"/>
            <w:b w:val="0"/>
            <w:bCs w:val="0"/>
            <w:caps w:val="0"/>
            <w:spacing w:val="0"/>
            <w:sz w:val="24"/>
            <w:szCs w:val="24"/>
            <w:rtl/>
          </w:rPr>
          <w:br/>
        </w:r>
        <w:r w:rsidR="00DB29D1" w:rsidRPr="00DB29D1">
          <w:rPr>
            <w:rFonts w:ascii="David" w:hAnsi="David" w:cs="David"/>
            <w:b w:val="0"/>
            <w:bCs w:val="0"/>
            <w:caps w:val="0"/>
            <w:spacing w:val="0"/>
            <w:sz w:val="24"/>
            <w:szCs w:val="24"/>
          </w:rPr>
          <w:t>https://github.com/edx/edx-app-ios</w:t>
        </w:r>
      </w:ins>
    </w:p>
    <w:p w14:paraId="3963D606" w14:textId="78E223C8" w:rsidR="006B0F40" w:rsidRPr="006E24DC" w:rsidRDefault="0086450B" w:rsidP="00B57937">
      <w:pPr>
        <w:pStyle w:val="25"/>
        <w:numPr>
          <w:ilvl w:val="2"/>
          <w:numId w:val="72"/>
        </w:numPr>
        <w:spacing w:line="360" w:lineRule="auto"/>
        <w:ind w:left="1559" w:hanging="567"/>
        <w:jc w:val="both"/>
        <w:rPr>
          <w:rFonts w:ascii="David" w:hAnsi="David" w:cs="David"/>
          <w:b w:val="0"/>
          <w:bCs w:val="0"/>
          <w:caps w:val="0"/>
          <w:spacing w:val="0"/>
          <w:sz w:val="24"/>
          <w:szCs w:val="24"/>
        </w:rPr>
      </w:pPr>
      <w:r w:rsidRPr="005666EB">
        <w:rPr>
          <w:rFonts w:ascii="David" w:hAnsi="David" w:cs="David"/>
          <w:b w:val="0"/>
          <w:bCs w:val="0"/>
          <w:caps w:val="0"/>
          <w:spacing w:val="0"/>
          <w:sz w:val="24"/>
          <w:szCs w:val="24"/>
          <w:rtl/>
        </w:rPr>
        <w:t xml:space="preserve">תחזוקה של תשתיות הנתונים במיזם כפי שתוארו בסעיף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Ref32471726 \r \h</w:instrText>
      </w:r>
      <w:r>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Pr>
          <w:rFonts w:ascii="David" w:hAnsi="David" w:cs="David"/>
          <w:b w:val="0"/>
          <w:bCs w:val="0"/>
          <w:caps w:val="0"/>
          <w:spacing w:val="0"/>
          <w:sz w:val="24"/>
          <w:szCs w:val="24"/>
          <w:rtl/>
        </w:rPr>
        <w:t>‏1.1.7</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לעיל.</w:t>
      </w:r>
    </w:p>
    <w:p w14:paraId="46167F71" w14:textId="77777777" w:rsidR="006B0F40" w:rsidRDefault="006B0F40"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bookmarkStart w:id="137" w:name="_Ref46294149"/>
      <w:r w:rsidRPr="006E24DC">
        <w:rPr>
          <w:rFonts w:ascii="David" w:hAnsi="David" w:cs="David" w:hint="cs"/>
          <w:b w:val="0"/>
          <w:bCs w:val="0"/>
          <w:caps w:val="0"/>
          <w:spacing w:val="0"/>
          <w:sz w:val="24"/>
          <w:szCs w:val="24"/>
          <w:rtl/>
        </w:rPr>
        <w:t>ביצוע עדכוני אבטחת מידע.</w:t>
      </w:r>
      <w:bookmarkEnd w:id="137"/>
    </w:p>
    <w:p w14:paraId="217E01DE" w14:textId="4DC8FF71" w:rsidR="00674727" w:rsidRDefault="0026095F"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26095F">
        <w:rPr>
          <w:rFonts w:ascii="David" w:hAnsi="David" w:cs="David" w:hint="cs"/>
          <w:b w:val="0"/>
          <w:bCs w:val="0"/>
          <w:caps w:val="0"/>
          <w:spacing w:val="0"/>
          <w:sz w:val="24"/>
          <w:szCs w:val="24"/>
          <w:rtl/>
        </w:rPr>
        <w:t xml:space="preserve">לצורך תחזוקת המערכת ולצורך דחיפה </w:t>
      </w:r>
      <w:r w:rsidRPr="0026095F">
        <w:rPr>
          <w:rFonts w:ascii="David" w:hAnsi="David" w:cs="David"/>
          <w:b w:val="0"/>
          <w:bCs w:val="0"/>
          <w:caps w:val="0"/>
          <w:spacing w:val="0"/>
          <w:sz w:val="24"/>
          <w:szCs w:val="24"/>
        </w:rPr>
        <w:t>(PUSH)</w:t>
      </w:r>
      <w:r w:rsidRPr="0026095F">
        <w:rPr>
          <w:rFonts w:ascii="David" w:hAnsi="David" w:cs="David" w:hint="cs"/>
          <w:b w:val="0"/>
          <w:bCs w:val="0"/>
          <w:caps w:val="0"/>
          <w:spacing w:val="0"/>
          <w:sz w:val="24"/>
          <w:szCs w:val="24"/>
          <w:rtl/>
        </w:rPr>
        <w:t xml:space="preserve"> של קוד ל </w:t>
      </w:r>
      <w:r w:rsidRPr="0026095F">
        <w:rPr>
          <w:rFonts w:ascii="David" w:hAnsi="David" w:cs="David"/>
          <w:b w:val="0"/>
          <w:bCs w:val="0"/>
          <w:caps w:val="0"/>
          <w:spacing w:val="0"/>
          <w:sz w:val="24"/>
          <w:szCs w:val="24"/>
        </w:rPr>
        <w:t>edx</w:t>
      </w:r>
      <w:r w:rsidRPr="0026095F">
        <w:rPr>
          <w:rFonts w:ascii="David" w:hAnsi="David" w:cs="David" w:hint="cs"/>
          <w:b w:val="0"/>
          <w:bCs w:val="0"/>
          <w:caps w:val="0"/>
          <w:spacing w:val="0"/>
          <w:sz w:val="24"/>
          <w:szCs w:val="24"/>
          <w:rtl/>
        </w:rPr>
        <w:t xml:space="preserve"> והסדרת ה-</w:t>
      </w:r>
      <w:r w:rsidRPr="0026095F">
        <w:rPr>
          <w:rFonts w:ascii="David" w:hAnsi="David" w:cs="David"/>
          <w:b w:val="0"/>
          <w:bCs w:val="0"/>
          <w:caps w:val="0"/>
          <w:spacing w:val="0"/>
          <w:sz w:val="24"/>
          <w:szCs w:val="24"/>
        </w:rPr>
        <w:t>IP (Intellectual Property)</w:t>
      </w:r>
      <w:r w:rsidRPr="0026095F">
        <w:rPr>
          <w:rFonts w:ascii="David" w:hAnsi="David" w:cs="David" w:hint="cs"/>
          <w:b w:val="0"/>
          <w:bCs w:val="0"/>
          <w:caps w:val="0"/>
          <w:spacing w:val="0"/>
          <w:sz w:val="24"/>
          <w:szCs w:val="24"/>
          <w:rtl/>
        </w:rPr>
        <w:t>, על הספק לעמוד בדרישות המפורטות להלן, לכל אורך ההתקשרות, וכתנאי מחייב לקיומה</w:t>
      </w:r>
      <w:r w:rsidR="00674727">
        <w:rPr>
          <w:rFonts w:ascii="David" w:hAnsi="David" w:cs="David" w:hint="cs"/>
          <w:b w:val="0"/>
          <w:bCs w:val="0"/>
          <w:caps w:val="0"/>
          <w:spacing w:val="0"/>
          <w:sz w:val="24"/>
          <w:szCs w:val="24"/>
          <w:rtl/>
        </w:rPr>
        <w:t>:</w:t>
      </w:r>
    </w:p>
    <w:p w14:paraId="79BEDD26" w14:textId="4B4C72F8" w:rsidR="00674727" w:rsidRDefault="0026095F" w:rsidP="00382785">
      <w:pPr>
        <w:pStyle w:val="25"/>
        <w:numPr>
          <w:ilvl w:val="3"/>
          <w:numId w:val="72"/>
        </w:numPr>
        <w:spacing w:line="360" w:lineRule="auto"/>
        <w:ind w:left="2266" w:hanging="425"/>
        <w:jc w:val="both"/>
        <w:rPr>
          <w:rFonts w:ascii="David" w:hAnsi="David" w:cs="David"/>
          <w:b w:val="0"/>
          <w:bCs w:val="0"/>
          <w:caps w:val="0"/>
          <w:spacing w:val="0"/>
          <w:sz w:val="24"/>
          <w:szCs w:val="24"/>
          <w:rtl/>
        </w:rPr>
      </w:pPr>
      <w:r w:rsidRPr="0026095F">
        <w:rPr>
          <w:rFonts w:ascii="David" w:hAnsi="David" w:cs="David" w:hint="cs"/>
          <w:b w:val="0"/>
          <w:bCs w:val="0"/>
          <w:caps w:val="0"/>
          <w:spacing w:val="0"/>
          <w:sz w:val="24"/>
          <w:szCs w:val="24"/>
          <w:rtl/>
        </w:rPr>
        <w:t>חתימה על הסכם</w:t>
      </w:r>
      <w:r w:rsidRPr="00F6203C">
        <w:rPr>
          <w:rFonts w:ascii="David" w:hAnsi="David" w:cs="David" w:hint="cs"/>
          <w:sz w:val="24"/>
          <w:rtl/>
        </w:rPr>
        <w:t xml:space="preserve"> </w:t>
      </w:r>
      <w:hyperlink r:id="rId23" w:history="1">
        <w:r w:rsidRPr="0026095F">
          <w:rPr>
            <w:rStyle w:val="Hyperlink"/>
            <w:rFonts w:ascii="David" w:hAnsi="David" w:cs="David"/>
            <w:b w:val="0"/>
            <w:bCs w:val="0"/>
            <w:caps w:val="0"/>
            <w:spacing w:val="0"/>
            <w:sz w:val="24"/>
            <w:szCs w:val="20"/>
          </w:rPr>
          <w:t>edX</w:t>
        </w:r>
        <w:r w:rsidRPr="0026095F">
          <w:rPr>
            <w:rStyle w:val="Hyperlink"/>
            <w:rFonts w:asciiTheme="majorBidi" w:hAnsiTheme="majorBidi" w:cstheme="majorBidi"/>
            <w:sz w:val="20"/>
            <w:szCs w:val="24"/>
          </w:rPr>
          <w:t xml:space="preserve"> </w:t>
        </w:r>
        <w:r w:rsidRPr="0026095F">
          <w:rPr>
            <w:rStyle w:val="Hyperlink"/>
            <w:rFonts w:ascii="David" w:hAnsi="David" w:cs="David"/>
            <w:b w:val="0"/>
            <w:bCs w:val="0"/>
            <w:caps w:val="0"/>
            <w:spacing w:val="0"/>
            <w:sz w:val="24"/>
            <w:szCs w:val="24"/>
          </w:rPr>
          <w:t>Platform</w:t>
        </w:r>
        <w:r w:rsidRPr="0026095F">
          <w:rPr>
            <w:rStyle w:val="Hyperlink"/>
            <w:rFonts w:asciiTheme="majorBidi" w:hAnsiTheme="majorBidi" w:cstheme="majorBidi"/>
            <w:sz w:val="24"/>
          </w:rPr>
          <w:t xml:space="preserve"> </w:t>
        </w:r>
        <w:r w:rsidRPr="0026095F">
          <w:rPr>
            <w:rStyle w:val="Hyperlink"/>
            <w:rFonts w:ascii="David" w:hAnsi="David" w:cs="David"/>
            <w:b w:val="0"/>
            <w:bCs w:val="0"/>
            <w:caps w:val="0"/>
            <w:spacing w:val="0"/>
            <w:sz w:val="24"/>
            <w:szCs w:val="24"/>
          </w:rPr>
          <w:t>Repository Contributor Agreement</w:t>
        </w:r>
      </w:hyperlink>
      <w:r>
        <w:rPr>
          <w:rFonts w:ascii="David" w:hAnsi="David" w:cs="David" w:hint="cs"/>
          <w:sz w:val="24"/>
          <w:rtl/>
        </w:rPr>
        <w:t xml:space="preserve"> </w:t>
      </w:r>
      <w:r w:rsidRPr="0026095F">
        <w:rPr>
          <w:rFonts w:ascii="David" w:hAnsi="David" w:cs="David" w:hint="cs"/>
          <w:b w:val="0"/>
          <w:bCs w:val="0"/>
          <w:caps w:val="0"/>
          <w:spacing w:val="0"/>
          <w:sz w:val="24"/>
          <w:szCs w:val="24"/>
          <w:rtl/>
        </w:rPr>
        <w:t xml:space="preserve">מול חברת </w:t>
      </w:r>
      <w:r w:rsidRPr="0026095F">
        <w:rPr>
          <w:rFonts w:ascii="David" w:hAnsi="David" w:cs="David"/>
          <w:b w:val="0"/>
          <w:bCs w:val="0"/>
          <w:caps w:val="0"/>
          <w:spacing w:val="0"/>
          <w:sz w:val="24"/>
          <w:szCs w:val="24"/>
        </w:rPr>
        <w:t>edX</w:t>
      </w:r>
      <w:r w:rsidR="00674727">
        <w:rPr>
          <w:rFonts w:ascii="David" w:hAnsi="David" w:cs="David" w:hint="cs"/>
          <w:b w:val="0"/>
          <w:bCs w:val="0"/>
          <w:caps w:val="0"/>
          <w:spacing w:val="0"/>
          <w:sz w:val="24"/>
          <w:szCs w:val="24"/>
          <w:rtl/>
        </w:rPr>
        <w:t>.</w:t>
      </w:r>
    </w:p>
    <w:p w14:paraId="45BFF336" w14:textId="33C17AD9" w:rsidR="00674727" w:rsidRDefault="00B31574" w:rsidP="00382785">
      <w:pPr>
        <w:pStyle w:val="25"/>
        <w:numPr>
          <w:ilvl w:val="3"/>
          <w:numId w:val="72"/>
        </w:numPr>
        <w:spacing w:line="360" w:lineRule="auto"/>
        <w:ind w:left="2266" w:hanging="425"/>
        <w:jc w:val="both"/>
        <w:rPr>
          <w:rFonts w:ascii="David" w:hAnsi="David" w:cs="David"/>
          <w:b w:val="0"/>
          <w:bCs w:val="0"/>
          <w:caps w:val="0"/>
          <w:spacing w:val="0"/>
          <w:sz w:val="24"/>
          <w:szCs w:val="24"/>
          <w:rtl/>
        </w:rPr>
      </w:pPr>
      <w:r w:rsidRPr="00B31574">
        <w:rPr>
          <w:rFonts w:ascii="David" w:hAnsi="David" w:cs="David" w:hint="cs"/>
          <w:b w:val="0"/>
          <w:bCs w:val="0"/>
          <w:caps w:val="0"/>
          <w:spacing w:val="0"/>
          <w:sz w:val="24"/>
          <w:szCs w:val="24"/>
          <w:rtl/>
        </w:rPr>
        <w:t xml:space="preserve">להיות שותף </w:t>
      </w:r>
      <w:r w:rsidRPr="00B31574">
        <w:rPr>
          <w:rFonts w:ascii="David" w:hAnsi="David" w:cs="David"/>
          <w:b w:val="0"/>
          <w:bCs w:val="0"/>
          <w:caps w:val="0"/>
          <w:spacing w:val="0"/>
          <w:sz w:val="24"/>
          <w:szCs w:val="24"/>
        </w:rPr>
        <w:t>deployment</w:t>
      </w:r>
      <w:r w:rsidRPr="00B31574">
        <w:rPr>
          <w:rFonts w:ascii="David" w:hAnsi="David" w:cs="David" w:hint="cs"/>
          <w:b w:val="0"/>
          <w:bCs w:val="0"/>
          <w:caps w:val="0"/>
          <w:spacing w:val="0"/>
          <w:sz w:val="24"/>
          <w:szCs w:val="24"/>
          <w:rtl/>
        </w:rPr>
        <w:t xml:space="preserve"> של </w:t>
      </w:r>
      <w:r w:rsidRPr="00B31574">
        <w:rPr>
          <w:rFonts w:ascii="David" w:hAnsi="David" w:cs="David"/>
          <w:b w:val="0"/>
          <w:bCs w:val="0"/>
          <w:caps w:val="0"/>
          <w:spacing w:val="0"/>
          <w:sz w:val="24"/>
          <w:szCs w:val="24"/>
        </w:rPr>
        <w:t>edx.org</w:t>
      </w:r>
      <w:r w:rsidRPr="00B31574">
        <w:rPr>
          <w:rFonts w:ascii="David" w:hAnsi="David" w:cs="David" w:hint="cs"/>
          <w:b w:val="0"/>
          <w:bCs w:val="0"/>
          <w:caps w:val="0"/>
          <w:spacing w:val="0"/>
          <w:sz w:val="24"/>
          <w:szCs w:val="24"/>
          <w:rtl/>
        </w:rPr>
        <w:t xml:space="preserve"> או לחלופין, להתקשר עם שותף כאמור, מהחברות המפורטות באתר של </w:t>
      </w:r>
      <w:r w:rsidRPr="00B31574">
        <w:rPr>
          <w:rFonts w:ascii="David" w:hAnsi="David" w:cs="David"/>
          <w:b w:val="0"/>
          <w:bCs w:val="0"/>
          <w:caps w:val="0"/>
          <w:spacing w:val="0"/>
          <w:sz w:val="24"/>
          <w:szCs w:val="24"/>
        </w:rPr>
        <w:t>open edX</w:t>
      </w:r>
      <w:r w:rsidRPr="00B31574">
        <w:rPr>
          <w:rFonts w:ascii="David" w:hAnsi="David" w:cs="David" w:hint="cs"/>
          <w:b w:val="0"/>
          <w:bCs w:val="0"/>
          <w:caps w:val="0"/>
          <w:spacing w:val="0"/>
          <w:sz w:val="24"/>
          <w:szCs w:val="24"/>
          <w:rtl/>
        </w:rPr>
        <w:t xml:space="preserve"> ( </w:t>
      </w:r>
      <w:hyperlink r:id="rId24" w:history="1">
        <w:r w:rsidRPr="00B31574">
          <w:rPr>
            <w:rStyle w:val="Hyperlink"/>
            <w:rFonts w:ascii="David" w:hAnsi="David" w:cs="David" w:hint="cs"/>
            <w:sz w:val="40"/>
            <w:szCs w:val="24"/>
            <w:rtl/>
          </w:rPr>
          <w:t>כאן</w:t>
        </w:r>
      </w:hyperlink>
      <w:r w:rsidRPr="00B31574">
        <w:rPr>
          <w:rFonts w:ascii="David" w:hAnsi="David" w:cs="David" w:hint="cs"/>
          <w:b w:val="0"/>
          <w:bCs w:val="0"/>
          <w:caps w:val="0"/>
          <w:spacing w:val="0"/>
          <w:rtl/>
        </w:rPr>
        <w:t xml:space="preserve"> </w:t>
      </w:r>
      <w:r w:rsidRPr="00B31574">
        <w:rPr>
          <w:rFonts w:ascii="David" w:hAnsi="David" w:cs="David" w:hint="cs"/>
          <w:b w:val="0"/>
          <w:bCs w:val="0"/>
          <w:caps w:val="0"/>
          <w:spacing w:val="0"/>
          <w:sz w:val="24"/>
          <w:szCs w:val="24"/>
          <w:rtl/>
        </w:rPr>
        <w:t xml:space="preserve">) בקטגוריית </w:t>
      </w:r>
      <w:r w:rsidRPr="00B31574">
        <w:rPr>
          <w:rFonts w:ascii="David" w:hAnsi="David" w:cs="David"/>
          <w:b w:val="0"/>
          <w:bCs w:val="0"/>
          <w:caps w:val="0"/>
          <w:spacing w:val="0"/>
          <w:sz w:val="24"/>
          <w:szCs w:val="24"/>
        </w:rPr>
        <w:t>deployment</w:t>
      </w:r>
      <w:r w:rsidRPr="00B31574">
        <w:rPr>
          <w:rFonts w:ascii="David" w:hAnsi="David" w:cs="David" w:hint="cs"/>
          <w:b w:val="0"/>
          <w:bCs w:val="0"/>
          <w:caps w:val="0"/>
          <w:spacing w:val="0"/>
          <w:sz w:val="24"/>
          <w:szCs w:val="24"/>
          <w:rtl/>
        </w:rPr>
        <w:t xml:space="preserve">. זאת, עבור קבלת שירות וייעוץ (כדוגמת: סקר ארכיטקטורת פתרון), הנדרשים לאישור תאימות ל </w:t>
      </w:r>
      <w:r w:rsidRPr="00B31574">
        <w:rPr>
          <w:rFonts w:ascii="David" w:hAnsi="David" w:cs="David"/>
          <w:b w:val="0"/>
          <w:bCs w:val="0"/>
          <w:caps w:val="0"/>
          <w:spacing w:val="0"/>
          <w:sz w:val="24"/>
          <w:szCs w:val="24"/>
        </w:rPr>
        <w:t>Main Branch</w:t>
      </w:r>
      <w:r w:rsidRPr="00B31574">
        <w:rPr>
          <w:rFonts w:ascii="David" w:hAnsi="David" w:cs="David" w:hint="cs"/>
          <w:b w:val="0"/>
          <w:bCs w:val="0"/>
          <w:caps w:val="0"/>
          <w:spacing w:val="0"/>
          <w:sz w:val="24"/>
          <w:szCs w:val="24"/>
          <w:rtl/>
        </w:rPr>
        <w:t xml:space="preserve"> של </w:t>
      </w:r>
      <w:r w:rsidRPr="00B31574">
        <w:rPr>
          <w:rFonts w:ascii="David" w:hAnsi="David" w:cs="David"/>
          <w:b w:val="0"/>
          <w:bCs w:val="0"/>
          <w:caps w:val="0"/>
          <w:spacing w:val="0"/>
          <w:sz w:val="24"/>
          <w:szCs w:val="24"/>
        </w:rPr>
        <w:t>edX</w:t>
      </w:r>
      <w:r w:rsidRPr="00B31574">
        <w:rPr>
          <w:rFonts w:ascii="David" w:hAnsi="David" w:cs="David" w:hint="cs"/>
          <w:b w:val="0"/>
          <w:bCs w:val="0"/>
          <w:caps w:val="0"/>
          <w:spacing w:val="0"/>
          <w:sz w:val="24"/>
          <w:szCs w:val="24"/>
          <w:rtl/>
        </w:rPr>
        <w:t xml:space="preserve"> עבור כל שינוי שיעשה במערכת ושילובו בתוך </w:t>
      </w:r>
      <w:r w:rsidRPr="00B31574">
        <w:rPr>
          <w:rFonts w:ascii="David" w:hAnsi="David" w:cs="David"/>
          <w:b w:val="0"/>
          <w:bCs w:val="0"/>
          <w:caps w:val="0"/>
          <w:spacing w:val="0"/>
          <w:sz w:val="24"/>
          <w:szCs w:val="24"/>
        </w:rPr>
        <w:t>Master Branch</w:t>
      </w:r>
      <w:r w:rsidRPr="00B31574">
        <w:rPr>
          <w:rFonts w:ascii="David" w:hAnsi="David" w:cs="David" w:hint="cs"/>
          <w:b w:val="0"/>
          <w:bCs w:val="0"/>
          <w:caps w:val="0"/>
          <w:spacing w:val="0"/>
          <w:sz w:val="24"/>
          <w:szCs w:val="24"/>
          <w:rtl/>
        </w:rPr>
        <w:t xml:space="preserve"> של </w:t>
      </w:r>
      <w:r w:rsidRPr="00B31574">
        <w:rPr>
          <w:rFonts w:ascii="David" w:hAnsi="David" w:cs="David"/>
          <w:b w:val="0"/>
          <w:bCs w:val="0"/>
          <w:caps w:val="0"/>
          <w:spacing w:val="0"/>
          <w:sz w:val="24"/>
          <w:szCs w:val="24"/>
        </w:rPr>
        <w:t>Open edX</w:t>
      </w:r>
      <w:r w:rsidR="00674727">
        <w:rPr>
          <w:rFonts w:ascii="David" w:hAnsi="David" w:cs="David" w:hint="cs"/>
          <w:b w:val="0"/>
          <w:bCs w:val="0"/>
          <w:caps w:val="0"/>
          <w:spacing w:val="0"/>
          <w:sz w:val="24"/>
          <w:szCs w:val="24"/>
          <w:rtl/>
        </w:rPr>
        <w:t>.</w:t>
      </w:r>
    </w:p>
    <w:p w14:paraId="75F08387" w14:textId="1683B901" w:rsidR="009548B1" w:rsidRDefault="009548B1" w:rsidP="00573EE0">
      <w:pPr>
        <w:pStyle w:val="25"/>
        <w:numPr>
          <w:ilvl w:val="2"/>
          <w:numId w:val="72"/>
        </w:numPr>
        <w:spacing w:line="360" w:lineRule="auto"/>
        <w:ind w:left="1559" w:hanging="56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תחזוקת כל רכיב אחר </w:t>
      </w:r>
      <w:r w:rsidR="00EC0689">
        <w:rPr>
          <w:rFonts w:ascii="David" w:hAnsi="David" w:cs="David" w:hint="cs"/>
          <w:b w:val="0"/>
          <w:bCs w:val="0"/>
          <w:caps w:val="0"/>
          <w:spacing w:val="0"/>
          <w:sz w:val="24"/>
          <w:szCs w:val="24"/>
          <w:rtl/>
        </w:rPr>
        <w:t>הנדרש</w:t>
      </w:r>
      <w:r>
        <w:rPr>
          <w:rFonts w:ascii="David" w:hAnsi="David" w:cs="David" w:hint="cs"/>
          <w:b w:val="0"/>
          <w:bCs w:val="0"/>
          <w:caps w:val="0"/>
          <w:spacing w:val="0"/>
          <w:sz w:val="24"/>
          <w:szCs w:val="24"/>
          <w:rtl/>
        </w:rPr>
        <w:t xml:space="preserve"> מעדכון</w:t>
      </w:r>
      <w:r w:rsidR="00825937">
        <w:rPr>
          <w:rFonts w:ascii="David" w:hAnsi="David" w:cs="David" w:hint="cs"/>
          <w:b w:val="0"/>
          <w:bCs w:val="0"/>
          <w:caps w:val="0"/>
          <w:spacing w:val="0"/>
          <w:sz w:val="24"/>
          <w:szCs w:val="24"/>
          <w:rtl/>
        </w:rPr>
        <w:t xml:space="preserve"> או שדרוג</w:t>
      </w:r>
      <w:r>
        <w:rPr>
          <w:rFonts w:ascii="David" w:hAnsi="David" w:cs="David" w:hint="cs"/>
          <w:b w:val="0"/>
          <w:bCs w:val="0"/>
          <w:caps w:val="0"/>
          <w:spacing w:val="0"/>
          <w:sz w:val="24"/>
          <w:szCs w:val="24"/>
          <w:rtl/>
        </w:rPr>
        <w:t xml:space="preserve"> מערכת </w:t>
      </w:r>
      <w:r>
        <w:rPr>
          <w:rFonts w:ascii="David" w:hAnsi="David" w:cs="David"/>
          <w:b w:val="0"/>
          <w:bCs w:val="0"/>
          <w:caps w:val="0"/>
          <w:spacing w:val="0"/>
          <w:sz w:val="24"/>
          <w:szCs w:val="24"/>
        </w:rPr>
        <w:t>Open edX</w:t>
      </w:r>
      <w:r>
        <w:rPr>
          <w:rFonts w:ascii="David" w:hAnsi="David" w:cs="David" w:hint="cs"/>
          <w:b w:val="0"/>
          <w:bCs w:val="0"/>
          <w:caps w:val="0"/>
          <w:spacing w:val="0"/>
          <w:sz w:val="24"/>
          <w:szCs w:val="24"/>
          <w:rtl/>
        </w:rPr>
        <w:t xml:space="preserve"> או </w:t>
      </w:r>
      <w:r w:rsidR="00EC0689">
        <w:rPr>
          <w:rFonts w:ascii="David" w:hAnsi="David" w:cs="David" w:hint="cs"/>
          <w:b w:val="0"/>
          <w:bCs w:val="0"/>
          <w:caps w:val="0"/>
          <w:spacing w:val="0"/>
          <w:sz w:val="24"/>
          <w:szCs w:val="24"/>
          <w:rtl/>
        </w:rPr>
        <w:t xml:space="preserve">מעדכון/שדרוג </w:t>
      </w:r>
      <w:r>
        <w:rPr>
          <w:rFonts w:ascii="David" w:hAnsi="David" w:cs="David" w:hint="cs"/>
          <w:b w:val="0"/>
          <w:bCs w:val="0"/>
          <w:caps w:val="0"/>
          <w:spacing w:val="0"/>
          <w:sz w:val="24"/>
          <w:szCs w:val="24"/>
          <w:rtl/>
        </w:rPr>
        <w:t>של רכיב זה או אחר הכלול בתכולת העבודה</w:t>
      </w:r>
      <w:r w:rsidRPr="006E24DC">
        <w:rPr>
          <w:rFonts w:ascii="David" w:hAnsi="David" w:cs="David" w:hint="cs"/>
          <w:b w:val="0"/>
          <w:bCs w:val="0"/>
          <w:caps w:val="0"/>
          <w:spacing w:val="0"/>
          <w:sz w:val="24"/>
          <w:szCs w:val="24"/>
          <w:rtl/>
        </w:rPr>
        <w:t>.</w:t>
      </w:r>
    </w:p>
    <w:p w14:paraId="209294CD" w14:textId="77777777" w:rsidR="009548B1" w:rsidRPr="00C46A54" w:rsidRDefault="009548B1" w:rsidP="00C2735A">
      <w:pPr>
        <w:rPr>
          <w:b/>
          <w:bCs/>
          <w:caps/>
        </w:rPr>
      </w:pPr>
    </w:p>
    <w:p w14:paraId="6823F507" w14:textId="2FE7A371" w:rsidR="00453C27" w:rsidRPr="00453C27" w:rsidRDefault="005B60F0" w:rsidP="00C83B04">
      <w:pPr>
        <w:pStyle w:val="25"/>
        <w:spacing w:line="360" w:lineRule="auto"/>
        <w:ind w:left="992"/>
        <w:rPr>
          <w:rFonts w:ascii="David" w:hAnsi="David" w:cs="David"/>
          <w:b w:val="0"/>
          <w:bCs w:val="0"/>
          <w:caps w:val="0"/>
          <w:spacing w:val="0"/>
          <w:sz w:val="24"/>
          <w:szCs w:val="24"/>
          <w:rtl/>
        </w:rPr>
      </w:pPr>
      <w:r>
        <w:rPr>
          <w:rFonts w:ascii="David" w:hAnsi="David" w:cs="David" w:hint="cs"/>
          <w:b w:val="0"/>
          <w:bCs w:val="0"/>
          <w:caps w:val="0"/>
          <w:spacing w:val="0"/>
          <w:sz w:val="24"/>
          <w:szCs w:val="24"/>
          <w:rtl/>
        </w:rPr>
        <w:t>.</w:t>
      </w:r>
    </w:p>
    <w:p w14:paraId="1FDA8D8D" w14:textId="77777777" w:rsidR="006B0F40" w:rsidRPr="006E24DC" w:rsidRDefault="006B0F40" w:rsidP="006E24DC">
      <w:pPr>
        <w:pStyle w:val="25"/>
        <w:numPr>
          <w:ilvl w:val="1"/>
          <w:numId w:val="72"/>
        </w:numPr>
        <w:spacing w:line="360" w:lineRule="auto"/>
        <w:ind w:left="992" w:hanging="635"/>
        <w:rPr>
          <w:rFonts w:ascii="David" w:hAnsi="David" w:cs="David"/>
          <w:caps w:val="0"/>
          <w:spacing w:val="0"/>
        </w:rPr>
      </w:pPr>
      <w:bookmarkStart w:id="138" w:name="_Ref20037870"/>
      <w:r w:rsidRPr="006E24DC">
        <w:rPr>
          <w:rFonts w:ascii="David" w:hAnsi="David" w:cs="David" w:hint="eastAsia"/>
          <w:caps w:val="0"/>
          <w:spacing w:val="0"/>
          <w:rtl/>
        </w:rPr>
        <w:t>פיתוח</w:t>
      </w:r>
      <w:r w:rsidRPr="006E24DC">
        <w:rPr>
          <w:rFonts w:ascii="David" w:hAnsi="David" w:cs="David"/>
          <w:caps w:val="0"/>
          <w:spacing w:val="0"/>
          <w:rtl/>
        </w:rPr>
        <w:t xml:space="preserve"> </w:t>
      </w:r>
      <w:r w:rsidRPr="006E24DC">
        <w:rPr>
          <w:rFonts w:ascii="David" w:hAnsi="David" w:cs="David" w:hint="eastAsia"/>
          <w:caps w:val="0"/>
          <w:spacing w:val="0"/>
          <w:rtl/>
        </w:rPr>
        <w:t>פונקציונליות</w:t>
      </w:r>
      <w:r w:rsidRPr="006E24DC">
        <w:rPr>
          <w:rFonts w:ascii="David" w:hAnsi="David" w:cs="David"/>
          <w:caps w:val="0"/>
          <w:spacing w:val="0"/>
          <w:rtl/>
        </w:rPr>
        <w:t xml:space="preserve"> </w:t>
      </w:r>
      <w:r w:rsidRPr="006E24DC">
        <w:rPr>
          <w:rFonts w:ascii="David" w:hAnsi="David" w:cs="David" w:hint="eastAsia"/>
          <w:caps w:val="0"/>
          <w:spacing w:val="0"/>
          <w:rtl/>
        </w:rPr>
        <w:t>ורכיבים</w:t>
      </w:r>
      <w:r w:rsidRPr="006E24DC">
        <w:rPr>
          <w:rFonts w:ascii="David" w:hAnsi="David" w:cs="David"/>
          <w:caps w:val="0"/>
          <w:spacing w:val="0"/>
          <w:rtl/>
        </w:rPr>
        <w:t xml:space="preserve"> </w:t>
      </w:r>
      <w:r w:rsidRPr="006E24DC">
        <w:rPr>
          <w:rFonts w:ascii="David" w:hAnsi="David" w:cs="David" w:hint="eastAsia"/>
          <w:caps w:val="0"/>
          <w:spacing w:val="0"/>
          <w:rtl/>
        </w:rPr>
        <w:t>חדשים</w:t>
      </w:r>
      <w:bookmarkEnd w:id="138"/>
    </w:p>
    <w:p w14:paraId="1E752FCB" w14:textId="05C64F51" w:rsidR="006B0F40" w:rsidRPr="00453C27" w:rsidRDefault="006B0F40"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453C27">
        <w:rPr>
          <w:rFonts w:ascii="David" w:hAnsi="David" w:cs="David" w:hint="eastAsia"/>
          <w:b w:val="0"/>
          <w:bCs w:val="0"/>
          <w:caps w:val="0"/>
          <w:spacing w:val="0"/>
          <w:sz w:val="24"/>
          <w:szCs w:val="24"/>
          <w:rtl/>
        </w:rPr>
        <w:t>הספק</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הזוכה</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במכרז</w:t>
      </w:r>
      <w:r w:rsidRPr="00453C27">
        <w:rPr>
          <w:rFonts w:ascii="David" w:hAnsi="David" w:cs="David"/>
          <w:b w:val="0"/>
          <w:bCs w:val="0"/>
          <w:caps w:val="0"/>
          <w:spacing w:val="0"/>
          <w:sz w:val="24"/>
          <w:szCs w:val="24"/>
          <w:rtl/>
        </w:rPr>
        <w:t xml:space="preserve"> </w:t>
      </w:r>
      <w:r w:rsidR="00A96F8D">
        <w:rPr>
          <w:rFonts w:ascii="David" w:hAnsi="David" w:cs="David" w:hint="cs"/>
          <w:b w:val="0"/>
          <w:bCs w:val="0"/>
          <w:caps w:val="0"/>
          <w:spacing w:val="0"/>
          <w:sz w:val="24"/>
          <w:szCs w:val="24"/>
          <w:rtl/>
        </w:rPr>
        <w:t>י</w:t>
      </w:r>
      <w:r w:rsidR="001527C1">
        <w:rPr>
          <w:rFonts w:ascii="David" w:hAnsi="David" w:cs="David" w:hint="cs"/>
          <w:b w:val="0"/>
          <w:bCs w:val="0"/>
          <w:caps w:val="0"/>
          <w:spacing w:val="0"/>
          <w:sz w:val="24"/>
          <w:szCs w:val="24"/>
          <w:rtl/>
        </w:rPr>
        <w:t>י</w:t>
      </w:r>
      <w:r w:rsidR="00A96F8D">
        <w:rPr>
          <w:rFonts w:ascii="David" w:hAnsi="David" w:cs="David" w:hint="cs"/>
          <w:b w:val="0"/>
          <w:bCs w:val="0"/>
          <w:caps w:val="0"/>
          <w:spacing w:val="0"/>
          <w:sz w:val="24"/>
          <w:szCs w:val="24"/>
          <w:rtl/>
        </w:rPr>
        <w:t>דרש</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לתחזק</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לתפעל</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ולתת</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שירותי</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תמיכה</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גם</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בפיתוחים</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שלא</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בוצעו</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על</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ידו</w:t>
      </w:r>
      <w:r w:rsidRPr="00453C27">
        <w:rPr>
          <w:rFonts w:ascii="David" w:hAnsi="David" w:cs="David"/>
          <w:b w:val="0"/>
          <w:bCs w:val="0"/>
          <w:caps w:val="0"/>
          <w:spacing w:val="0"/>
          <w:sz w:val="24"/>
          <w:szCs w:val="24"/>
          <w:rtl/>
        </w:rPr>
        <w:t>.</w:t>
      </w:r>
    </w:p>
    <w:p w14:paraId="10B742DC" w14:textId="1061CF39" w:rsidR="00817B0A" w:rsidRDefault="006B0F40" w:rsidP="00382785">
      <w:pPr>
        <w:pStyle w:val="25"/>
        <w:numPr>
          <w:ilvl w:val="2"/>
          <w:numId w:val="72"/>
        </w:numPr>
        <w:spacing w:line="360" w:lineRule="auto"/>
        <w:ind w:left="1559" w:hanging="567"/>
        <w:jc w:val="both"/>
        <w:rPr>
          <w:rFonts w:ascii="David" w:hAnsi="David" w:cs="David"/>
          <w:b w:val="0"/>
          <w:bCs w:val="0"/>
          <w:caps w:val="0"/>
          <w:spacing w:val="0"/>
          <w:sz w:val="24"/>
          <w:szCs w:val="24"/>
        </w:rPr>
      </w:pPr>
      <w:bookmarkStart w:id="139" w:name="_Ref534003370"/>
      <w:bookmarkStart w:id="140" w:name="_Ref3353239"/>
      <w:r w:rsidRPr="00453C27">
        <w:rPr>
          <w:rFonts w:ascii="David" w:hAnsi="David" w:cs="David" w:hint="cs"/>
          <w:b w:val="0"/>
          <w:bCs w:val="0"/>
          <w:caps w:val="0"/>
          <w:spacing w:val="0"/>
          <w:sz w:val="24"/>
          <w:szCs w:val="24"/>
          <w:rtl/>
        </w:rPr>
        <w:t xml:space="preserve">ביצוע </w:t>
      </w:r>
      <w:r w:rsidRPr="00453C27">
        <w:rPr>
          <w:rFonts w:ascii="David" w:hAnsi="David" w:cs="David"/>
          <w:b w:val="0"/>
          <w:bCs w:val="0"/>
          <w:caps w:val="0"/>
          <w:spacing w:val="0"/>
          <w:sz w:val="24"/>
          <w:szCs w:val="24"/>
        </w:rPr>
        <w:t>CODE REVIEW</w:t>
      </w:r>
      <w:r w:rsidRPr="00453C27">
        <w:rPr>
          <w:rFonts w:ascii="David" w:hAnsi="David" w:cs="David" w:hint="cs"/>
          <w:b w:val="0"/>
          <w:bCs w:val="0"/>
          <w:caps w:val="0"/>
          <w:spacing w:val="0"/>
          <w:sz w:val="24"/>
          <w:szCs w:val="24"/>
          <w:rtl/>
        </w:rPr>
        <w:t xml:space="preserve"> </w:t>
      </w:r>
      <w:r w:rsidR="00453C27">
        <w:rPr>
          <w:rFonts w:ascii="David" w:hAnsi="David" w:cs="David" w:hint="cs"/>
          <w:b w:val="0"/>
          <w:bCs w:val="0"/>
          <w:caps w:val="0"/>
          <w:spacing w:val="0"/>
          <w:sz w:val="24"/>
          <w:szCs w:val="24"/>
          <w:rtl/>
        </w:rPr>
        <w:t>ל</w:t>
      </w:r>
      <w:r w:rsidRPr="00453C27">
        <w:rPr>
          <w:rFonts w:ascii="David" w:hAnsi="David" w:cs="David" w:hint="cs"/>
          <w:b w:val="0"/>
          <w:bCs w:val="0"/>
          <w:caps w:val="0"/>
          <w:spacing w:val="0"/>
          <w:sz w:val="24"/>
          <w:szCs w:val="24"/>
          <w:rtl/>
        </w:rPr>
        <w:t>רכיבים החדשים שיפותחו (הן ע"י ספקים אחרים</w:t>
      </w:r>
      <w:r w:rsidR="00453C27">
        <w:rPr>
          <w:rFonts w:ascii="David" w:hAnsi="David" w:cs="David" w:hint="cs"/>
          <w:b w:val="0"/>
          <w:bCs w:val="0"/>
          <w:caps w:val="0"/>
          <w:spacing w:val="0"/>
          <w:sz w:val="24"/>
          <w:szCs w:val="24"/>
          <w:rtl/>
        </w:rPr>
        <w:t xml:space="preserve"> והן ע"י</w:t>
      </w:r>
      <w:r w:rsidRPr="00453C27">
        <w:rPr>
          <w:rFonts w:ascii="David" w:hAnsi="David" w:cs="David" w:hint="cs"/>
          <w:b w:val="0"/>
          <w:bCs w:val="0"/>
          <w:caps w:val="0"/>
          <w:spacing w:val="0"/>
          <w:sz w:val="24"/>
          <w:szCs w:val="24"/>
          <w:rtl/>
        </w:rPr>
        <w:t xml:space="preserve"> גורמים בקהילה) תבוצע ע"י </w:t>
      </w:r>
      <w:r w:rsidRPr="00453C27">
        <w:rPr>
          <w:rFonts w:ascii="David" w:hAnsi="David" w:cs="David"/>
          <w:b w:val="0"/>
          <w:bCs w:val="0"/>
          <w:caps w:val="0"/>
          <w:spacing w:val="0"/>
          <w:sz w:val="24"/>
          <w:szCs w:val="24"/>
        </w:rPr>
        <w:t xml:space="preserve">Partner </w:t>
      </w:r>
      <w:r w:rsidR="001527C1" w:rsidRPr="00453C27">
        <w:rPr>
          <w:rFonts w:ascii="David" w:hAnsi="David" w:cs="David"/>
          <w:b w:val="0"/>
          <w:bCs w:val="0"/>
          <w:caps w:val="0"/>
          <w:spacing w:val="0"/>
          <w:sz w:val="24"/>
          <w:szCs w:val="24"/>
        </w:rPr>
        <w:t>Referral</w:t>
      </w:r>
      <w:r w:rsidRPr="00453C27">
        <w:rPr>
          <w:rFonts w:ascii="David" w:hAnsi="David" w:cs="David" w:hint="cs"/>
          <w:b w:val="0"/>
          <w:bCs w:val="0"/>
          <w:caps w:val="0"/>
          <w:spacing w:val="0"/>
          <w:sz w:val="24"/>
          <w:szCs w:val="24"/>
          <w:rtl/>
        </w:rPr>
        <w:t xml:space="preserve"> של </w:t>
      </w:r>
      <w:r w:rsidRPr="00453C27">
        <w:rPr>
          <w:rFonts w:ascii="David" w:hAnsi="David" w:cs="David"/>
          <w:b w:val="0"/>
          <w:bCs w:val="0"/>
          <w:caps w:val="0"/>
          <w:spacing w:val="0"/>
          <w:sz w:val="24"/>
          <w:szCs w:val="24"/>
        </w:rPr>
        <w:t>edX</w:t>
      </w:r>
      <w:r w:rsidRPr="00453C27">
        <w:rPr>
          <w:rFonts w:ascii="David" w:hAnsi="David" w:cs="David" w:hint="cs"/>
          <w:b w:val="0"/>
          <w:bCs w:val="0"/>
          <w:caps w:val="0"/>
          <w:spacing w:val="0"/>
          <w:sz w:val="24"/>
          <w:szCs w:val="24"/>
          <w:rtl/>
        </w:rPr>
        <w:t xml:space="preserve">. </w:t>
      </w:r>
      <w:r w:rsidR="00382785">
        <w:rPr>
          <w:rFonts w:ascii="David" w:hAnsi="David" w:cs="David" w:hint="cs"/>
          <w:b w:val="0"/>
          <w:bCs w:val="0"/>
          <w:caps w:val="0"/>
          <w:spacing w:val="0"/>
          <w:sz w:val="24"/>
          <w:szCs w:val="24"/>
          <w:rtl/>
        </w:rPr>
        <w:tab/>
      </w:r>
      <w:r w:rsidR="00453C27">
        <w:rPr>
          <w:rFonts w:ascii="David" w:hAnsi="David" w:cs="David"/>
          <w:b w:val="0"/>
          <w:bCs w:val="0"/>
          <w:caps w:val="0"/>
          <w:spacing w:val="0"/>
          <w:sz w:val="24"/>
          <w:szCs w:val="24"/>
          <w:rtl/>
        </w:rPr>
        <w:br/>
      </w:r>
      <w:r w:rsidRPr="00453C27">
        <w:rPr>
          <w:rFonts w:ascii="David" w:hAnsi="David" w:cs="David" w:hint="cs"/>
          <w:b w:val="0"/>
          <w:bCs w:val="0"/>
          <w:caps w:val="0"/>
          <w:spacing w:val="0"/>
          <w:sz w:val="24"/>
          <w:szCs w:val="24"/>
          <w:rtl/>
        </w:rPr>
        <w:t>על מנת למנוע ניגוד עניינים, יועבר דוח הבדיקה של ה-</w:t>
      </w:r>
      <w:r w:rsidRPr="00453C27">
        <w:rPr>
          <w:rFonts w:ascii="David" w:hAnsi="David" w:cs="David"/>
          <w:b w:val="0"/>
          <w:bCs w:val="0"/>
          <w:caps w:val="0"/>
          <w:spacing w:val="0"/>
          <w:sz w:val="24"/>
          <w:szCs w:val="24"/>
        </w:rPr>
        <w:t xml:space="preserve"> Partner </w:t>
      </w:r>
      <w:r w:rsidR="001527C1" w:rsidRPr="00453C27">
        <w:rPr>
          <w:rFonts w:ascii="David" w:hAnsi="David" w:cs="David"/>
          <w:b w:val="0"/>
          <w:bCs w:val="0"/>
          <w:caps w:val="0"/>
          <w:spacing w:val="0"/>
          <w:sz w:val="24"/>
          <w:szCs w:val="24"/>
        </w:rPr>
        <w:t>Referral</w:t>
      </w:r>
      <w:r w:rsidRPr="00453C27">
        <w:rPr>
          <w:rFonts w:ascii="David" w:hAnsi="David" w:cs="David" w:hint="cs"/>
          <w:b w:val="0"/>
          <w:bCs w:val="0"/>
          <w:caps w:val="0"/>
          <w:spacing w:val="0"/>
          <w:sz w:val="24"/>
          <w:szCs w:val="24"/>
          <w:rtl/>
        </w:rPr>
        <w:t xml:space="preserve">ישירות </w:t>
      </w:r>
      <w:r w:rsidR="00C14BB0">
        <w:rPr>
          <w:rFonts w:ascii="David" w:hAnsi="David" w:cs="David" w:hint="cs"/>
          <w:b w:val="0"/>
          <w:bCs w:val="0"/>
          <w:caps w:val="0"/>
          <w:spacing w:val="0"/>
          <w:sz w:val="24"/>
          <w:szCs w:val="24"/>
          <w:rtl/>
        </w:rPr>
        <w:t>למזמין</w:t>
      </w:r>
      <w:r w:rsidR="00C14BB0" w:rsidRPr="00453C27">
        <w:rPr>
          <w:rFonts w:ascii="David" w:hAnsi="David" w:cs="David" w:hint="cs"/>
          <w:b w:val="0"/>
          <w:bCs w:val="0"/>
          <w:caps w:val="0"/>
          <w:spacing w:val="0"/>
          <w:sz w:val="24"/>
          <w:szCs w:val="24"/>
          <w:rtl/>
        </w:rPr>
        <w:t xml:space="preserve"> </w:t>
      </w:r>
      <w:r w:rsidRPr="00453C27">
        <w:rPr>
          <w:rFonts w:ascii="David" w:hAnsi="David" w:cs="David" w:hint="cs"/>
          <w:b w:val="0"/>
          <w:bCs w:val="0"/>
          <w:caps w:val="0"/>
          <w:spacing w:val="0"/>
          <w:sz w:val="24"/>
          <w:szCs w:val="24"/>
          <w:rtl/>
        </w:rPr>
        <w:t>ולא אל ספק התפעול</w:t>
      </w:r>
      <w:r w:rsidR="005B60F0">
        <w:rPr>
          <w:rFonts w:ascii="David" w:hAnsi="David" w:cs="David" w:hint="cs"/>
          <w:b w:val="0"/>
          <w:bCs w:val="0"/>
          <w:caps w:val="0"/>
          <w:spacing w:val="0"/>
          <w:sz w:val="24"/>
          <w:szCs w:val="24"/>
          <w:rtl/>
        </w:rPr>
        <w:t xml:space="preserve"> או לגוף המפתח</w:t>
      </w:r>
      <w:r w:rsidRPr="00453C27">
        <w:rPr>
          <w:rFonts w:ascii="David" w:hAnsi="David" w:cs="David" w:hint="cs"/>
          <w:b w:val="0"/>
          <w:bCs w:val="0"/>
          <w:caps w:val="0"/>
          <w:spacing w:val="0"/>
          <w:sz w:val="24"/>
          <w:szCs w:val="24"/>
          <w:rtl/>
        </w:rPr>
        <w:t>.</w:t>
      </w:r>
    </w:p>
    <w:p w14:paraId="618CA9AB" w14:textId="33243F03" w:rsidR="00B064E5" w:rsidRDefault="00817B0A"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סיקרי הקוד יבוצעו על ידי </w:t>
      </w:r>
      <w:r w:rsidR="00453C27" w:rsidRPr="00453C27">
        <w:rPr>
          <w:rFonts w:ascii="David" w:hAnsi="David" w:cs="David"/>
          <w:b w:val="0"/>
          <w:bCs w:val="0"/>
          <w:caps w:val="0"/>
          <w:spacing w:val="0"/>
          <w:sz w:val="24"/>
          <w:szCs w:val="24"/>
        </w:rPr>
        <w:t xml:space="preserve">Partner </w:t>
      </w:r>
      <w:r w:rsidR="001527C1" w:rsidRPr="00453C27">
        <w:rPr>
          <w:rFonts w:ascii="David" w:hAnsi="David" w:cs="David"/>
          <w:b w:val="0"/>
          <w:bCs w:val="0"/>
          <w:caps w:val="0"/>
          <w:spacing w:val="0"/>
          <w:sz w:val="24"/>
          <w:szCs w:val="24"/>
        </w:rPr>
        <w:t>Referral</w:t>
      </w:r>
      <w:r w:rsidR="00453C27" w:rsidRPr="00453C27">
        <w:rPr>
          <w:rFonts w:ascii="David" w:hAnsi="David" w:cs="David" w:hint="cs"/>
          <w:b w:val="0"/>
          <w:bCs w:val="0"/>
          <w:caps w:val="0"/>
          <w:spacing w:val="0"/>
          <w:sz w:val="24"/>
          <w:szCs w:val="24"/>
          <w:rtl/>
        </w:rPr>
        <w:t xml:space="preserve"> </w:t>
      </w:r>
      <w:r w:rsidR="00453C27">
        <w:rPr>
          <w:rFonts w:ascii="David" w:hAnsi="David" w:cs="David" w:hint="cs"/>
          <w:b w:val="0"/>
          <w:bCs w:val="0"/>
          <w:caps w:val="0"/>
          <w:spacing w:val="0"/>
          <w:sz w:val="24"/>
          <w:szCs w:val="24"/>
          <w:rtl/>
        </w:rPr>
        <w:t xml:space="preserve">רשמי </w:t>
      </w:r>
      <w:r w:rsidR="00453C27" w:rsidRPr="00453C27">
        <w:rPr>
          <w:rFonts w:ascii="David" w:hAnsi="David" w:cs="David" w:hint="cs"/>
          <w:b w:val="0"/>
          <w:bCs w:val="0"/>
          <w:caps w:val="0"/>
          <w:spacing w:val="0"/>
          <w:sz w:val="24"/>
          <w:szCs w:val="24"/>
          <w:rtl/>
        </w:rPr>
        <w:t xml:space="preserve">של </w:t>
      </w:r>
      <w:r w:rsidR="00453C27" w:rsidRPr="00453C27">
        <w:rPr>
          <w:rFonts w:ascii="David" w:hAnsi="David" w:cs="David"/>
          <w:b w:val="0"/>
          <w:bCs w:val="0"/>
          <w:caps w:val="0"/>
          <w:spacing w:val="0"/>
          <w:sz w:val="24"/>
          <w:szCs w:val="24"/>
        </w:rPr>
        <w:t>edX</w:t>
      </w:r>
      <w:r w:rsidR="00453C27" w:rsidRPr="00453C27">
        <w:rPr>
          <w:rFonts w:ascii="David" w:hAnsi="David" w:cs="David" w:hint="cs"/>
          <w:b w:val="0"/>
          <w:bCs w:val="0"/>
          <w:caps w:val="0"/>
          <w:spacing w:val="0"/>
          <w:sz w:val="24"/>
          <w:szCs w:val="24"/>
          <w:rtl/>
        </w:rPr>
        <w:t>.</w:t>
      </w:r>
      <w:bookmarkEnd w:id="139"/>
      <w:r w:rsidDel="00817B0A">
        <w:rPr>
          <w:rFonts w:ascii="David" w:hAnsi="David" w:cs="David" w:hint="cs"/>
          <w:b w:val="0"/>
          <w:bCs w:val="0"/>
          <w:caps w:val="0"/>
          <w:spacing w:val="0"/>
          <w:sz w:val="24"/>
          <w:szCs w:val="24"/>
          <w:rtl/>
        </w:rPr>
        <w:t xml:space="preserve"> </w:t>
      </w:r>
    </w:p>
    <w:p w14:paraId="6C55E45A" w14:textId="13577ED3" w:rsidR="006B0F40" w:rsidRDefault="00C14BB0"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bookmarkStart w:id="141" w:name="_Ref11687091"/>
      <w:r>
        <w:rPr>
          <w:rFonts w:ascii="David" w:hAnsi="David" w:cs="David" w:hint="cs"/>
          <w:b w:val="0"/>
          <w:bCs w:val="0"/>
          <w:caps w:val="0"/>
          <w:spacing w:val="0"/>
          <w:sz w:val="24"/>
          <w:szCs w:val="24"/>
          <w:rtl/>
        </w:rPr>
        <w:t xml:space="preserve">המזמין </w:t>
      </w:r>
      <w:r w:rsidR="00B064E5">
        <w:rPr>
          <w:rFonts w:ascii="David" w:hAnsi="David" w:cs="David" w:hint="cs"/>
          <w:b w:val="0"/>
          <w:bCs w:val="0"/>
          <w:caps w:val="0"/>
          <w:spacing w:val="0"/>
          <w:sz w:val="24"/>
          <w:szCs w:val="24"/>
          <w:rtl/>
        </w:rPr>
        <w:t xml:space="preserve">שומר לעצמו את הזכות להזמין מהספק פיתוחים דחופים אד הוק  - ראה מנגנון שו"שים בסעיף </w:t>
      </w:r>
      <w:r w:rsidR="00502C39">
        <w:rPr>
          <w:rFonts w:ascii="David" w:hAnsi="David" w:cs="David"/>
          <w:b w:val="0"/>
          <w:bCs w:val="0"/>
          <w:caps w:val="0"/>
          <w:spacing w:val="0"/>
          <w:sz w:val="24"/>
          <w:szCs w:val="24"/>
          <w:rtl/>
        </w:rPr>
        <w:fldChar w:fldCharType="begin"/>
      </w:r>
      <w:r w:rsidR="00502C39">
        <w:rPr>
          <w:rFonts w:ascii="David" w:hAnsi="David" w:cs="David"/>
          <w:b w:val="0"/>
          <w:bCs w:val="0"/>
          <w:caps w:val="0"/>
          <w:spacing w:val="0"/>
          <w:sz w:val="24"/>
          <w:szCs w:val="24"/>
          <w:rtl/>
        </w:rPr>
        <w:instrText xml:space="preserve"> </w:instrText>
      </w:r>
      <w:r w:rsidR="00502C39">
        <w:rPr>
          <w:rFonts w:ascii="David" w:hAnsi="David" w:cs="David" w:hint="cs"/>
          <w:b w:val="0"/>
          <w:bCs w:val="0"/>
          <w:caps w:val="0"/>
          <w:spacing w:val="0"/>
          <w:sz w:val="24"/>
          <w:szCs w:val="24"/>
        </w:rPr>
        <w:instrText>REF</w:instrText>
      </w:r>
      <w:r w:rsidR="00502C39">
        <w:rPr>
          <w:rFonts w:ascii="David" w:hAnsi="David" w:cs="David" w:hint="cs"/>
          <w:b w:val="0"/>
          <w:bCs w:val="0"/>
          <w:caps w:val="0"/>
          <w:spacing w:val="0"/>
          <w:sz w:val="24"/>
          <w:szCs w:val="24"/>
          <w:rtl/>
        </w:rPr>
        <w:instrText xml:space="preserve"> _</w:instrText>
      </w:r>
      <w:r w:rsidR="00502C39">
        <w:rPr>
          <w:rFonts w:ascii="David" w:hAnsi="David" w:cs="David" w:hint="cs"/>
          <w:b w:val="0"/>
          <w:bCs w:val="0"/>
          <w:caps w:val="0"/>
          <w:spacing w:val="0"/>
          <w:sz w:val="24"/>
          <w:szCs w:val="24"/>
        </w:rPr>
        <w:instrText>Ref10139745 \r \h</w:instrText>
      </w:r>
      <w:r w:rsidR="00502C39">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502C39">
        <w:rPr>
          <w:rFonts w:ascii="David" w:hAnsi="David" w:cs="David"/>
          <w:b w:val="0"/>
          <w:bCs w:val="0"/>
          <w:caps w:val="0"/>
          <w:spacing w:val="0"/>
          <w:sz w:val="24"/>
          <w:szCs w:val="24"/>
          <w:rtl/>
        </w:rPr>
      </w:r>
      <w:r w:rsidR="00502C39">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‏3.14</w:t>
      </w:r>
      <w:r w:rsidR="00502C39">
        <w:rPr>
          <w:rFonts w:ascii="David" w:hAnsi="David" w:cs="David"/>
          <w:b w:val="0"/>
          <w:bCs w:val="0"/>
          <w:caps w:val="0"/>
          <w:spacing w:val="0"/>
          <w:sz w:val="24"/>
          <w:szCs w:val="24"/>
          <w:rtl/>
        </w:rPr>
        <w:fldChar w:fldCharType="end"/>
      </w:r>
      <w:r w:rsidR="00502C39">
        <w:rPr>
          <w:rFonts w:ascii="David" w:hAnsi="David" w:cs="David" w:hint="cs"/>
          <w:b w:val="0"/>
          <w:bCs w:val="0"/>
          <w:caps w:val="0"/>
          <w:spacing w:val="0"/>
          <w:sz w:val="24"/>
          <w:szCs w:val="24"/>
          <w:rtl/>
        </w:rPr>
        <w:t xml:space="preserve"> </w:t>
      </w:r>
      <w:r w:rsidR="00B064E5">
        <w:rPr>
          <w:rFonts w:ascii="David" w:hAnsi="David" w:cs="David" w:hint="cs"/>
          <w:b w:val="0"/>
          <w:bCs w:val="0"/>
          <w:caps w:val="0"/>
          <w:spacing w:val="0"/>
          <w:sz w:val="24"/>
          <w:szCs w:val="24"/>
          <w:rtl/>
        </w:rPr>
        <w:t>להלן.</w:t>
      </w:r>
      <w:bookmarkEnd w:id="141"/>
      <w:r w:rsidR="00382785">
        <w:rPr>
          <w:rFonts w:ascii="David" w:hAnsi="David" w:cs="David" w:hint="cs"/>
          <w:b w:val="0"/>
          <w:bCs w:val="0"/>
          <w:caps w:val="0"/>
          <w:spacing w:val="0"/>
          <w:sz w:val="24"/>
          <w:szCs w:val="24"/>
          <w:rtl/>
        </w:rPr>
        <w:tab/>
      </w:r>
      <w:r w:rsidR="00453C27">
        <w:rPr>
          <w:rFonts w:ascii="David" w:hAnsi="David" w:cs="David"/>
          <w:b w:val="0"/>
          <w:bCs w:val="0"/>
          <w:caps w:val="0"/>
          <w:spacing w:val="0"/>
          <w:sz w:val="24"/>
          <w:szCs w:val="24"/>
          <w:rtl/>
        </w:rPr>
        <w:br/>
      </w:r>
      <w:bookmarkEnd w:id="140"/>
    </w:p>
    <w:p w14:paraId="36264BBA" w14:textId="2349793E" w:rsidR="006B0F40" w:rsidRPr="00453C27" w:rsidRDefault="00117092" w:rsidP="00382785">
      <w:pPr>
        <w:pStyle w:val="25"/>
        <w:numPr>
          <w:ilvl w:val="1"/>
          <w:numId w:val="72"/>
        </w:numPr>
        <w:spacing w:line="360" w:lineRule="auto"/>
        <w:ind w:left="992" w:hanging="635"/>
        <w:jc w:val="both"/>
        <w:rPr>
          <w:rFonts w:ascii="David" w:hAnsi="David" w:cs="David"/>
          <w:caps w:val="0"/>
          <w:spacing w:val="0"/>
        </w:rPr>
      </w:pPr>
      <w:r>
        <w:rPr>
          <w:rFonts w:ascii="David" w:hAnsi="David" w:cs="David" w:hint="cs"/>
          <w:caps w:val="0"/>
          <w:spacing w:val="0"/>
          <w:rtl/>
        </w:rPr>
        <w:t>תפעול ותחזוקה של תשתיות נתונים במיזם</w:t>
      </w:r>
    </w:p>
    <w:p w14:paraId="42ADB608" w14:textId="565D0CE4" w:rsidR="006B0F40" w:rsidRPr="00453C27" w:rsidRDefault="00117092"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הפעלת, תפעול ותחזוקה של מנגנון העברת נתוני למידה בחבילות מידע (ראה 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Ref32471616 \r \h</w:instrText>
      </w:r>
      <w:r>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Pr>
          <w:rFonts w:ascii="David" w:hAnsi="David" w:cs="David"/>
          <w:b w:val="0"/>
          <w:bCs w:val="0"/>
          <w:caps w:val="0"/>
          <w:spacing w:val="0"/>
          <w:sz w:val="24"/>
          <w:szCs w:val="24"/>
          <w:rtl/>
        </w:rPr>
        <w:t>‏1.1.7.7</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לעיל).</w:t>
      </w:r>
    </w:p>
    <w:p w14:paraId="6AD03BE8" w14:textId="38348273" w:rsidR="006B0F40" w:rsidRPr="00453C27" w:rsidRDefault="006B0F40"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453C27">
        <w:rPr>
          <w:rFonts w:ascii="David" w:hAnsi="David" w:cs="David" w:hint="cs"/>
          <w:b w:val="0"/>
          <w:bCs w:val="0"/>
          <w:caps w:val="0"/>
          <w:spacing w:val="0"/>
          <w:sz w:val="24"/>
          <w:szCs w:val="24"/>
          <w:rtl/>
        </w:rPr>
        <w:t>התממה של הנתונים</w:t>
      </w:r>
      <w:r w:rsidR="005B60F0">
        <w:rPr>
          <w:rFonts w:ascii="David" w:hAnsi="David" w:cs="David" w:hint="cs"/>
          <w:b w:val="0"/>
          <w:bCs w:val="0"/>
          <w:caps w:val="0"/>
          <w:spacing w:val="0"/>
          <w:sz w:val="24"/>
          <w:szCs w:val="24"/>
          <w:rtl/>
        </w:rPr>
        <w:t>.</w:t>
      </w:r>
    </w:p>
    <w:p w14:paraId="51972A44" w14:textId="517D4EFB" w:rsidR="006B0F40" w:rsidRPr="00453C27" w:rsidRDefault="006B0F40"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453C27">
        <w:rPr>
          <w:rFonts w:ascii="David" w:hAnsi="David" w:cs="David" w:hint="cs"/>
          <w:b w:val="0"/>
          <w:bCs w:val="0"/>
          <w:caps w:val="0"/>
          <w:spacing w:val="0"/>
          <w:sz w:val="24"/>
          <w:szCs w:val="24"/>
          <w:rtl/>
        </w:rPr>
        <w:t xml:space="preserve">בניית </w:t>
      </w:r>
      <w:r w:rsidRPr="00453C27">
        <w:rPr>
          <w:rFonts w:ascii="David" w:hAnsi="David" w:cs="David"/>
          <w:b w:val="0"/>
          <w:bCs w:val="0"/>
          <w:caps w:val="0"/>
          <w:spacing w:val="0"/>
          <w:sz w:val="24"/>
          <w:szCs w:val="24"/>
        </w:rPr>
        <w:t>API</w:t>
      </w:r>
      <w:r w:rsidRPr="00453C27">
        <w:rPr>
          <w:rFonts w:ascii="David" w:hAnsi="David" w:cs="David" w:hint="cs"/>
          <w:b w:val="0"/>
          <w:bCs w:val="0"/>
          <w:caps w:val="0"/>
          <w:spacing w:val="0"/>
          <w:sz w:val="24"/>
          <w:szCs w:val="24"/>
          <w:rtl/>
        </w:rPr>
        <w:t>-ים לשימוש צרכני המידע</w:t>
      </w:r>
      <w:r w:rsidR="005B60F0">
        <w:rPr>
          <w:rFonts w:ascii="David" w:hAnsi="David" w:cs="David" w:hint="cs"/>
          <w:b w:val="0"/>
          <w:bCs w:val="0"/>
          <w:caps w:val="0"/>
          <w:spacing w:val="0"/>
          <w:sz w:val="24"/>
          <w:szCs w:val="24"/>
          <w:rtl/>
        </w:rPr>
        <w:t>.</w:t>
      </w:r>
    </w:p>
    <w:p w14:paraId="2F3D5DA1" w14:textId="572C65E0" w:rsidR="006B0F40" w:rsidRPr="00453C27" w:rsidRDefault="006B0F40"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453C27">
        <w:rPr>
          <w:rFonts w:ascii="David" w:hAnsi="David" w:cs="David" w:hint="eastAsia"/>
          <w:b w:val="0"/>
          <w:bCs w:val="0"/>
          <w:caps w:val="0"/>
          <w:spacing w:val="0"/>
          <w:sz w:val="24"/>
          <w:szCs w:val="24"/>
          <w:rtl/>
        </w:rPr>
        <w:t>טיוב</w:t>
      </w:r>
      <w:r w:rsidRPr="00453C27">
        <w:rPr>
          <w:rFonts w:ascii="David" w:hAnsi="David" w:cs="David"/>
          <w:b w:val="0"/>
          <w:bCs w:val="0"/>
          <w:caps w:val="0"/>
          <w:spacing w:val="0"/>
          <w:sz w:val="24"/>
          <w:szCs w:val="24"/>
          <w:rtl/>
        </w:rPr>
        <w:t xml:space="preserve"> </w:t>
      </w:r>
      <w:r w:rsidR="00117092">
        <w:rPr>
          <w:rFonts w:ascii="David" w:hAnsi="David" w:cs="David" w:hint="cs"/>
          <w:b w:val="0"/>
          <w:bCs w:val="0"/>
          <w:caps w:val="0"/>
          <w:spacing w:val="0"/>
          <w:sz w:val="24"/>
          <w:szCs w:val="24"/>
          <w:rtl/>
        </w:rPr>
        <w:t xml:space="preserve">אוטומטי של </w:t>
      </w:r>
      <w:r w:rsidRPr="00453C27">
        <w:rPr>
          <w:rFonts w:ascii="David" w:hAnsi="David" w:cs="David" w:hint="eastAsia"/>
          <w:b w:val="0"/>
          <w:bCs w:val="0"/>
          <w:caps w:val="0"/>
          <w:spacing w:val="0"/>
          <w:sz w:val="24"/>
          <w:szCs w:val="24"/>
          <w:rtl/>
        </w:rPr>
        <w:t>נתונים</w:t>
      </w:r>
      <w:r w:rsidR="00117092">
        <w:rPr>
          <w:rFonts w:ascii="David" w:hAnsi="David" w:cs="David" w:hint="cs"/>
          <w:b w:val="0"/>
          <w:bCs w:val="0"/>
          <w:caps w:val="0"/>
          <w:spacing w:val="0"/>
          <w:sz w:val="24"/>
          <w:szCs w:val="24"/>
          <w:rtl/>
        </w:rPr>
        <w:t xml:space="preserve"> ממאגרי הנתונים השונים</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בהתאם</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לצורך</w:t>
      </w:r>
      <w:r w:rsidRPr="00453C27">
        <w:rPr>
          <w:rFonts w:ascii="David" w:hAnsi="David" w:cs="David"/>
          <w:b w:val="0"/>
          <w:bCs w:val="0"/>
          <w:caps w:val="0"/>
          <w:spacing w:val="0"/>
          <w:sz w:val="24"/>
          <w:szCs w:val="24"/>
          <w:rtl/>
        </w:rPr>
        <w:t>).</w:t>
      </w:r>
      <w:r w:rsidR="00382785">
        <w:rPr>
          <w:rFonts w:ascii="David" w:hAnsi="David" w:cs="David" w:hint="cs"/>
          <w:b w:val="0"/>
          <w:bCs w:val="0"/>
          <w:caps w:val="0"/>
          <w:spacing w:val="0"/>
          <w:sz w:val="24"/>
          <w:szCs w:val="24"/>
          <w:rtl/>
        </w:rPr>
        <w:tab/>
      </w:r>
      <w:r w:rsidRPr="00453C27">
        <w:rPr>
          <w:rFonts w:ascii="David" w:hAnsi="David" w:cs="David"/>
          <w:b w:val="0"/>
          <w:bCs w:val="0"/>
          <w:caps w:val="0"/>
          <w:spacing w:val="0"/>
          <w:sz w:val="24"/>
          <w:szCs w:val="24"/>
          <w:rtl/>
        </w:rPr>
        <w:br/>
      </w:r>
      <w:r w:rsidRPr="00453C27">
        <w:rPr>
          <w:rFonts w:ascii="David" w:hAnsi="David" w:cs="David" w:hint="eastAsia"/>
          <w:b w:val="0"/>
          <w:bCs w:val="0"/>
          <w:caps w:val="0"/>
          <w:spacing w:val="0"/>
          <w:sz w:val="24"/>
          <w:szCs w:val="24"/>
          <w:rtl/>
        </w:rPr>
        <w:t>הנחיות</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לטיוב</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יוגדרו</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ע</w:t>
      </w:r>
      <w:r w:rsidRPr="00453C27">
        <w:rPr>
          <w:rFonts w:ascii="David" w:hAnsi="David" w:cs="David"/>
          <w:b w:val="0"/>
          <w:bCs w:val="0"/>
          <w:caps w:val="0"/>
          <w:spacing w:val="0"/>
          <w:sz w:val="24"/>
          <w:szCs w:val="24"/>
          <w:rtl/>
        </w:rPr>
        <w:t>"</w:t>
      </w:r>
      <w:r w:rsidRPr="00453C27">
        <w:rPr>
          <w:rFonts w:ascii="David" w:hAnsi="David" w:cs="David" w:hint="eastAsia"/>
          <w:b w:val="0"/>
          <w:bCs w:val="0"/>
          <w:caps w:val="0"/>
          <w:spacing w:val="0"/>
          <w:sz w:val="24"/>
          <w:szCs w:val="24"/>
          <w:rtl/>
        </w:rPr>
        <w:t>י</w:t>
      </w:r>
      <w:r w:rsidRPr="00453C27">
        <w:rPr>
          <w:rFonts w:ascii="David" w:hAnsi="David" w:cs="David"/>
          <w:b w:val="0"/>
          <w:bCs w:val="0"/>
          <w:caps w:val="0"/>
          <w:spacing w:val="0"/>
          <w:sz w:val="24"/>
          <w:szCs w:val="24"/>
          <w:rtl/>
        </w:rPr>
        <w:t xml:space="preserve"> </w:t>
      </w:r>
      <w:r w:rsidR="00C14BB0">
        <w:rPr>
          <w:rFonts w:ascii="David" w:hAnsi="David" w:cs="David" w:hint="cs"/>
          <w:b w:val="0"/>
          <w:bCs w:val="0"/>
          <w:caps w:val="0"/>
          <w:spacing w:val="0"/>
          <w:sz w:val="24"/>
          <w:szCs w:val="24"/>
          <w:rtl/>
        </w:rPr>
        <w:t>המזמין</w:t>
      </w:r>
      <w:r w:rsidRPr="00453C27">
        <w:rPr>
          <w:rFonts w:ascii="David" w:hAnsi="David" w:cs="David"/>
          <w:b w:val="0"/>
          <w:bCs w:val="0"/>
          <w:caps w:val="0"/>
          <w:spacing w:val="0"/>
          <w:sz w:val="24"/>
          <w:szCs w:val="24"/>
          <w:rtl/>
        </w:rPr>
        <w:t>.</w:t>
      </w:r>
    </w:p>
    <w:p w14:paraId="603DA4AE" w14:textId="77777777" w:rsidR="00453C27" w:rsidRDefault="00453C27" w:rsidP="00453C27">
      <w:pPr>
        <w:pStyle w:val="25"/>
        <w:spacing w:line="360" w:lineRule="auto"/>
        <w:ind w:left="357"/>
        <w:rPr>
          <w:rFonts w:ascii="David" w:hAnsi="David" w:cs="David"/>
          <w:caps w:val="0"/>
          <w:spacing w:val="0"/>
        </w:rPr>
      </w:pPr>
    </w:p>
    <w:p w14:paraId="37E39415" w14:textId="77777777" w:rsidR="006B0F40" w:rsidRPr="00453C27" w:rsidRDefault="006B0F40" w:rsidP="00382785">
      <w:pPr>
        <w:pStyle w:val="25"/>
        <w:numPr>
          <w:ilvl w:val="1"/>
          <w:numId w:val="72"/>
        </w:numPr>
        <w:spacing w:line="360" w:lineRule="auto"/>
        <w:ind w:left="992" w:hanging="635"/>
        <w:jc w:val="both"/>
        <w:rPr>
          <w:rFonts w:ascii="David" w:hAnsi="David" w:cs="David"/>
          <w:caps w:val="0"/>
          <w:spacing w:val="0"/>
        </w:rPr>
      </w:pPr>
      <w:bookmarkStart w:id="142" w:name="_Ref20037925"/>
      <w:r w:rsidRPr="00453C27">
        <w:rPr>
          <w:rFonts w:ascii="David" w:hAnsi="David" w:cs="David" w:hint="cs"/>
          <w:caps w:val="0"/>
          <w:spacing w:val="0"/>
          <w:rtl/>
        </w:rPr>
        <w:t>בדיקות תוכנה</w:t>
      </w:r>
      <w:bookmarkEnd w:id="142"/>
    </w:p>
    <w:p w14:paraId="30B4C08C" w14:textId="733E1C51" w:rsidR="006C3E09" w:rsidRDefault="006B0F40"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6C3E09">
        <w:rPr>
          <w:rFonts w:ascii="David" w:hAnsi="David" w:cs="David" w:hint="eastAsia"/>
          <w:b w:val="0"/>
          <w:bCs w:val="0"/>
          <w:caps w:val="0"/>
          <w:spacing w:val="0"/>
          <w:sz w:val="24"/>
          <w:szCs w:val="24"/>
          <w:rtl/>
        </w:rPr>
        <w:t>הקמת</w:t>
      </w:r>
      <w:r w:rsidRPr="006C3E09">
        <w:rPr>
          <w:rFonts w:ascii="David" w:hAnsi="David" w:cs="David"/>
          <w:b w:val="0"/>
          <w:bCs w:val="0"/>
          <w:caps w:val="0"/>
          <w:spacing w:val="0"/>
          <w:sz w:val="24"/>
          <w:szCs w:val="24"/>
          <w:rtl/>
        </w:rPr>
        <w:t xml:space="preserve"> מערך בדיקות</w:t>
      </w:r>
      <w:r w:rsidR="004F3467">
        <w:rPr>
          <w:rFonts w:ascii="David" w:hAnsi="David" w:cs="David" w:hint="cs"/>
          <w:b w:val="0"/>
          <w:bCs w:val="0"/>
          <w:caps w:val="0"/>
          <w:spacing w:val="0"/>
          <w:sz w:val="24"/>
          <w:szCs w:val="24"/>
          <w:rtl/>
        </w:rPr>
        <w:t xml:space="preserve">, כולל </w:t>
      </w:r>
      <w:r w:rsidR="00AA3C78">
        <w:rPr>
          <w:rFonts w:ascii="David" w:hAnsi="David" w:cs="David" w:hint="cs"/>
          <w:b w:val="0"/>
          <w:bCs w:val="0"/>
          <w:caps w:val="0"/>
          <w:spacing w:val="0"/>
          <w:sz w:val="24"/>
          <w:szCs w:val="24"/>
          <w:rtl/>
        </w:rPr>
        <w:t xml:space="preserve">המשאבים </w:t>
      </w:r>
      <w:r w:rsidR="004F3467">
        <w:rPr>
          <w:rFonts w:ascii="David" w:hAnsi="David" w:cs="David" w:hint="cs"/>
          <w:b w:val="0"/>
          <w:bCs w:val="0"/>
          <w:caps w:val="0"/>
          <w:spacing w:val="0"/>
          <w:sz w:val="24"/>
          <w:szCs w:val="24"/>
          <w:rtl/>
        </w:rPr>
        <w:t>הנדרש</w:t>
      </w:r>
      <w:r w:rsidR="00AA3C78">
        <w:rPr>
          <w:rFonts w:ascii="David" w:hAnsi="David" w:cs="David" w:hint="cs"/>
          <w:b w:val="0"/>
          <w:bCs w:val="0"/>
          <w:caps w:val="0"/>
          <w:spacing w:val="0"/>
          <w:sz w:val="24"/>
          <w:szCs w:val="24"/>
          <w:rtl/>
        </w:rPr>
        <w:t>ים</w:t>
      </w:r>
      <w:r w:rsidR="004F3467">
        <w:rPr>
          <w:rFonts w:ascii="David" w:hAnsi="David" w:cs="David" w:hint="cs"/>
          <w:b w:val="0"/>
          <w:bCs w:val="0"/>
          <w:caps w:val="0"/>
          <w:spacing w:val="0"/>
          <w:sz w:val="24"/>
          <w:szCs w:val="24"/>
          <w:rtl/>
        </w:rPr>
        <w:t xml:space="preserve"> לצורך הבדיקות.</w:t>
      </w:r>
    </w:p>
    <w:p w14:paraId="214B8950" w14:textId="4C8159CA" w:rsidR="006B0F40" w:rsidRDefault="006B0F40"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sidRPr="006C3E09">
        <w:rPr>
          <w:rFonts w:ascii="David" w:hAnsi="David" w:cs="David"/>
          <w:b w:val="0"/>
          <w:bCs w:val="0"/>
          <w:caps w:val="0"/>
          <w:spacing w:val="0"/>
          <w:sz w:val="24"/>
          <w:szCs w:val="24"/>
          <w:rtl/>
        </w:rPr>
        <w:t xml:space="preserve">ביצוע בדיקות </w:t>
      </w:r>
      <w:r w:rsidR="006C3E09">
        <w:rPr>
          <w:rFonts w:ascii="David" w:hAnsi="David" w:cs="David" w:hint="cs"/>
          <w:b w:val="0"/>
          <w:bCs w:val="0"/>
          <w:caps w:val="0"/>
          <w:spacing w:val="0"/>
          <w:sz w:val="24"/>
          <w:szCs w:val="24"/>
          <w:rtl/>
        </w:rPr>
        <w:t xml:space="preserve">קבלה </w:t>
      </w:r>
      <w:r w:rsidRPr="006C3E09">
        <w:rPr>
          <w:rFonts w:ascii="David" w:hAnsi="David" w:cs="David"/>
          <w:b w:val="0"/>
          <w:bCs w:val="0"/>
          <w:caps w:val="0"/>
          <w:spacing w:val="0"/>
          <w:sz w:val="24"/>
          <w:szCs w:val="24"/>
          <w:rtl/>
        </w:rPr>
        <w:t xml:space="preserve">ידניות ואוטומטיות ( </w:t>
      </w:r>
      <w:r w:rsidRPr="006C3E09">
        <w:rPr>
          <w:rFonts w:ascii="David" w:hAnsi="David" w:cs="David"/>
          <w:b w:val="0"/>
          <w:bCs w:val="0"/>
          <w:caps w:val="0"/>
          <w:spacing w:val="0"/>
          <w:sz w:val="24"/>
          <w:szCs w:val="24"/>
        </w:rPr>
        <w:t>Qa automation</w:t>
      </w:r>
      <w:r w:rsidR="006C3E09">
        <w:rPr>
          <w:rFonts w:ascii="David" w:hAnsi="David" w:cs="David"/>
          <w:b w:val="0"/>
          <w:bCs w:val="0"/>
          <w:caps w:val="0"/>
          <w:spacing w:val="0"/>
          <w:sz w:val="24"/>
          <w:szCs w:val="24"/>
          <w:rtl/>
        </w:rPr>
        <w:t>)</w:t>
      </w:r>
      <w:r w:rsidR="006C3E09">
        <w:rPr>
          <w:rFonts w:ascii="David" w:hAnsi="David" w:cs="David" w:hint="cs"/>
          <w:b w:val="0"/>
          <w:bCs w:val="0"/>
          <w:caps w:val="0"/>
          <w:spacing w:val="0"/>
          <w:sz w:val="24"/>
          <w:szCs w:val="24"/>
          <w:rtl/>
        </w:rPr>
        <w:t xml:space="preserve"> לקראת כל גירסה חדשה, הן גירסות שיופצו ע"י </w:t>
      </w:r>
      <w:r w:rsidR="006C3E09" w:rsidRPr="00453C27">
        <w:rPr>
          <w:rFonts w:ascii="David" w:hAnsi="David" w:cs="David"/>
          <w:b w:val="0"/>
          <w:bCs w:val="0"/>
          <w:caps w:val="0"/>
          <w:spacing w:val="0"/>
          <w:sz w:val="24"/>
          <w:szCs w:val="24"/>
        </w:rPr>
        <w:t>edX</w:t>
      </w:r>
      <w:r w:rsidR="006C3E09">
        <w:rPr>
          <w:rFonts w:ascii="David" w:hAnsi="David" w:cs="David" w:hint="cs"/>
          <w:b w:val="0"/>
          <w:bCs w:val="0"/>
          <w:caps w:val="0"/>
          <w:spacing w:val="0"/>
          <w:sz w:val="24"/>
          <w:szCs w:val="24"/>
          <w:rtl/>
        </w:rPr>
        <w:t xml:space="preserve"> והן גירסאות בעקבות פיתוחים ביוזמת </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r w:rsidR="006C3E09">
        <w:rPr>
          <w:rFonts w:ascii="David" w:hAnsi="David" w:cs="David" w:hint="cs"/>
          <w:b w:val="0"/>
          <w:bCs w:val="0"/>
          <w:caps w:val="0"/>
          <w:spacing w:val="0"/>
          <w:sz w:val="24"/>
          <w:szCs w:val="24"/>
          <w:rtl/>
        </w:rPr>
        <w:t>/קהילת המפתחים.</w:t>
      </w:r>
    </w:p>
    <w:p w14:paraId="69DF7C5B" w14:textId="5D4D2E6C" w:rsidR="004F3467" w:rsidRPr="004F3467" w:rsidRDefault="004F3467"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4E4E89">
        <w:rPr>
          <w:rFonts w:ascii="David" w:hAnsi="David" w:cs="David" w:hint="eastAsia"/>
          <w:b w:val="0"/>
          <w:bCs w:val="0"/>
          <w:caps w:val="0"/>
          <w:spacing w:val="0"/>
          <w:sz w:val="24"/>
          <w:szCs w:val="24"/>
          <w:rtl/>
        </w:rPr>
        <w:t>בדיקת</w:t>
      </w:r>
      <w:r w:rsidRPr="004E4E89">
        <w:rPr>
          <w:rFonts w:ascii="David" w:hAnsi="David" w:cs="David"/>
          <w:b w:val="0"/>
          <w:bCs w:val="0"/>
          <w:caps w:val="0"/>
          <w:spacing w:val="0"/>
          <w:sz w:val="24"/>
          <w:szCs w:val="24"/>
          <w:rtl/>
        </w:rPr>
        <w:t xml:space="preserve"> </w:t>
      </w:r>
      <w:r w:rsidRPr="004E4E89">
        <w:rPr>
          <w:rFonts w:ascii="David" w:hAnsi="David" w:cs="David" w:hint="eastAsia"/>
          <w:b w:val="0"/>
          <w:bCs w:val="0"/>
          <w:caps w:val="0"/>
          <w:spacing w:val="0"/>
          <w:sz w:val="24"/>
          <w:szCs w:val="24"/>
          <w:rtl/>
        </w:rPr>
        <w:t>גרסת</w:t>
      </w:r>
      <w:r w:rsidRPr="004E4E89">
        <w:rPr>
          <w:rFonts w:ascii="David" w:hAnsi="David" w:cs="David"/>
          <w:b w:val="0"/>
          <w:bCs w:val="0"/>
          <w:caps w:val="0"/>
          <w:spacing w:val="0"/>
          <w:sz w:val="24"/>
          <w:szCs w:val="24"/>
          <w:rtl/>
        </w:rPr>
        <w:t xml:space="preserve"> מובייל </w:t>
      </w:r>
      <w:r w:rsidR="00AA3C78">
        <w:rPr>
          <w:rFonts w:ascii="David" w:hAnsi="David" w:cs="David" w:hint="cs"/>
          <w:b w:val="0"/>
          <w:bCs w:val="0"/>
          <w:caps w:val="0"/>
          <w:spacing w:val="0"/>
          <w:sz w:val="24"/>
          <w:szCs w:val="24"/>
          <w:rtl/>
        </w:rPr>
        <w:t>ת</w:t>
      </w:r>
      <w:r w:rsidRPr="004E4E89">
        <w:rPr>
          <w:rFonts w:ascii="David" w:hAnsi="David" w:cs="David"/>
          <w:b w:val="0"/>
          <w:bCs w:val="0"/>
          <w:caps w:val="0"/>
          <w:spacing w:val="0"/>
          <w:sz w:val="24"/>
          <w:szCs w:val="24"/>
          <w:rtl/>
        </w:rPr>
        <w:t>כלול בדיקת של 3 הדגמים האחרונים</w:t>
      </w:r>
      <w:r>
        <w:rPr>
          <w:rFonts w:ascii="David" w:hAnsi="David" w:cs="David" w:hint="cs"/>
          <w:b w:val="0"/>
          <w:bCs w:val="0"/>
          <w:caps w:val="0"/>
          <w:spacing w:val="0"/>
          <w:sz w:val="24"/>
          <w:szCs w:val="24"/>
          <w:rtl/>
        </w:rPr>
        <w:t xml:space="preserve"> מבוססי </w:t>
      </w:r>
      <w:r>
        <w:rPr>
          <w:rFonts w:asciiTheme="minorHAnsi" w:hAnsiTheme="minorHAnsi" w:cs="David"/>
          <w:b w:val="0"/>
          <w:bCs w:val="0"/>
          <w:caps w:val="0"/>
          <w:spacing w:val="0"/>
          <w:sz w:val="24"/>
          <w:szCs w:val="24"/>
        </w:rPr>
        <w:t xml:space="preserve">IOS </w:t>
      </w:r>
      <w:r>
        <w:rPr>
          <w:rFonts w:asciiTheme="minorHAnsi" w:hAnsiTheme="minorHAnsi" w:cs="David" w:hint="cs"/>
          <w:b w:val="0"/>
          <w:bCs w:val="0"/>
          <w:caps w:val="0"/>
          <w:spacing w:val="0"/>
          <w:sz w:val="24"/>
          <w:szCs w:val="24"/>
          <w:rtl/>
        </w:rPr>
        <w:t xml:space="preserve"> ושל 20 הדגמים מבוססי אנדרואיד הנפוצים באותו מועד</w:t>
      </w:r>
      <w:r>
        <w:rPr>
          <w:rFonts w:ascii="David" w:hAnsi="David" w:cs="David" w:hint="cs"/>
          <w:b w:val="0"/>
          <w:bCs w:val="0"/>
          <w:caps w:val="0"/>
          <w:spacing w:val="0"/>
          <w:sz w:val="24"/>
          <w:szCs w:val="24"/>
          <w:rtl/>
        </w:rPr>
        <w:t>.</w:t>
      </w:r>
      <w:r w:rsidR="00382785">
        <w:rPr>
          <w:rFonts w:ascii="David" w:hAnsi="David" w:cs="David" w:hint="cs"/>
          <w:b w:val="0"/>
          <w:bCs w:val="0"/>
          <w:caps w:val="0"/>
          <w:spacing w:val="0"/>
          <w:sz w:val="24"/>
          <w:szCs w:val="24"/>
          <w:rtl/>
        </w:rPr>
        <w:tab/>
      </w:r>
      <w:r>
        <w:rPr>
          <w:rFonts w:ascii="David" w:hAnsi="David" w:cs="David"/>
          <w:b w:val="0"/>
          <w:bCs w:val="0"/>
          <w:caps w:val="0"/>
          <w:spacing w:val="0"/>
          <w:sz w:val="24"/>
          <w:szCs w:val="24"/>
          <w:rtl/>
        </w:rPr>
        <w:br/>
      </w:r>
      <w:r>
        <w:rPr>
          <w:rFonts w:ascii="David" w:hAnsi="David" w:cs="David" w:hint="cs"/>
          <w:b w:val="0"/>
          <w:bCs w:val="0"/>
          <w:caps w:val="0"/>
          <w:spacing w:val="0"/>
          <w:sz w:val="24"/>
          <w:szCs w:val="24"/>
          <w:rtl/>
        </w:rPr>
        <w:t>מודגש כי באחריות הספק לספק את החומרה הנדרשת לצורך ביצוע בדיקות אלו.</w:t>
      </w:r>
    </w:p>
    <w:p w14:paraId="3DB29509" w14:textId="77777777" w:rsidR="006C3E09" w:rsidRDefault="006C3E09" w:rsidP="006C3E09">
      <w:pPr>
        <w:pStyle w:val="25"/>
        <w:spacing w:line="360" w:lineRule="auto"/>
        <w:ind w:left="357"/>
        <w:rPr>
          <w:rFonts w:ascii="David" w:hAnsi="David" w:cs="David"/>
          <w:caps w:val="0"/>
          <w:spacing w:val="0"/>
        </w:rPr>
      </w:pPr>
    </w:p>
    <w:p w14:paraId="070C5C48" w14:textId="77777777" w:rsidR="006B0F40" w:rsidRPr="006C3E09" w:rsidRDefault="006B0F40" w:rsidP="00382785">
      <w:pPr>
        <w:pStyle w:val="25"/>
        <w:numPr>
          <w:ilvl w:val="1"/>
          <w:numId w:val="72"/>
        </w:numPr>
        <w:spacing w:line="360" w:lineRule="auto"/>
        <w:ind w:left="992" w:hanging="635"/>
        <w:jc w:val="both"/>
        <w:rPr>
          <w:rFonts w:ascii="David" w:hAnsi="David" w:cs="David"/>
          <w:caps w:val="0"/>
          <w:spacing w:val="0"/>
        </w:rPr>
      </w:pPr>
      <w:r w:rsidRPr="006C3E09">
        <w:rPr>
          <w:rFonts w:ascii="David" w:hAnsi="David" w:cs="David" w:hint="cs"/>
          <w:caps w:val="0"/>
          <w:spacing w:val="0"/>
          <w:rtl/>
        </w:rPr>
        <w:t>ניהול קהילת מפתחים</w:t>
      </w:r>
    </w:p>
    <w:p w14:paraId="003CD9C0" w14:textId="77777777" w:rsidR="006B0F40" w:rsidRPr="006C3E09" w:rsidRDefault="006B0F40"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6C3E09">
        <w:rPr>
          <w:rFonts w:ascii="David" w:hAnsi="David" w:cs="David" w:hint="cs"/>
          <w:b w:val="0"/>
          <w:bCs w:val="0"/>
          <w:caps w:val="0"/>
          <w:spacing w:val="0"/>
          <w:sz w:val="24"/>
          <w:szCs w:val="24"/>
          <w:rtl/>
        </w:rPr>
        <w:t>טיפול בפיתוחים שיבוצעו ע"י קהילת מפתחי</w:t>
      </w:r>
      <w:r w:rsidRPr="006C3E09">
        <w:rPr>
          <w:rFonts w:ascii="David" w:hAnsi="David" w:cs="David"/>
          <w:b w:val="0"/>
          <w:bCs w:val="0"/>
          <w:caps w:val="0"/>
          <w:spacing w:val="0"/>
          <w:sz w:val="24"/>
          <w:szCs w:val="24"/>
        </w:rPr>
        <w:t xml:space="preserve">Open edX - </w:t>
      </w:r>
      <w:r w:rsidRPr="006C3E09">
        <w:rPr>
          <w:rFonts w:ascii="David" w:hAnsi="David" w:cs="David"/>
          <w:b w:val="0"/>
          <w:bCs w:val="0"/>
          <w:caps w:val="0"/>
          <w:spacing w:val="0"/>
          <w:sz w:val="24"/>
          <w:szCs w:val="24"/>
          <w:rtl/>
        </w:rPr>
        <w:t xml:space="preserve"> מבוסס </w:t>
      </w:r>
      <w:r w:rsidRPr="006C3E09">
        <w:rPr>
          <w:rFonts w:ascii="David" w:hAnsi="David" w:cs="David"/>
          <w:b w:val="0"/>
          <w:bCs w:val="0"/>
          <w:caps w:val="0"/>
          <w:spacing w:val="0"/>
          <w:sz w:val="24"/>
          <w:szCs w:val="24"/>
        </w:rPr>
        <w:t>PRs</w:t>
      </w:r>
      <w:r w:rsidRPr="006C3E09">
        <w:rPr>
          <w:rFonts w:ascii="David" w:hAnsi="David" w:cs="David"/>
          <w:b w:val="0"/>
          <w:bCs w:val="0"/>
          <w:caps w:val="0"/>
          <w:spacing w:val="0"/>
          <w:sz w:val="24"/>
          <w:szCs w:val="24"/>
          <w:rtl/>
        </w:rPr>
        <w:t xml:space="preserve">. </w:t>
      </w:r>
      <w:r w:rsidRPr="006C3E09">
        <w:rPr>
          <w:rFonts w:ascii="David" w:hAnsi="David" w:cs="David" w:hint="eastAsia"/>
          <w:b w:val="0"/>
          <w:bCs w:val="0"/>
          <w:caps w:val="0"/>
          <w:spacing w:val="0"/>
          <w:sz w:val="24"/>
          <w:szCs w:val="24"/>
          <w:rtl/>
        </w:rPr>
        <w:t>כולל</w:t>
      </w:r>
      <w:r w:rsidRPr="006C3E09">
        <w:rPr>
          <w:rFonts w:ascii="David" w:hAnsi="David" w:cs="David"/>
          <w:b w:val="0"/>
          <w:bCs w:val="0"/>
          <w:caps w:val="0"/>
          <w:spacing w:val="0"/>
          <w:sz w:val="24"/>
          <w:szCs w:val="24"/>
          <w:rtl/>
        </w:rPr>
        <w:t xml:space="preserve">  </w:t>
      </w:r>
      <w:r w:rsidRPr="006C3E09">
        <w:rPr>
          <w:rFonts w:ascii="David" w:hAnsi="David" w:cs="David"/>
          <w:b w:val="0"/>
          <w:bCs w:val="0"/>
          <w:caps w:val="0"/>
          <w:spacing w:val="0"/>
          <w:sz w:val="24"/>
          <w:szCs w:val="24"/>
        </w:rPr>
        <w:t>technical discovery validation</w:t>
      </w:r>
      <w:r w:rsidRPr="006C3E09">
        <w:rPr>
          <w:rFonts w:ascii="David" w:hAnsi="David" w:cs="David" w:hint="cs"/>
          <w:b w:val="0"/>
          <w:bCs w:val="0"/>
          <w:caps w:val="0"/>
          <w:spacing w:val="0"/>
          <w:sz w:val="24"/>
          <w:szCs w:val="24"/>
          <w:rtl/>
        </w:rPr>
        <w:t>,</w:t>
      </w:r>
      <w:r w:rsidRPr="006C3E09">
        <w:rPr>
          <w:rFonts w:ascii="David" w:hAnsi="David" w:cs="David"/>
          <w:b w:val="0"/>
          <w:bCs w:val="0"/>
          <w:caps w:val="0"/>
          <w:spacing w:val="0"/>
          <w:sz w:val="24"/>
          <w:szCs w:val="24"/>
          <w:rtl/>
        </w:rPr>
        <w:t xml:space="preserve">  בדיקות קוד והטמעת </w:t>
      </w:r>
      <w:r w:rsidRPr="006C3E09">
        <w:rPr>
          <w:rFonts w:ascii="David" w:hAnsi="David" w:cs="David" w:hint="eastAsia"/>
          <w:b w:val="0"/>
          <w:bCs w:val="0"/>
          <w:caps w:val="0"/>
          <w:spacing w:val="0"/>
          <w:sz w:val="24"/>
          <w:szCs w:val="24"/>
          <w:rtl/>
        </w:rPr>
        <w:t>הפיתוחים</w:t>
      </w:r>
      <w:r w:rsidRPr="006C3E09">
        <w:rPr>
          <w:rFonts w:ascii="David" w:hAnsi="David" w:cs="David"/>
          <w:b w:val="0"/>
          <w:bCs w:val="0"/>
          <w:caps w:val="0"/>
          <w:spacing w:val="0"/>
          <w:sz w:val="24"/>
          <w:szCs w:val="24"/>
          <w:rtl/>
        </w:rPr>
        <w:t xml:space="preserve"> </w:t>
      </w:r>
      <w:r w:rsidRPr="006C3E09">
        <w:rPr>
          <w:rFonts w:ascii="David" w:hAnsi="David" w:cs="David" w:hint="eastAsia"/>
          <w:b w:val="0"/>
          <w:bCs w:val="0"/>
          <w:caps w:val="0"/>
          <w:spacing w:val="0"/>
          <w:sz w:val="24"/>
          <w:szCs w:val="24"/>
          <w:rtl/>
        </w:rPr>
        <w:t>במערכת</w:t>
      </w:r>
      <w:r w:rsidRPr="006C3E09">
        <w:rPr>
          <w:rFonts w:ascii="David" w:hAnsi="David" w:cs="David"/>
          <w:b w:val="0"/>
          <w:bCs w:val="0"/>
          <w:caps w:val="0"/>
          <w:spacing w:val="0"/>
          <w:sz w:val="24"/>
          <w:szCs w:val="24"/>
          <w:rtl/>
        </w:rPr>
        <w:t>.</w:t>
      </w:r>
    </w:p>
    <w:p w14:paraId="397A58F1" w14:textId="74FABC39" w:rsidR="006B0F40" w:rsidRPr="006C3E09" w:rsidRDefault="006B0F40" w:rsidP="00382785">
      <w:pPr>
        <w:pStyle w:val="25"/>
        <w:numPr>
          <w:ilvl w:val="2"/>
          <w:numId w:val="72"/>
        </w:numPr>
        <w:spacing w:line="360" w:lineRule="auto"/>
        <w:ind w:left="1559" w:hanging="567"/>
        <w:jc w:val="both"/>
        <w:rPr>
          <w:rFonts w:ascii="David" w:hAnsi="David" w:cs="David"/>
          <w:b w:val="0"/>
          <w:bCs w:val="0"/>
          <w:caps w:val="0"/>
          <w:spacing w:val="0"/>
          <w:sz w:val="24"/>
          <w:szCs w:val="24"/>
        </w:rPr>
      </w:pPr>
      <w:bookmarkStart w:id="143" w:name="_Ref46294203"/>
      <w:r w:rsidRPr="006C3E09">
        <w:rPr>
          <w:rFonts w:ascii="David" w:hAnsi="David" w:cs="David"/>
          <w:b w:val="0"/>
          <w:bCs w:val="0"/>
          <w:caps w:val="0"/>
          <w:spacing w:val="0"/>
          <w:sz w:val="24"/>
          <w:szCs w:val="24"/>
          <w:rtl/>
        </w:rPr>
        <w:t xml:space="preserve">ביצוע סקרי קוד </w:t>
      </w:r>
      <w:r w:rsidRPr="006C3E09">
        <w:rPr>
          <w:rFonts w:ascii="David" w:hAnsi="David" w:cs="David" w:hint="cs"/>
          <w:b w:val="0"/>
          <w:bCs w:val="0"/>
          <w:caps w:val="0"/>
          <w:spacing w:val="0"/>
          <w:sz w:val="24"/>
          <w:szCs w:val="24"/>
          <w:rtl/>
        </w:rPr>
        <w:t xml:space="preserve">לפיתוחים </w:t>
      </w:r>
      <w:r w:rsidRPr="006C3E09">
        <w:rPr>
          <w:rFonts w:ascii="David" w:hAnsi="David" w:cs="David"/>
          <w:b w:val="0"/>
          <w:bCs w:val="0"/>
          <w:caps w:val="0"/>
          <w:spacing w:val="0"/>
          <w:sz w:val="24"/>
          <w:szCs w:val="24"/>
          <w:rtl/>
        </w:rPr>
        <w:t>מן הקהילה</w:t>
      </w:r>
      <w:r w:rsidRPr="006C3E09">
        <w:rPr>
          <w:rFonts w:ascii="David" w:hAnsi="David" w:cs="David" w:hint="cs"/>
          <w:b w:val="0"/>
          <w:bCs w:val="0"/>
          <w:caps w:val="0"/>
          <w:spacing w:val="0"/>
          <w:sz w:val="24"/>
          <w:szCs w:val="24"/>
          <w:rtl/>
        </w:rPr>
        <w:t xml:space="preserve">, באמצעות </w:t>
      </w:r>
      <w:r w:rsidRPr="006C3E09">
        <w:rPr>
          <w:rFonts w:ascii="David" w:hAnsi="David" w:cs="David"/>
          <w:b w:val="0"/>
          <w:bCs w:val="0"/>
          <w:caps w:val="0"/>
          <w:spacing w:val="0"/>
          <w:sz w:val="24"/>
          <w:szCs w:val="24"/>
        </w:rPr>
        <w:t>Partner Refferal</w:t>
      </w:r>
      <w:r w:rsidRPr="006C3E09">
        <w:rPr>
          <w:rFonts w:ascii="David" w:hAnsi="David" w:cs="David" w:hint="cs"/>
          <w:b w:val="0"/>
          <w:bCs w:val="0"/>
          <w:caps w:val="0"/>
          <w:spacing w:val="0"/>
          <w:sz w:val="24"/>
          <w:szCs w:val="24"/>
          <w:rtl/>
        </w:rPr>
        <w:t xml:space="preserve"> </w:t>
      </w:r>
      <w:r w:rsidRPr="006C3E09">
        <w:rPr>
          <w:rFonts w:ascii="David" w:hAnsi="David" w:cs="David"/>
          <w:b w:val="0"/>
          <w:bCs w:val="0"/>
          <w:caps w:val="0"/>
          <w:spacing w:val="0"/>
          <w:sz w:val="24"/>
          <w:szCs w:val="24"/>
          <w:rtl/>
        </w:rPr>
        <w:t>(ראה סעיף</w:t>
      </w:r>
      <w:r w:rsidR="006C3E09">
        <w:rPr>
          <w:rFonts w:ascii="David" w:hAnsi="David" w:cs="David"/>
          <w:b w:val="0"/>
          <w:bCs w:val="0"/>
          <w:caps w:val="0"/>
          <w:spacing w:val="0"/>
          <w:sz w:val="24"/>
          <w:szCs w:val="24"/>
          <w:rtl/>
        </w:rPr>
        <w:fldChar w:fldCharType="begin"/>
      </w:r>
      <w:r w:rsidR="006C3E09">
        <w:rPr>
          <w:rFonts w:ascii="David" w:hAnsi="David" w:cs="David"/>
          <w:b w:val="0"/>
          <w:bCs w:val="0"/>
          <w:caps w:val="0"/>
          <w:spacing w:val="0"/>
          <w:sz w:val="24"/>
          <w:szCs w:val="24"/>
          <w:rtl/>
        </w:rPr>
        <w:instrText xml:space="preserve"> </w:instrText>
      </w:r>
      <w:r w:rsidR="006C3E09">
        <w:rPr>
          <w:rFonts w:ascii="David" w:hAnsi="David" w:cs="David"/>
          <w:b w:val="0"/>
          <w:bCs w:val="0"/>
          <w:caps w:val="0"/>
          <w:spacing w:val="0"/>
          <w:sz w:val="24"/>
          <w:szCs w:val="24"/>
        </w:rPr>
        <w:instrText>REF</w:instrText>
      </w:r>
      <w:r w:rsidR="006C3E09">
        <w:rPr>
          <w:rFonts w:ascii="David" w:hAnsi="David" w:cs="David"/>
          <w:b w:val="0"/>
          <w:bCs w:val="0"/>
          <w:caps w:val="0"/>
          <w:spacing w:val="0"/>
          <w:sz w:val="24"/>
          <w:szCs w:val="24"/>
          <w:rtl/>
        </w:rPr>
        <w:instrText xml:space="preserve"> _</w:instrText>
      </w:r>
      <w:r w:rsidR="006C3E09">
        <w:rPr>
          <w:rFonts w:ascii="David" w:hAnsi="David" w:cs="David"/>
          <w:b w:val="0"/>
          <w:bCs w:val="0"/>
          <w:caps w:val="0"/>
          <w:spacing w:val="0"/>
          <w:sz w:val="24"/>
          <w:szCs w:val="24"/>
        </w:rPr>
        <w:instrText>Ref3353239 \r \h</w:instrText>
      </w:r>
      <w:r w:rsidR="006C3E09">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6C3E09">
        <w:rPr>
          <w:rFonts w:ascii="David" w:hAnsi="David" w:cs="David"/>
          <w:b w:val="0"/>
          <w:bCs w:val="0"/>
          <w:caps w:val="0"/>
          <w:spacing w:val="0"/>
          <w:sz w:val="24"/>
          <w:szCs w:val="24"/>
          <w:rtl/>
        </w:rPr>
      </w:r>
      <w:r w:rsidR="006C3E09">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‏3.5.2</w:t>
      </w:r>
      <w:r w:rsidR="006C3E09">
        <w:rPr>
          <w:rFonts w:ascii="David" w:hAnsi="David" w:cs="David"/>
          <w:b w:val="0"/>
          <w:bCs w:val="0"/>
          <w:caps w:val="0"/>
          <w:spacing w:val="0"/>
          <w:sz w:val="24"/>
          <w:szCs w:val="24"/>
          <w:rtl/>
        </w:rPr>
        <w:fldChar w:fldCharType="end"/>
      </w:r>
      <w:r w:rsidR="006C3E09">
        <w:rPr>
          <w:rFonts w:ascii="David" w:hAnsi="David" w:cs="David" w:hint="cs"/>
          <w:b w:val="0"/>
          <w:bCs w:val="0"/>
          <w:caps w:val="0"/>
          <w:spacing w:val="0"/>
          <w:sz w:val="24"/>
          <w:szCs w:val="24"/>
          <w:rtl/>
        </w:rPr>
        <w:t xml:space="preserve"> </w:t>
      </w:r>
      <w:r w:rsidRPr="006C3E09">
        <w:rPr>
          <w:rFonts w:ascii="David" w:hAnsi="David" w:cs="David"/>
          <w:b w:val="0"/>
          <w:bCs w:val="0"/>
          <w:caps w:val="0"/>
          <w:spacing w:val="0"/>
          <w:sz w:val="24"/>
          <w:szCs w:val="24"/>
          <w:rtl/>
        </w:rPr>
        <w:t xml:space="preserve"> לעיל).</w:t>
      </w:r>
      <w:bookmarkEnd w:id="143"/>
    </w:p>
    <w:p w14:paraId="25B2E640" w14:textId="77777777" w:rsidR="006B0F40" w:rsidRDefault="006B0F40"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bookmarkStart w:id="144" w:name="_Ref46294186"/>
      <w:r w:rsidRPr="006C3E09">
        <w:rPr>
          <w:rFonts w:ascii="David" w:hAnsi="David" w:cs="David" w:hint="eastAsia"/>
          <w:b w:val="0"/>
          <w:bCs w:val="0"/>
          <w:caps w:val="0"/>
          <w:spacing w:val="0"/>
          <w:sz w:val="24"/>
          <w:szCs w:val="24"/>
          <w:rtl/>
        </w:rPr>
        <w:t>תמיכה</w:t>
      </w:r>
      <w:r w:rsidRPr="006C3E09">
        <w:rPr>
          <w:rFonts w:ascii="David" w:hAnsi="David" w:cs="David"/>
          <w:b w:val="0"/>
          <w:bCs w:val="0"/>
          <w:caps w:val="0"/>
          <w:spacing w:val="0"/>
          <w:sz w:val="24"/>
          <w:szCs w:val="24"/>
          <w:rtl/>
        </w:rPr>
        <w:t xml:space="preserve"> </w:t>
      </w:r>
      <w:r w:rsidRPr="006C3E09">
        <w:rPr>
          <w:rFonts w:ascii="David" w:hAnsi="David" w:cs="David" w:hint="eastAsia"/>
          <w:b w:val="0"/>
          <w:bCs w:val="0"/>
          <w:caps w:val="0"/>
          <w:spacing w:val="0"/>
          <w:sz w:val="24"/>
          <w:szCs w:val="24"/>
          <w:rtl/>
        </w:rPr>
        <w:t>במפתחים</w:t>
      </w:r>
      <w:r w:rsidRPr="006C3E09">
        <w:rPr>
          <w:rFonts w:ascii="David" w:hAnsi="David" w:cs="David"/>
          <w:b w:val="0"/>
          <w:bCs w:val="0"/>
          <w:caps w:val="0"/>
          <w:spacing w:val="0"/>
          <w:sz w:val="24"/>
          <w:szCs w:val="24"/>
          <w:rtl/>
        </w:rPr>
        <w:t>.</w:t>
      </w:r>
      <w:bookmarkEnd w:id="144"/>
    </w:p>
    <w:p w14:paraId="5B37FF2A" w14:textId="77777777" w:rsidR="001C59DB" w:rsidRPr="001C59DB" w:rsidRDefault="001C59DB" w:rsidP="00382785">
      <w:pPr>
        <w:jc w:val="both"/>
      </w:pPr>
    </w:p>
    <w:p w14:paraId="2918CDCC" w14:textId="379BD357" w:rsidR="0086450B" w:rsidRDefault="0086450B" w:rsidP="00382785">
      <w:pPr>
        <w:pStyle w:val="25"/>
        <w:numPr>
          <w:ilvl w:val="1"/>
          <w:numId w:val="72"/>
        </w:numPr>
        <w:spacing w:line="360" w:lineRule="auto"/>
        <w:ind w:left="992" w:hanging="635"/>
        <w:jc w:val="both"/>
        <w:rPr>
          <w:rFonts w:ascii="David" w:hAnsi="David" w:cs="David"/>
          <w:caps w:val="0"/>
          <w:spacing w:val="0"/>
          <w:rtl/>
        </w:rPr>
      </w:pPr>
      <w:r>
        <w:rPr>
          <w:rFonts w:ascii="David" w:hAnsi="David" w:cs="David" w:hint="cs"/>
          <w:caps w:val="0"/>
          <w:spacing w:val="0"/>
          <w:rtl/>
        </w:rPr>
        <w:t>רישוי</w:t>
      </w:r>
    </w:p>
    <w:p w14:paraId="0A9C40A3" w14:textId="77777777" w:rsidR="00DE52F8" w:rsidRDefault="00DE52F8"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רכישה, הפעלה ומעקב אחר הרישיונות של הכלים הבאים:</w:t>
      </w:r>
    </w:p>
    <w:p w14:paraId="17380087" w14:textId="77777777" w:rsidR="00DE52F8" w:rsidRDefault="00DE52F8"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5666EB">
        <w:rPr>
          <w:rFonts w:ascii="David" w:hAnsi="David" w:cs="David"/>
          <w:b w:val="0"/>
          <w:bCs w:val="0"/>
          <w:caps w:val="0"/>
          <w:spacing w:val="0"/>
          <w:sz w:val="24"/>
          <w:szCs w:val="24"/>
        </w:rPr>
        <w:t>NewRelic</w:t>
      </w:r>
      <w:r w:rsidRPr="00DE52F8">
        <w:rPr>
          <w:rFonts w:ascii="David" w:hAnsi="David" w:cs="David"/>
          <w:b w:val="0"/>
          <w:bCs w:val="0"/>
          <w:caps w:val="0"/>
          <w:spacing w:val="0"/>
          <w:sz w:val="24"/>
          <w:szCs w:val="24"/>
          <w:rtl/>
        </w:rPr>
        <w:t xml:space="preserve"> </w:t>
      </w:r>
    </w:p>
    <w:p w14:paraId="6DB94699" w14:textId="77777777" w:rsidR="00DE52F8" w:rsidRDefault="00DE52F8"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5666EB">
        <w:rPr>
          <w:rFonts w:ascii="David" w:hAnsi="David" w:cs="David"/>
          <w:b w:val="0"/>
          <w:bCs w:val="0"/>
          <w:caps w:val="0"/>
          <w:spacing w:val="0"/>
          <w:sz w:val="24"/>
          <w:szCs w:val="24"/>
        </w:rPr>
        <w:t>Splunk</w:t>
      </w:r>
      <w:r w:rsidRPr="005666EB">
        <w:rPr>
          <w:rFonts w:ascii="David" w:hAnsi="David" w:cs="David"/>
          <w:b w:val="0"/>
          <w:bCs w:val="0"/>
          <w:caps w:val="0"/>
          <w:spacing w:val="0"/>
          <w:sz w:val="24"/>
          <w:szCs w:val="24"/>
          <w:rtl/>
        </w:rPr>
        <w:t xml:space="preserve"> </w:t>
      </w:r>
    </w:p>
    <w:p w14:paraId="3CF334FA" w14:textId="4000BE66" w:rsidR="00DE52F8" w:rsidRDefault="00DE52F8"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sidRPr="005666EB">
        <w:rPr>
          <w:rFonts w:ascii="David" w:hAnsi="David" w:cs="David"/>
          <w:b w:val="0"/>
          <w:bCs w:val="0"/>
          <w:caps w:val="0"/>
          <w:spacing w:val="0"/>
          <w:sz w:val="24"/>
          <w:szCs w:val="24"/>
          <w:rtl/>
        </w:rPr>
        <w:t xml:space="preserve">כלי לניהול קוד </w:t>
      </w:r>
      <w:r w:rsidRPr="005666EB">
        <w:rPr>
          <w:rFonts w:ascii="David" w:hAnsi="David" w:cs="David"/>
          <w:b w:val="0"/>
          <w:bCs w:val="0"/>
          <w:caps w:val="0"/>
          <w:spacing w:val="0"/>
          <w:sz w:val="24"/>
          <w:szCs w:val="24"/>
        </w:rPr>
        <w:t>GitHub</w:t>
      </w:r>
      <w:r w:rsidRPr="005666EB">
        <w:rPr>
          <w:rFonts w:ascii="David" w:hAnsi="David" w:cs="David"/>
          <w:b w:val="0"/>
          <w:bCs w:val="0"/>
          <w:caps w:val="0"/>
          <w:spacing w:val="0"/>
          <w:sz w:val="24"/>
          <w:szCs w:val="24"/>
          <w:rtl/>
        </w:rPr>
        <w:t>.</w:t>
      </w:r>
    </w:p>
    <w:p w14:paraId="77952153" w14:textId="5213D27D" w:rsidR="00DE52F8" w:rsidRPr="005666EB" w:rsidRDefault="00DE52F8"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sidRPr="005666EB">
        <w:rPr>
          <w:rFonts w:ascii="David" w:hAnsi="David" w:cs="David"/>
          <w:b w:val="0"/>
          <w:bCs w:val="0"/>
          <w:caps w:val="0"/>
          <w:spacing w:val="0"/>
          <w:sz w:val="24"/>
          <w:szCs w:val="24"/>
        </w:rPr>
        <w:t>BI</w:t>
      </w:r>
      <w:r w:rsidR="008F4391">
        <w:rPr>
          <w:rFonts w:ascii="David" w:hAnsi="David" w:cs="David" w:hint="cs"/>
          <w:b w:val="0"/>
          <w:bCs w:val="0"/>
          <w:caps w:val="0"/>
          <w:spacing w:val="0"/>
          <w:sz w:val="24"/>
          <w:szCs w:val="24"/>
          <w:rtl/>
        </w:rPr>
        <w:t xml:space="preserve"> (נדרשים עד 5 רישיונות ע</w:t>
      </w:r>
      <w:r w:rsidR="00D936E4">
        <w:rPr>
          <w:rFonts w:ascii="David" w:hAnsi="David" w:cs="David" w:hint="cs"/>
          <w:b w:val="0"/>
          <w:bCs w:val="0"/>
          <w:caps w:val="0"/>
          <w:spacing w:val="0"/>
          <w:sz w:val="24"/>
          <w:szCs w:val="24"/>
          <w:rtl/>
        </w:rPr>
        <w:t>ריכה</w:t>
      </w:r>
      <w:r w:rsidR="008F4391">
        <w:rPr>
          <w:rFonts w:ascii="David" w:hAnsi="David" w:cs="David" w:hint="cs"/>
          <w:b w:val="0"/>
          <w:bCs w:val="0"/>
          <w:caps w:val="0"/>
          <w:spacing w:val="0"/>
          <w:sz w:val="24"/>
          <w:szCs w:val="24"/>
          <w:rtl/>
        </w:rPr>
        <w:t xml:space="preserve"> ויצירת </w:t>
      </w:r>
      <w:r w:rsidR="008F4391">
        <w:rPr>
          <w:rFonts w:asciiTheme="minorHAnsi" w:hAnsiTheme="minorHAnsi" w:cs="David"/>
          <w:b w:val="0"/>
          <w:bCs w:val="0"/>
          <w:caps w:val="0"/>
          <w:spacing w:val="0"/>
          <w:sz w:val="24"/>
          <w:szCs w:val="24"/>
        </w:rPr>
        <w:t>Dash Boards</w:t>
      </w:r>
      <w:r w:rsidR="008F4391">
        <w:rPr>
          <w:rFonts w:ascii="David" w:hAnsi="David" w:cs="David" w:hint="cs"/>
          <w:b w:val="0"/>
          <w:bCs w:val="0"/>
          <w:caps w:val="0"/>
          <w:spacing w:val="0"/>
          <w:sz w:val="24"/>
          <w:szCs w:val="24"/>
          <w:rtl/>
        </w:rPr>
        <w:t xml:space="preserve"> וכ-40 רישיונות צפ</w:t>
      </w:r>
      <w:r w:rsidR="00382785">
        <w:rPr>
          <w:rFonts w:ascii="David" w:hAnsi="David" w:cs="David" w:hint="cs"/>
          <w:b w:val="0"/>
          <w:bCs w:val="0"/>
          <w:caps w:val="0"/>
          <w:spacing w:val="0"/>
          <w:sz w:val="24"/>
          <w:szCs w:val="24"/>
          <w:rtl/>
        </w:rPr>
        <w:t>י</w:t>
      </w:r>
      <w:r w:rsidR="008F4391">
        <w:rPr>
          <w:rFonts w:ascii="David" w:hAnsi="David" w:cs="David" w:hint="cs"/>
          <w:b w:val="0"/>
          <w:bCs w:val="0"/>
          <w:caps w:val="0"/>
          <w:spacing w:val="0"/>
          <w:sz w:val="24"/>
          <w:szCs w:val="24"/>
          <w:rtl/>
        </w:rPr>
        <w:t>יה).</w:t>
      </w:r>
    </w:p>
    <w:p w14:paraId="0014E7AA" w14:textId="77777777" w:rsidR="00DE52F8" w:rsidRPr="005666EB" w:rsidRDefault="00DE52F8" w:rsidP="005666EB">
      <w:pPr>
        <w:rPr>
          <w:caps/>
        </w:rPr>
      </w:pPr>
    </w:p>
    <w:p w14:paraId="0E44C6E7" w14:textId="77777777" w:rsidR="008B6D46" w:rsidRDefault="001C59DB" w:rsidP="00382785">
      <w:pPr>
        <w:pStyle w:val="25"/>
        <w:numPr>
          <w:ilvl w:val="1"/>
          <w:numId w:val="72"/>
        </w:numPr>
        <w:spacing w:line="360" w:lineRule="auto"/>
        <w:ind w:left="992" w:hanging="635"/>
        <w:jc w:val="both"/>
        <w:rPr>
          <w:rFonts w:ascii="David" w:hAnsi="David" w:cs="David"/>
          <w:caps w:val="0"/>
          <w:spacing w:val="0"/>
          <w:rtl/>
        </w:rPr>
      </w:pPr>
      <w:r>
        <w:rPr>
          <w:rFonts w:ascii="David" w:hAnsi="David" w:cs="David" w:hint="cs"/>
          <w:caps w:val="0"/>
          <w:spacing w:val="0"/>
          <w:rtl/>
        </w:rPr>
        <w:t>רציפות השירות</w:t>
      </w:r>
      <w:r w:rsidR="00A40459">
        <w:rPr>
          <w:rFonts w:ascii="David" w:hAnsi="David" w:cs="David" w:hint="cs"/>
          <w:caps w:val="0"/>
          <w:spacing w:val="0"/>
          <w:rtl/>
        </w:rPr>
        <w:t xml:space="preserve"> ו</w:t>
      </w:r>
      <w:r w:rsidR="00817B0A">
        <w:rPr>
          <w:rFonts w:ascii="David" w:hAnsi="David" w:cs="David" w:hint="cs"/>
          <w:caps w:val="0"/>
          <w:spacing w:val="0"/>
          <w:rtl/>
        </w:rPr>
        <w:t>א</w:t>
      </w:r>
      <w:r w:rsidR="00502C39">
        <w:rPr>
          <w:rFonts w:ascii="David" w:hAnsi="David" w:cs="David" w:hint="cs"/>
          <w:caps w:val="0"/>
          <w:spacing w:val="0"/>
          <w:rtl/>
        </w:rPr>
        <w:t>פ</w:t>
      </w:r>
      <w:r w:rsidR="00817B0A">
        <w:rPr>
          <w:rFonts w:ascii="David" w:hAnsi="David" w:cs="David" w:hint="cs"/>
          <w:caps w:val="0"/>
          <w:spacing w:val="0"/>
          <w:rtl/>
        </w:rPr>
        <w:t>שרות ל</w:t>
      </w:r>
      <w:r w:rsidR="00A40459">
        <w:rPr>
          <w:rFonts w:ascii="David" w:hAnsi="David" w:cs="David" w:hint="cs"/>
          <w:caps w:val="0"/>
          <w:spacing w:val="0"/>
          <w:rtl/>
        </w:rPr>
        <w:t>החלפת ספק תשתיות ענן</w:t>
      </w:r>
    </w:p>
    <w:p w14:paraId="7F8F3AD2" w14:textId="195E7D37" w:rsidR="00A40459" w:rsidRPr="00A40459" w:rsidRDefault="00A40459" w:rsidP="00382785">
      <w:pPr>
        <w:pStyle w:val="25"/>
        <w:numPr>
          <w:ilvl w:val="2"/>
          <w:numId w:val="72"/>
        </w:numPr>
        <w:spacing w:line="360" w:lineRule="auto"/>
        <w:ind w:left="1699" w:hanging="707"/>
        <w:jc w:val="both"/>
        <w:rPr>
          <w:rFonts w:ascii="David" w:hAnsi="David" w:cs="David"/>
          <w:b w:val="0"/>
          <w:bCs w:val="0"/>
          <w:caps w:val="0"/>
          <w:spacing w:val="0"/>
          <w:sz w:val="24"/>
          <w:szCs w:val="24"/>
        </w:rPr>
      </w:pPr>
      <w:r w:rsidRPr="00A40459">
        <w:rPr>
          <w:rFonts w:ascii="David" w:hAnsi="David" w:cs="David" w:hint="eastAsia"/>
          <w:b w:val="0"/>
          <w:bCs w:val="0"/>
          <w:caps w:val="0"/>
          <w:spacing w:val="0"/>
          <w:sz w:val="24"/>
          <w:szCs w:val="24"/>
          <w:rtl/>
        </w:rPr>
        <w:t>שירותי</w:t>
      </w:r>
      <w:r w:rsidRPr="00A40459">
        <w:rPr>
          <w:rFonts w:ascii="David" w:hAnsi="David" w:cs="David"/>
          <w:b w:val="0"/>
          <w:bCs w:val="0"/>
          <w:caps w:val="0"/>
          <w:spacing w:val="0"/>
          <w:sz w:val="24"/>
          <w:szCs w:val="24"/>
          <w:rtl/>
        </w:rPr>
        <w:t xml:space="preserve"> האירוח </w:t>
      </w:r>
      <w:r w:rsidRPr="00A40459">
        <w:rPr>
          <w:rFonts w:ascii="David" w:hAnsi="David" w:cs="David" w:hint="cs"/>
          <w:b w:val="0"/>
          <w:bCs w:val="0"/>
          <w:caps w:val="0"/>
          <w:spacing w:val="0"/>
          <w:sz w:val="24"/>
          <w:szCs w:val="24"/>
          <w:rtl/>
        </w:rPr>
        <w:t xml:space="preserve">של מיזם </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r w:rsidRPr="00A40459">
        <w:rPr>
          <w:rFonts w:ascii="David" w:hAnsi="David" w:cs="David" w:hint="cs"/>
          <w:b w:val="0"/>
          <w:bCs w:val="0"/>
          <w:caps w:val="0"/>
          <w:spacing w:val="0"/>
          <w:sz w:val="24"/>
          <w:szCs w:val="24"/>
          <w:rtl/>
        </w:rPr>
        <w:t xml:space="preserve"> </w:t>
      </w:r>
      <w:r w:rsidRPr="00A40459">
        <w:rPr>
          <w:rFonts w:ascii="David" w:hAnsi="David" w:cs="David" w:hint="eastAsia"/>
          <w:b w:val="0"/>
          <w:bCs w:val="0"/>
          <w:caps w:val="0"/>
          <w:spacing w:val="0"/>
          <w:sz w:val="24"/>
          <w:szCs w:val="24"/>
          <w:rtl/>
        </w:rPr>
        <w:t>כיום</w:t>
      </w:r>
      <w:r w:rsidRPr="00A40459">
        <w:rPr>
          <w:rFonts w:ascii="David" w:hAnsi="David" w:cs="David"/>
          <w:b w:val="0"/>
          <w:bCs w:val="0"/>
          <w:caps w:val="0"/>
          <w:spacing w:val="0"/>
          <w:sz w:val="24"/>
          <w:szCs w:val="24"/>
          <w:rtl/>
        </w:rPr>
        <w:t xml:space="preserve"> הינם  </w:t>
      </w:r>
      <w:r w:rsidRPr="00A40459">
        <w:rPr>
          <w:rFonts w:ascii="David" w:hAnsi="David" w:cs="David"/>
          <w:b w:val="0"/>
          <w:bCs w:val="0"/>
          <w:caps w:val="0"/>
          <w:spacing w:val="0"/>
          <w:sz w:val="24"/>
          <w:szCs w:val="24"/>
        </w:rPr>
        <w:t>AWS</w:t>
      </w:r>
      <w:r w:rsidRPr="00A40459">
        <w:rPr>
          <w:rFonts w:ascii="David" w:hAnsi="David" w:cs="David"/>
          <w:b w:val="0"/>
          <w:bCs w:val="0"/>
          <w:caps w:val="0"/>
          <w:spacing w:val="0"/>
          <w:sz w:val="24"/>
          <w:szCs w:val="24"/>
          <w:rtl/>
        </w:rPr>
        <w:t>.</w:t>
      </w:r>
    </w:p>
    <w:p w14:paraId="34D07F41" w14:textId="77777777" w:rsidR="00A40459" w:rsidRPr="00A40459" w:rsidRDefault="00A40459" w:rsidP="00382785">
      <w:pPr>
        <w:pStyle w:val="25"/>
        <w:numPr>
          <w:ilvl w:val="2"/>
          <w:numId w:val="72"/>
        </w:numPr>
        <w:spacing w:line="360" w:lineRule="auto"/>
        <w:ind w:left="1699" w:hanging="707"/>
        <w:jc w:val="both"/>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 xml:space="preserve">מערכת </w:t>
      </w:r>
      <w:r w:rsidRPr="00A40459">
        <w:rPr>
          <w:rFonts w:ascii="David" w:hAnsi="David" w:cs="David"/>
          <w:b w:val="0"/>
          <w:bCs w:val="0"/>
          <w:caps w:val="0"/>
          <w:spacing w:val="0"/>
          <w:sz w:val="24"/>
          <w:szCs w:val="24"/>
        </w:rPr>
        <w:t>edX</w:t>
      </w:r>
      <w:r w:rsidRPr="00A40459">
        <w:rPr>
          <w:rFonts w:ascii="David" w:hAnsi="David" w:cs="David" w:hint="cs"/>
          <w:b w:val="0"/>
          <w:bCs w:val="0"/>
          <w:caps w:val="0"/>
          <w:spacing w:val="0"/>
          <w:sz w:val="24"/>
          <w:szCs w:val="24"/>
          <w:rtl/>
        </w:rPr>
        <w:t xml:space="preserve"> פועלת כיום גם על תשתיות </w:t>
      </w:r>
      <w:r w:rsidRPr="00A40459">
        <w:rPr>
          <w:rFonts w:ascii="David" w:hAnsi="David" w:cs="David"/>
          <w:b w:val="0"/>
          <w:bCs w:val="0"/>
          <w:caps w:val="0"/>
          <w:spacing w:val="0"/>
          <w:sz w:val="24"/>
          <w:szCs w:val="24"/>
        </w:rPr>
        <w:t>Open Stack</w:t>
      </w:r>
      <w:r w:rsidRPr="00A40459">
        <w:rPr>
          <w:rFonts w:ascii="David" w:hAnsi="David" w:cs="David" w:hint="cs"/>
          <w:b w:val="0"/>
          <w:bCs w:val="0"/>
          <w:caps w:val="0"/>
          <w:spacing w:val="0"/>
          <w:sz w:val="24"/>
          <w:szCs w:val="24"/>
          <w:rtl/>
        </w:rPr>
        <w:t xml:space="preserve"> ו-</w:t>
      </w:r>
      <w:r w:rsidRPr="00A40459">
        <w:rPr>
          <w:rFonts w:ascii="David" w:hAnsi="David" w:cs="David"/>
          <w:b w:val="0"/>
          <w:bCs w:val="0"/>
          <w:caps w:val="0"/>
          <w:spacing w:val="0"/>
          <w:sz w:val="24"/>
          <w:szCs w:val="24"/>
        </w:rPr>
        <w:t>Azure</w:t>
      </w:r>
      <w:r w:rsidRPr="00A40459">
        <w:rPr>
          <w:rFonts w:ascii="David" w:hAnsi="David" w:cs="David" w:hint="cs"/>
          <w:b w:val="0"/>
          <w:bCs w:val="0"/>
          <w:caps w:val="0"/>
          <w:spacing w:val="0"/>
          <w:sz w:val="24"/>
          <w:szCs w:val="24"/>
          <w:rtl/>
        </w:rPr>
        <w:t>.</w:t>
      </w:r>
    </w:p>
    <w:p w14:paraId="3DAEA8EB" w14:textId="3BEAFA30" w:rsidR="00A40459" w:rsidRPr="00792305" w:rsidRDefault="00A40459" w:rsidP="00382785">
      <w:pPr>
        <w:pStyle w:val="25"/>
        <w:numPr>
          <w:ilvl w:val="2"/>
          <w:numId w:val="72"/>
        </w:numPr>
        <w:spacing w:line="360" w:lineRule="auto"/>
        <w:ind w:left="1699" w:hanging="707"/>
        <w:jc w:val="both"/>
        <w:rPr>
          <w:rFonts w:ascii="David" w:hAnsi="David" w:cs="David"/>
          <w:caps w:val="0"/>
          <w:spacing w:val="0"/>
          <w:sz w:val="24"/>
          <w:szCs w:val="24"/>
          <w:rtl/>
        </w:rPr>
      </w:pPr>
      <w:r w:rsidRPr="00A40459">
        <w:rPr>
          <w:rFonts w:ascii="David" w:hAnsi="David" w:cs="David" w:hint="cs"/>
          <w:b w:val="0"/>
          <w:bCs w:val="0"/>
          <w:caps w:val="0"/>
          <w:spacing w:val="0"/>
          <w:sz w:val="24"/>
          <w:szCs w:val="24"/>
          <w:rtl/>
        </w:rPr>
        <w:t>על מנת לצמצם את סיכוני המעבר מהספק הנוכחי לספק שייבחר במכרז</w:t>
      </w:r>
      <w:r>
        <w:rPr>
          <w:rFonts w:ascii="David" w:hAnsi="David" w:cs="David" w:hint="cs"/>
          <w:b w:val="0"/>
          <w:bCs w:val="0"/>
          <w:caps w:val="0"/>
          <w:spacing w:val="0"/>
          <w:sz w:val="24"/>
          <w:szCs w:val="24"/>
          <w:rtl/>
        </w:rPr>
        <w:t xml:space="preserve"> זה</w:t>
      </w:r>
      <w:r w:rsidRPr="00A40459">
        <w:rPr>
          <w:rFonts w:ascii="David" w:hAnsi="David" w:cs="David" w:hint="cs"/>
          <w:b w:val="0"/>
          <w:bCs w:val="0"/>
          <w:caps w:val="0"/>
          <w:spacing w:val="0"/>
          <w:sz w:val="24"/>
          <w:szCs w:val="24"/>
          <w:rtl/>
        </w:rPr>
        <w:t xml:space="preserve"> ולהפחית את קשיי המעבר, במהלך חצי השנה הראשונה להתקשרות (לאחר סיום תקופת ההערכות</w:t>
      </w:r>
      <w:r w:rsidR="00CC0A51">
        <w:rPr>
          <w:rFonts w:ascii="David" w:hAnsi="David" w:cs="David" w:hint="cs"/>
          <w:b w:val="0"/>
          <w:bCs w:val="0"/>
          <w:caps w:val="0"/>
          <w:spacing w:val="0"/>
          <w:sz w:val="24"/>
          <w:szCs w:val="24"/>
          <w:rtl/>
        </w:rPr>
        <w:t xml:space="preserve"> </w:t>
      </w:r>
      <w:r w:rsidR="00CC0A51">
        <w:rPr>
          <w:rFonts w:ascii="David" w:hAnsi="David" w:cs="David"/>
          <w:b w:val="0"/>
          <w:bCs w:val="0"/>
          <w:caps w:val="0"/>
          <w:spacing w:val="0"/>
          <w:sz w:val="24"/>
          <w:szCs w:val="24"/>
          <w:rtl/>
        </w:rPr>
        <w:t>–</w:t>
      </w:r>
      <w:r w:rsidR="00CC0A51">
        <w:rPr>
          <w:rFonts w:ascii="David" w:hAnsi="David" w:cs="David" w:hint="cs"/>
          <w:b w:val="0"/>
          <w:bCs w:val="0"/>
          <w:caps w:val="0"/>
          <w:spacing w:val="0"/>
          <w:sz w:val="24"/>
          <w:szCs w:val="24"/>
          <w:rtl/>
        </w:rPr>
        <w:t xml:space="preserve"> ראה סעיף </w:t>
      </w:r>
      <w:r w:rsidR="00CC0A51">
        <w:rPr>
          <w:rFonts w:ascii="David" w:hAnsi="David" w:cs="David"/>
          <w:b w:val="0"/>
          <w:bCs w:val="0"/>
          <w:caps w:val="0"/>
          <w:spacing w:val="0"/>
          <w:sz w:val="24"/>
          <w:szCs w:val="24"/>
          <w:rtl/>
        </w:rPr>
        <w:fldChar w:fldCharType="begin"/>
      </w:r>
      <w:r w:rsidR="00CC0A51">
        <w:rPr>
          <w:rFonts w:ascii="David" w:hAnsi="David" w:cs="David"/>
          <w:b w:val="0"/>
          <w:bCs w:val="0"/>
          <w:caps w:val="0"/>
          <w:spacing w:val="0"/>
          <w:sz w:val="24"/>
          <w:szCs w:val="24"/>
          <w:rtl/>
        </w:rPr>
        <w:instrText xml:space="preserve"> </w:instrText>
      </w:r>
      <w:r w:rsidR="00CC0A51">
        <w:rPr>
          <w:rFonts w:ascii="David" w:hAnsi="David" w:cs="David" w:hint="cs"/>
          <w:b w:val="0"/>
          <w:bCs w:val="0"/>
          <w:caps w:val="0"/>
          <w:spacing w:val="0"/>
          <w:sz w:val="24"/>
          <w:szCs w:val="24"/>
        </w:rPr>
        <w:instrText>REF</w:instrText>
      </w:r>
      <w:r w:rsidR="00CC0A51">
        <w:rPr>
          <w:rFonts w:ascii="David" w:hAnsi="David" w:cs="David" w:hint="cs"/>
          <w:b w:val="0"/>
          <w:bCs w:val="0"/>
          <w:caps w:val="0"/>
          <w:spacing w:val="0"/>
          <w:sz w:val="24"/>
          <w:szCs w:val="24"/>
          <w:rtl/>
        </w:rPr>
        <w:instrText xml:space="preserve"> _</w:instrText>
      </w:r>
      <w:r w:rsidR="00CC0A51">
        <w:rPr>
          <w:rFonts w:ascii="David" w:hAnsi="David" w:cs="David" w:hint="cs"/>
          <w:b w:val="0"/>
          <w:bCs w:val="0"/>
          <w:caps w:val="0"/>
          <w:spacing w:val="0"/>
          <w:sz w:val="24"/>
          <w:szCs w:val="24"/>
        </w:rPr>
        <w:instrText>Ref15964159 \r \h</w:instrText>
      </w:r>
      <w:r w:rsidR="00CC0A51">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CC0A51">
        <w:rPr>
          <w:rFonts w:ascii="David" w:hAnsi="David" w:cs="David"/>
          <w:b w:val="0"/>
          <w:bCs w:val="0"/>
          <w:caps w:val="0"/>
          <w:spacing w:val="0"/>
          <w:sz w:val="24"/>
          <w:szCs w:val="24"/>
          <w:rtl/>
        </w:rPr>
      </w:r>
      <w:r w:rsidR="00CC0A51">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‏7</w:t>
      </w:r>
      <w:r w:rsidR="00CC0A51">
        <w:rPr>
          <w:rFonts w:ascii="David" w:hAnsi="David" w:cs="David"/>
          <w:b w:val="0"/>
          <w:bCs w:val="0"/>
          <w:caps w:val="0"/>
          <w:spacing w:val="0"/>
          <w:sz w:val="24"/>
          <w:szCs w:val="24"/>
          <w:rtl/>
        </w:rPr>
        <w:fldChar w:fldCharType="end"/>
      </w:r>
      <w:r w:rsidR="00CC0A51">
        <w:rPr>
          <w:rFonts w:ascii="David" w:hAnsi="David" w:cs="David" w:hint="cs"/>
          <w:b w:val="0"/>
          <w:bCs w:val="0"/>
          <w:caps w:val="0"/>
          <w:spacing w:val="0"/>
          <w:sz w:val="24"/>
          <w:szCs w:val="24"/>
          <w:rtl/>
        </w:rPr>
        <w:t xml:space="preserve"> להלן</w:t>
      </w:r>
      <w:r w:rsidRPr="00A40459">
        <w:rPr>
          <w:rFonts w:ascii="David" w:hAnsi="David" w:cs="David" w:hint="cs"/>
          <w:b w:val="0"/>
          <w:bCs w:val="0"/>
          <w:caps w:val="0"/>
          <w:spacing w:val="0"/>
          <w:sz w:val="24"/>
          <w:szCs w:val="24"/>
          <w:rtl/>
        </w:rPr>
        <w:t>) מחוייב הספק הזוכה להמשיך ולהפעיל את המערכת על גבי התשתיות הקיימת (</w:t>
      </w:r>
      <w:r w:rsidRPr="00A40459">
        <w:rPr>
          <w:rFonts w:ascii="David" w:hAnsi="David" w:cs="David"/>
          <w:b w:val="0"/>
          <w:bCs w:val="0"/>
          <w:caps w:val="0"/>
          <w:spacing w:val="0"/>
          <w:sz w:val="24"/>
          <w:szCs w:val="24"/>
        </w:rPr>
        <w:t>AWS</w:t>
      </w:r>
      <w:r w:rsidRPr="00A40459">
        <w:rPr>
          <w:rFonts w:ascii="David" w:hAnsi="David" w:cs="David" w:hint="cs"/>
          <w:b w:val="0"/>
          <w:bCs w:val="0"/>
          <w:caps w:val="0"/>
          <w:spacing w:val="0"/>
          <w:sz w:val="24"/>
          <w:szCs w:val="24"/>
          <w:rtl/>
        </w:rPr>
        <w:t>).</w:t>
      </w:r>
      <w:r w:rsidR="00382785">
        <w:rPr>
          <w:rFonts w:ascii="David" w:hAnsi="David" w:cs="David" w:hint="cs"/>
          <w:b w:val="0"/>
          <w:bCs w:val="0"/>
          <w:caps w:val="0"/>
          <w:spacing w:val="0"/>
          <w:sz w:val="24"/>
          <w:szCs w:val="24"/>
          <w:rtl/>
        </w:rPr>
        <w:tab/>
      </w:r>
      <w:r w:rsidRPr="00A40459">
        <w:rPr>
          <w:rFonts w:ascii="David" w:hAnsi="David" w:cs="David" w:hint="cs"/>
          <w:b w:val="0"/>
          <w:bCs w:val="0"/>
          <w:caps w:val="0"/>
          <w:spacing w:val="0"/>
          <w:sz w:val="24"/>
          <w:szCs w:val="24"/>
          <w:rtl/>
        </w:rPr>
        <w:br/>
      </w:r>
      <w:r w:rsidRPr="00A40459">
        <w:rPr>
          <w:rFonts w:ascii="David" w:hAnsi="David" w:cs="David" w:hint="eastAsia"/>
          <w:b w:val="0"/>
          <w:bCs w:val="0"/>
          <w:caps w:val="0"/>
          <w:spacing w:val="0"/>
          <w:sz w:val="24"/>
          <w:szCs w:val="24"/>
          <w:rtl/>
        </w:rPr>
        <w:t>מודגש</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כי</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הספק</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נדרש</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לבצע</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העברת</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בעלות</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על</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הסביבה</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ולא</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להתקינה</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מחדש</w:t>
      </w:r>
      <w:r w:rsidRPr="00A40459">
        <w:rPr>
          <w:rFonts w:ascii="David" w:hAnsi="David" w:cs="David"/>
          <w:b w:val="0"/>
          <w:bCs w:val="0"/>
          <w:caps w:val="0"/>
          <w:spacing w:val="0"/>
          <w:sz w:val="24"/>
          <w:szCs w:val="24"/>
          <w:rtl/>
        </w:rPr>
        <w:t>.</w:t>
      </w:r>
      <w:r w:rsidR="00792305">
        <w:rPr>
          <w:rFonts w:ascii="David" w:hAnsi="David" w:cs="David" w:hint="cs"/>
          <w:b w:val="0"/>
          <w:bCs w:val="0"/>
          <w:caps w:val="0"/>
          <w:spacing w:val="0"/>
          <w:sz w:val="24"/>
          <w:szCs w:val="24"/>
          <w:rtl/>
        </w:rPr>
        <w:br/>
      </w:r>
      <w:bookmarkStart w:id="145" w:name="OLE_LINK24"/>
      <w:bookmarkStart w:id="146" w:name="OLE_LINK30"/>
      <w:r w:rsidR="00792305" w:rsidRPr="00792305">
        <w:rPr>
          <w:rFonts w:ascii="David" w:hAnsi="David" w:cs="David" w:hint="cs"/>
          <w:caps w:val="0"/>
          <w:spacing w:val="0"/>
          <w:sz w:val="24"/>
          <w:szCs w:val="24"/>
          <w:rtl/>
        </w:rPr>
        <w:t xml:space="preserve">חשבון שירותי הענן יהיה חשבון נפרד על שם </w:t>
      </w:r>
      <w:r w:rsidR="00126157">
        <w:rPr>
          <w:rFonts w:ascii="David" w:hAnsi="David" w:cs="David" w:hint="cs"/>
          <w:caps w:val="0"/>
          <w:spacing w:val="0"/>
          <w:sz w:val="24"/>
          <w:szCs w:val="24"/>
          <w:rtl/>
        </w:rPr>
        <w:t>המזמין</w:t>
      </w:r>
      <w:r w:rsidR="00126157" w:rsidRPr="00792305">
        <w:rPr>
          <w:rFonts w:ascii="David" w:hAnsi="David" w:cs="David" w:hint="cs"/>
          <w:caps w:val="0"/>
          <w:spacing w:val="0"/>
          <w:sz w:val="24"/>
          <w:szCs w:val="24"/>
          <w:rtl/>
        </w:rPr>
        <w:t xml:space="preserve"> </w:t>
      </w:r>
      <w:r w:rsidR="00126157">
        <w:rPr>
          <w:rFonts w:ascii="David" w:hAnsi="David" w:cs="David" w:hint="cs"/>
          <w:caps w:val="0"/>
          <w:spacing w:val="0"/>
          <w:sz w:val="24"/>
          <w:szCs w:val="24"/>
          <w:rtl/>
        </w:rPr>
        <w:t>ולמזמין</w:t>
      </w:r>
      <w:r w:rsidR="00126157" w:rsidRPr="00792305">
        <w:rPr>
          <w:rFonts w:ascii="David" w:hAnsi="David" w:cs="David" w:hint="cs"/>
          <w:caps w:val="0"/>
          <w:spacing w:val="0"/>
          <w:sz w:val="24"/>
          <w:szCs w:val="24"/>
          <w:rtl/>
        </w:rPr>
        <w:t xml:space="preserve"> </w:t>
      </w:r>
      <w:r w:rsidR="00792305" w:rsidRPr="00792305">
        <w:rPr>
          <w:rFonts w:ascii="David" w:hAnsi="David" w:cs="David" w:hint="cs"/>
          <w:caps w:val="0"/>
          <w:spacing w:val="0"/>
          <w:sz w:val="24"/>
          <w:szCs w:val="24"/>
          <w:rtl/>
        </w:rPr>
        <w:t>תינתן גישה לצפיה בכל נתוני החשבון.</w:t>
      </w:r>
    </w:p>
    <w:bookmarkEnd w:id="145"/>
    <w:bookmarkEnd w:id="146"/>
    <w:p w14:paraId="70932412" w14:textId="35DB0FD6" w:rsidR="00A40459" w:rsidRPr="00A40459" w:rsidRDefault="00A40459" w:rsidP="00382785">
      <w:pPr>
        <w:pStyle w:val="25"/>
        <w:numPr>
          <w:ilvl w:val="2"/>
          <w:numId w:val="72"/>
        </w:numPr>
        <w:spacing w:line="360" w:lineRule="auto"/>
        <w:ind w:left="1699" w:hanging="707"/>
        <w:jc w:val="both"/>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 xml:space="preserve">לאחר </w:t>
      </w:r>
      <w:r w:rsidR="00B064E5">
        <w:rPr>
          <w:rFonts w:ascii="David" w:hAnsi="David" w:cs="David" w:hint="cs"/>
          <w:b w:val="0"/>
          <w:bCs w:val="0"/>
          <w:caps w:val="0"/>
          <w:spacing w:val="0"/>
          <w:sz w:val="24"/>
          <w:szCs w:val="24"/>
          <w:rtl/>
        </w:rPr>
        <w:t>6</w:t>
      </w:r>
      <w:r w:rsidR="00B064E5" w:rsidRPr="00A40459">
        <w:rPr>
          <w:rFonts w:ascii="David" w:hAnsi="David" w:cs="David" w:hint="cs"/>
          <w:b w:val="0"/>
          <w:bCs w:val="0"/>
          <w:caps w:val="0"/>
          <w:spacing w:val="0"/>
          <w:sz w:val="24"/>
          <w:szCs w:val="24"/>
          <w:rtl/>
        </w:rPr>
        <w:t xml:space="preserve"> </w:t>
      </w:r>
      <w:r w:rsidRPr="00A40459">
        <w:rPr>
          <w:rFonts w:ascii="David" w:hAnsi="David" w:cs="David" w:hint="cs"/>
          <w:b w:val="0"/>
          <w:bCs w:val="0"/>
          <w:caps w:val="0"/>
          <w:spacing w:val="0"/>
          <w:sz w:val="24"/>
          <w:szCs w:val="24"/>
          <w:rtl/>
        </w:rPr>
        <w:t>חודשים</w:t>
      </w:r>
      <w:r w:rsidR="005B60F0">
        <w:rPr>
          <w:rFonts w:ascii="David" w:hAnsi="David" w:cs="David" w:hint="cs"/>
          <w:b w:val="0"/>
          <w:bCs w:val="0"/>
          <w:caps w:val="0"/>
          <w:spacing w:val="0"/>
          <w:sz w:val="24"/>
          <w:szCs w:val="24"/>
          <w:rtl/>
        </w:rPr>
        <w:t>,</w:t>
      </w:r>
      <w:r w:rsidRPr="00A40459">
        <w:rPr>
          <w:rFonts w:ascii="David" w:hAnsi="David" w:cs="David" w:hint="cs"/>
          <w:b w:val="0"/>
          <w:bCs w:val="0"/>
          <w:caps w:val="0"/>
          <w:spacing w:val="0"/>
          <w:sz w:val="24"/>
          <w:szCs w:val="24"/>
          <w:rtl/>
        </w:rPr>
        <w:t xml:space="preserve"> </w:t>
      </w:r>
      <w:r w:rsidR="005B60F0">
        <w:rPr>
          <w:rFonts w:ascii="David" w:hAnsi="David" w:cs="David" w:hint="cs"/>
          <w:b w:val="0"/>
          <w:bCs w:val="0"/>
          <w:caps w:val="0"/>
          <w:spacing w:val="0"/>
          <w:sz w:val="24"/>
          <w:szCs w:val="24"/>
          <w:rtl/>
        </w:rPr>
        <w:t>באם</w:t>
      </w:r>
      <w:r w:rsidR="005B60F0" w:rsidRPr="00A40459">
        <w:rPr>
          <w:rFonts w:ascii="David" w:hAnsi="David" w:cs="David" w:hint="cs"/>
          <w:b w:val="0"/>
          <w:bCs w:val="0"/>
          <w:caps w:val="0"/>
          <w:spacing w:val="0"/>
          <w:sz w:val="24"/>
          <w:szCs w:val="24"/>
          <w:rtl/>
        </w:rPr>
        <w:t xml:space="preserve"> </w:t>
      </w:r>
      <w:r w:rsidRPr="00A40459">
        <w:rPr>
          <w:rFonts w:ascii="David" w:hAnsi="David" w:cs="David" w:hint="cs"/>
          <w:b w:val="0"/>
          <w:bCs w:val="0"/>
          <w:caps w:val="0"/>
          <w:spacing w:val="0"/>
          <w:sz w:val="24"/>
          <w:szCs w:val="24"/>
          <w:rtl/>
        </w:rPr>
        <w:t xml:space="preserve">הספק יוכיח כי ההעברה הסתיימה בהצלחה והמערכת יציבה,  </w:t>
      </w:r>
      <w:r w:rsidR="005B60F0">
        <w:rPr>
          <w:rFonts w:ascii="David" w:hAnsi="David" w:cs="David" w:hint="cs"/>
          <w:b w:val="0"/>
          <w:bCs w:val="0"/>
          <w:caps w:val="0"/>
          <w:spacing w:val="0"/>
          <w:sz w:val="24"/>
          <w:szCs w:val="24"/>
          <w:rtl/>
        </w:rPr>
        <w:t xml:space="preserve">יוכל הספק הזוכה </w:t>
      </w:r>
      <w:r w:rsidRPr="00A40459">
        <w:rPr>
          <w:rFonts w:ascii="David" w:hAnsi="David" w:cs="David" w:hint="cs"/>
          <w:b w:val="0"/>
          <w:bCs w:val="0"/>
          <w:caps w:val="0"/>
          <w:spacing w:val="0"/>
          <w:sz w:val="24"/>
          <w:szCs w:val="24"/>
          <w:rtl/>
        </w:rPr>
        <w:t xml:space="preserve">להציע ספק </w:t>
      </w:r>
      <w:r w:rsidR="005B60F0">
        <w:rPr>
          <w:rFonts w:ascii="David" w:hAnsi="David" w:cs="David" w:hint="cs"/>
          <w:b w:val="0"/>
          <w:bCs w:val="0"/>
          <w:caps w:val="0"/>
          <w:spacing w:val="0"/>
          <w:sz w:val="24"/>
          <w:szCs w:val="24"/>
          <w:rtl/>
        </w:rPr>
        <w:t>שירותי ענן אחר ול</w:t>
      </w:r>
      <w:r w:rsidRPr="00A40459">
        <w:rPr>
          <w:rFonts w:ascii="David" w:hAnsi="David" w:cs="David" w:hint="cs"/>
          <w:b w:val="0"/>
          <w:bCs w:val="0"/>
          <w:caps w:val="0"/>
          <w:spacing w:val="0"/>
          <w:sz w:val="24"/>
          <w:szCs w:val="24"/>
          <w:rtl/>
        </w:rPr>
        <w:t>התחיל בהוכחת ישימות.</w:t>
      </w:r>
      <w:r w:rsidRPr="00A40459">
        <w:rPr>
          <w:rFonts w:ascii="David" w:hAnsi="David" w:cs="David"/>
          <w:b w:val="0"/>
          <w:bCs w:val="0"/>
          <w:caps w:val="0"/>
          <w:spacing w:val="0"/>
          <w:sz w:val="24"/>
          <w:szCs w:val="24"/>
          <w:rtl/>
        </w:rPr>
        <w:br/>
      </w:r>
      <w:r w:rsidRPr="00A40459">
        <w:rPr>
          <w:rFonts w:ascii="David" w:hAnsi="David" w:cs="David" w:hint="cs"/>
          <w:b w:val="0"/>
          <w:bCs w:val="0"/>
          <w:caps w:val="0"/>
          <w:spacing w:val="0"/>
          <w:sz w:val="24"/>
          <w:szCs w:val="24"/>
          <w:rtl/>
        </w:rPr>
        <w:t xml:space="preserve">על </w:t>
      </w:r>
      <w:r>
        <w:rPr>
          <w:rFonts w:ascii="David" w:hAnsi="David" w:cs="David" w:hint="cs"/>
          <w:b w:val="0"/>
          <w:bCs w:val="0"/>
          <w:caps w:val="0"/>
          <w:spacing w:val="0"/>
          <w:sz w:val="24"/>
          <w:szCs w:val="24"/>
          <w:rtl/>
        </w:rPr>
        <w:t>ספק שירותי הענן המוצע</w:t>
      </w:r>
      <w:r w:rsidRPr="00A40459">
        <w:rPr>
          <w:rFonts w:ascii="David" w:hAnsi="David" w:cs="David" w:hint="cs"/>
          <w:b w:val="0"/>
          <w:bCs w:val="0"/>
          <w:caps w:val="0"/>
          <w:spacing w:val="0"/>
          <w:sz w:val="24"/>
          <w:szCs w:val="24"/>
          <w:rtl/>
        </w:rPr>
        <w:t xml:space="preserve"> לעמוד בדרישות הבאות:</w:t>
      </w:r>
    </w:p>
    <w:p w14:paraId="57DBCB89" w14:textId="77777777" w:rsidR="00A40459" w:rsidRDefault="00A40459"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ספק הענן הינו תאגיד ישראלי או תאגיד זר, המנהל את מרכז העסקים שלו במדינה אשר נכון למועד פרסום המכרז עונה לתנאים המצטברים להלן (א) בעלת יחסים דיפלומטיים מלאים עם ישראל וכן (ב) חברה בארגון ה-</w:t>
      </w:r>
      <w:r w:rsidRPr="00A40459">
        <w:rPr>
          <w:rFonts w:ascii="David" w:hAnsi="David" w:cs="David"/>
          <w:b w:val="0"/>
          <w:bCs w:val="0"/>
          <w:caps w:val="0"/>
          <w:spacing w:val="0"/>
          <w:sz w:val="24"/>
          <w:szCs w:val="24"/>
        </w:rPr>
        <w:t>OECD</w:t>
      </w:r>
      <w:r w:rsidRPr="00A40459">
        <w:rPr>
          <w:rFonts w:ascii="David" w:hAnsi="David" w:cs="David" w:hint="cs"/>
          <w:b w:val="0"/>
          <w:bCs w:val="0"/>
          <w:caps w:val="0"/>
          <w:spacing w:val="0"/>
          <w:sz w:val="24"/>
          <w:szCs w:val="24"/>
          <w:rtl/>
        </w:rPr>
        <w:t>.</w:t>
      </w:r>
    </w:p>
    <w:p w14:paraId="261C307F" w14:textId="70C991A7" w:rsidR="00472D07" w:rsidRPr="00472D07" w:rsidRDefault="00472D07" w:rsidP="00382785">
      <w:pPr>
        <w:pStyle w:val="25"/>
        <w:numPr>
          <w:ilvl w:val="3"/>
          <w:numId w:val="72"/>
        </w:numPr>
        <w:spacing w:line="360" w:lineRule="auto"/>
        <w:ind w:left="1983" w:hanging="426"/>
        <w:jc w:val="both"/>
        <w:rPr>
          <w:rFonts w:ascii="David" w:hAnsi="David" w:cs="David"/>
          <w:b w:val="0"/>
          <w:bCs w:val="0"/>
          <w:caps w:val="0"/>
          <w:spacing w:val="0"/>
          <w:sz w:val="24"/>
          <w:szCs w:val="24"/>
        </w:rPr>
      </w:pPr>
      <w:bookmarkStart w:id="147" w:name="OLE_LINK45"/>
      <w:bookmarkStart w:id="148" w:name="OLE_LINK46"/>
      <w:r w:rsidRPr="00537A89">
        <w:rPr>
          <w:rFonts w:ascii="David" w:hAnsi="David" w:cs="David"/>
          <w:b w:val="0"/>
          <w:bCs w:val="0"/>
          <w:caps w:val="0"/>
          <w:spacing w:val="0"/>
          <w:sz w:val="24"/>
          <w:szCs w:val="24"/>
          <w:rtl/>
        </w:rPr>
        <w:t>השרתים בהם יישמר המידע ימוקמו במדינת ישראל או במדינות שיאושרו</w:t>
      </w:r>
      <w:r w:rsidRPr="00537A89">
        <w:rPr>
          <w:rFonts w:ascii="David" w:hAnsi="David" w:cs="David" w:hint="cs"/>
          <w:b w:val="0"/>
          <w:bCs w:val="0"/>
          <w:caps w:val="0"/>
          <w:spacing w:val="0"/>
          <w:sz w:val="24"/>
          <w:szCs w:val="24"/>
          <w:rtl/>
        </w:rPr>
        <w:t xml:space="preserve"> מראש</w:t>
      </w:r>
      <w:r w:rsidR="008D3244">
        <w:rPr>
          <w:rFonts w:ascii="David" w:hAnsi="David" w:cs="David" w:hint="cs"/>
          <w:b w:val="0"/>
          <w:bCs w:val="0"/>
          <w:caps w:val="0"/>
          <w:spacing w:val="0"/>
          <w:sz w:val="24"/>
          <w:szCs w:val="24"/>
          <w:rtl/>
        </w:rPr>
        <w:t xml:space="preserve"> ע"י הרשות להגנת הפרטיות</w:t>
      </w:r>
      <w:r w:rsidRPr="00537A89">
        <w:rPr>
          <w:rFonts w:ascii="David" w:hAnsi="David" w:cs="David" w:hint="cs"/>
          <w:b w:val="0"/>
          <w:bCs w:val="0"/>
          <w:caps w:val="0"/>
          <w:spacing w:val="0"/>
          <w:sz w:val="24"/>
          <w:szCs w:val="24"/>
          <w:rtl/>
        </w:rPr>
        <w:t>. ספק הענן יתחייב כי הנתונים לא יועברו במשך כל חיי המערכת</w:t>
      </w:r>
    </w:p>
    <w:bookmarkEnd w:id="147"/>
    <w:bookmarkEnd w:id="148"/>
    <w:p w14:paraId="227D36EE" w14:textId="77777777" w:rsidR="00A40459" w:rsidRDefault="00A40459"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לספק הענן קיימות לפחות שתי (2) חוות שרתים בבעלותו,</w:t>
      </w:r>
      <w:r w:rsidR="00472D07" w:rsidRPr="00472D07">
        <w:rPr>
          <w:rFonts w:ascii="David" w:hAnsi="David" w:cs="David"/>
          <w:b w:val="0"/>
          <w:bCs w:val="0"/>
          <w:caps w:val="0"/>
          <w:spacing w:val="0"/>
          <w:sz w:val="24"/>
          <w:szCs w:val="24"/>
          <w:rtl/>
        </w:rPr>
        <w:t xml:space="preserve"> </w:t>
      </w:r>
      <w:bookmarkStart w:id="149" w:name="OLE_LINK48"/>
      <w:bookmarkStart w:id="150" w:name="OLE_LINK49"/>
      <w:r w:rsidR="00472D07" w:rsidRPr="00537A89">
        <w:rPr>
          <w:rFonts w:ascii="David" w:hAnsi="David" w:cs="David"/>
          <w:b w:val="0"/>
          <w:bCs w:val="0"/>
          <w:caps w:val="0"/>
          <w:spacing w:val="0"/>
          <w:sz w:val="24"/>
          <w:szCs w:val="24"/>
          <w:rtl/>
        </w:rPr>
        <w:t>הממוקמ</w:t>
      </w:r>
      <w:r w:rsidR="00472D07">
        <w:rPr>
          <w:rFonts w:ascii="David" w:hAnsi="David" w:cs="David" w:hint="cs"/>
          <w:b w:val="0"/>
          <w:bCs w:val="0"/>
          <w:caps w:val="0"/>
          <w:spacing w:val="0"/>
          <w:sz w:val="24"/>
          <w:szCs w:val="24"/>
          <w:rtl/>
        </w:rPr>
        <w:t>ות</w:t>
      </w:r>
      <w:r w:rsidR="00472D07" w:rsidRPr="00537A89">
        <w:rPr>
          <w:rFonts w:ascii="David" w:hAnsi="David" w:cs="David"/>
          <w:b w:val="0"/>
          <w:bCs w:val="0"/>
          <w:caps w:val="0"/>
          <w:spacing w:val="0"/>
          <w:sz w:val="24"/>
          <w:szCs w:val="24"/>
          <w:rtl/>
        </w:rPr>
        <w:t xml:space="preserve"> במרחק</w:t>
      </w:r>
      <w:r w:rsidR="00472D07" w:rsidRPr="00537A89">
        <w:rPr>
          <w:rFonts w:ascii="David" w:hAnsi="David" w:cs="David" w:hint="cs"/>
          <w:b w:val="0"/>
          <w:bCs w:val="0"/>
          <w:caps w:val="0"/>
          <w:spacing w:val="0"/>
          <w:sz w:val="24"/>
          <w:szCs w:val="24"/>
          <w:rtl/>
        </w:rPr>
        <w:t xml:space="preserve"> </w:t>
      </w:r>
      <w:r w:rsidR="00472D07" w:rsidRPr="00537A89">
        <w:rPr>
          <w:rFonts w:ascii="David" w:hAnsi="David" w:cs="David"/>
          <w:b w:val="0"/>
          <w:bCs w:val="0"/>
          <w:caps w:val="0"/>
          <w:spacing w:val="0"/>
          <w:sz w:val="24"/>
          <w:szCs w:val="24"/>
          <w:rtl/>
        </w:rPr>
        <w:t>של 60</w:t>
      </w:r>
      <w:r w:rsidR="00472D07" w:rsidRPr="00537A89">
        <w:rPr>
          <w:rFonts w:ascii="David" w:hAnsi="David" w:cs="David" w:hint="cs"/>
          <w:b w:val="0"/>
          <w:bCs w:val="0"/>
          <w:caps w:val="0"/>
          <w:spacing w:val="0"/>
          <w:sz w:val="24"/>
          <w:szCs w:val="24"/>
          <w:rtl/>
        </w:rPr>
        <w:t xml:space="preserve"> ק"מ לפחות הא</w:t>
      </w:r>
      <w:r w:rsidR="00472D07" w:rsidRPr="00537A89">
        <w:rPr>
          <w:rFonts w:ascii="David" w:hAnsi="David" w:cs="David"/>
          <w:b w:val="0"/>
          <w:bCs w:val="0"/>
          <w:caps w:val="0"/>
          <w:spacing w:val="0"/>
          <w:sz w:val="24"/>
          <w:szCs w:val="24"/>
          <w:rtl/>
        </w:rPr>
        <w:t>ח</w:t>
      </w:r>
      <w:r w:rsidR="00472D07">
        <w:rPr>
          <w:rFonts w:ascii="David" w:hAnsi="David" w:cs="David" w:hint="cs"/>
          <w:b w:val="0"/>
          <w:bCs w:val="0"/>
          <w:caps w:val="0"/>
          <w:spacing w:val="0"/>
          <w:sz w:val="24"/>
          <w:szCs w:val="24"/>
          <w:rtl/>
        </w:rPr>
        <w:t>ת</w:t>
      </w:r>
      <w:r w:rsidR="00472D07" w:rsidRPr="00537A89">
        <w:rPr>
          <w:rFonts w:ascii="David" w:hAnsi="David" w:cs="David"/>
          <w:b w:val="0"/>
          <w:bCs w:val="0"/>
          <w:caps w:val="0"/>
          <w:spacing w:val="0"/>
          <w:sz w:val="24"/>
          <w:szCs w:val="24"/>
          <w:rtl/>
        </w:rPr>
        <w:t xml:space="preserve"> מהשני</w:t>
      </w:r>
      <w:r w:rsidR="00472D07">
        <w:rPr>
          <w:rFonts w:ascii="David" w:hAnsi="David" w:cs="David" w:hint="cs"/>
          <w:b w:val="0"/>
          <w:bCs w:val="0"/>
          <w:caps w:val="0"/>
          <w:spacing w:val="0"/>
          <w:sz w:val="24"/>
          <w:szCs w:val="24"/>
          <w:rtl/>
        </w:rPr>
        <w:t>ה</w:t>
      </w:r>
      <w:r w:rsidR="00472D07" w:rsidRPr="00537A89">
        <w:rPr>
          <w:rFonts w:ascii="David" w:hAnsi="David" w:cs="David"/>
          <w:b w:val="0"/>
          <w:bCs w:val="0"/>
          <w:caps w:val="0"/>
          <w:spacing w:val="0"/>
          <w:sz w:val="24"/>
          <w:szCs w:val="24"/>
          <w:rtl/>
        </w:rPr>
        <w:t>, כאשר שני האתרים פועלים בגיבוי הדדי</w:t>
      </w:r>
      <w:r w:rsidRPr="00A40459">
        <w:rPr>
          <w:rFonts w:ascii="David" w:hAnsi="David" w:cs="David" w:hint="cs"/>
          <w:b w:val="0"/>
          <w:bCs w:val="0"/>
          <w:caps w:val="0"/>
          <w:spacing w:val="0"/>
          <w:sz w:val="24"/>
          <w:szCs w:val="24"/>
          <w:rtl/>
        </w:rPr>
        <w:t xml:space="preserve"> כל אחת </w:t>
      </w:r>
      <w:r w:rsidR="00472D07">
        <w:rPr>
          <w:rFonts w:ascii="David" w:hAnsi="David" w:cs="David" w:hint="cs"/>
          <w:b w:val="0"/>
          <w:bCs w:val="0"/>
          <w:caps w:val="0"/>
          <w:spacing w:val="0"/>
          <w:sz w:val="24"/>
          <w:szCs w:val="24"/>
          <w:rtl/>
        </w:rPr>
        <w:t>מחוות השרתים</w:t>
      </w:r>
      <w:r w:rsidR="00472D07" w:rsidRPr="00A40459">
        <w:rPr>
          <w:rFonts w:ascii="David" w:hAnsi="David" w:cs="David" w:hint="cs"/>
          <w:b w:val="0"/>
          <w:bCs w:val="0"/>
          <w:caps w:val="0"/>
          <w:spacing w:val="0"/>
          <w:sz w:val="24"/>
          <w:szCs w:val="24"/>
          <w:rtl/>
        </w:rPr>
        <w:t xml:space="preserve"> </w:t>
      </w:r>
      <w:r w:rsidR="00472D07">
        <w:rPr>
          <w:rFonts w:ascii="David" w:hAnsi="David" w:cs="David" w:hint="cs"/>
          <w:b w:val="0"/>
          <w:bCs w:val="0"/>
          <w:caps w:val="0"/>
          <w:spacing w:val="0"/>
          <w:sz w:val="24"/>
          <w:szCs w:val="24"/>
          <w:rtl/>
        </w:rPr>
        <w:t xml:space="preserve">כוללת </w:t>
      </w:r>
      <w:r w:rsidRPr="00A40459">
        <w:rPr>
          <w:rFonts w:ascii="David" w:hAnsi="David" w:cs="David" w:hint="cs"/>
          <w:b w:val="0"/>
          <w:bCs w:val="0"/>
          <w:caps w:val="0"/>
          <w:spacing w:val="0"/>
          <w:sz w:val="24"/>
          <w:szCs w:val="24"/>
          <w:rtl/>
        </w:rPr>
        <w:t>500 שרתים פיזיים</w:t>
      </w:r>
      <w:r w:rsidR="00817B0A">
        <w:rPr>
          <w:rFonts w:ascii="David" w:hAnsi="David" w:cs="David" w:hint="cs"/>
          <w:b w:val="0"/>
          <w:bCs w:val="0"/>
          <w:caps w:val="0"/>
          <w:spacing w:val="0"/>
          <w:sz w:val="24"/>
          <w:szCs w:val="24"/>
          <w:rtl/>
        </w:rPr>
        <w:t xml:space="preserve"> </w:t>
      </w:r>
      <w:r w:rsidR="00817B0A" w:rsidRPr="00A40459">
        <w:rPr>
          <w:rFonts w:ascii="David" w:hAnsi="David" w:cs="David" w:hint="cs"/>
          <w:b w:val="0"/>
          <w:bCs w:val="0"/>
          <w:caps w:val="0"/>
          <w:spacing w:val="0"/>
          <w:sz w:val="24"/>
          <w:szCs w:val="24"/>
          <w:rtl/>
        </w:rPr>
        <w:t>לפחות</w:t>
      </w:r>
      <w:bookmarkEnd w:id="149"/>
      <w:bookmarkEnd w:id="150"/>
      <w:r w:rsidRPr="00A40459">
        <w:rPr>
          <w:rFonts w:ascii="David" w:hAnsi="David" w:cs="David" w:hint="cs"/>
          <w:b w:val="0"/>
          <w:bCs w:val="0"/>
          <w:caps w:val="0"/>
          <w:spacing w:val="0"/>
          <w:sz w:val="24"/>
          <w:szCs w:val="24"/>
          <w:rtl/>
        </w:rPr>
        <w:t>.</w:t>
      </w:r>
    </w:p>
    <w:p w14:paraId="38B1042E" w14:textId="77777777" w:rsidR="00A40459" w:rsidRPr="00A40459" w:rsidRDefault="00A40459" w:rsidP="00382785">
      <w:pPr>
        <w:pStyle w:val="25"/>
        <w:numPr>
          <w:ilvl w:val="3"/>
          <w:numId w:val="72"/>
        </w:numPr>
        <w:spacing w:line="360" w:lineRule="auto"/>
        <w:ind w:left="1983" w:hanging="426"/>
        <w:jc w:val="both"/>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לספק הענן קטלוג שירותים בינ"ל פומבי, המפרט את מחירון אותם שירותים.</w:t>
      </w:r>
      <w:r w:rsidRPr="00A40459">
        <w:rPr>
          <w:rFonts w:ascii="David" w:hAnsi="David" w:cs="David"/>
          <w:b w:val="0"/>
          <w:bCs w:val="0"/>
          <w:caps w:val="0"/>
          <w:spacing w:val="0"/>
          <w:sz w:val="24"/>
          <w:szCs w:val="24"/>
          <w:rtl/>
        </w:rPr>
        <w:br/>
      </w:r>
      <w:r w:rsidRPr="00A40459">
        <w:rPr>
          <w:rFonts w:ascii="David" w:hAnsi="David" w:cs="David" w:hint="cs"/>
          <w:b w:val="0"/>
          <w:bCs w:val="0"/>
          <w:caps w:val="0"/>
          <w:spacing w:val="0"/>
          <w:sz w:val="24"/>
          <w:szCs w:val="24"/>
          <w:rtl/>
        </w:rPr>
        <w:t>הגישה לקטלוג השירותים הינה באמצעות פורטל שירות עצמי המאפשר הזמנת שירותים באופן מקוון.</w:t>
      </w:r>
    </w:p>
    <w:p w14:paraId="79FA29A1" w14:textId="4790CAB9" w:rsidR="00A40459" w:rsidRDefault="00A40459" w:rsidP="00382785">
      <w:pPr>
        <w:pStyle w:val="25"/>
        <w:numPr>
          <w:ilvl w:val="3"/>
          <w:numId w:val="72"/>
        </w:numPr>
        <w:spacing w:line="360" w:lineRule="auto"/>
        <w:ind w:left="1983" w:hanging="426"/>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 xml:space="preserve">היקף הפעילות של ספק הענן בתחום שירותי הענן הציבורי עולה על 10,000,000 $ לפחות בכל שנה </w:t>
      </w:r>
      <w:bookmarkStart w:id="151" w:name="OLE_LINK50"/>
      <w:bookmarkStart w:id="152" w:name="OLE_LINK51"/>
      <w:r w:rsidR="00CC0A51">
        <w:rPr>
          <w:rFonts w:ascii="David" w:hAnsi="David" w:cs="David" w:hint="cs"/>
          <w:b w:val="0"/>
          <w:bCs w:val="0"/>
          <w:caps w:val="0"/>
          <w:spacing w:val="0"/>
          <w:sz w:val="24"/>
          <w:szCs w:val="24"/>
          <w:rtl/>
        </w:rPr>
        <w:t xml:space="preserve">מהשנתיים הקלנדריות </w:t>
      </w:r>
      <w:r w:rsidR="00CC0A51" w:rsidRPr="00A40459">
        <w:rPr>
          <w:rFonts w:ascii="David" w:hAnsi="David" w:cs="David" w:hint="cs"/>
          <w:b w:val="0"/>
          <w:bCs w:val="0"/>
          <w:caps w:val="0"/>
          <w:spacing w:val="0"/>
          <w:sz w:val="24"/>
          <w:szCs w:val="24"/>
          <w:rtl/>
        </w:rPr>
        <w:t xml:space="preserve"> </w:t>
      </w:r>
      <w:r w:rsidR="00CC0A51">
        <w:rPr>
          <w:rFonts w:ascii="David" w:hAnsi="David" w:cs="David" w:hint="cs"/>
          <w:b w:val="0"/>
          <w:bCs w:val="0"/>
          <w:caps w:val="0"/>
          <w:spacing w:val="0"/>
          <w:sz w:val="24"/>
          <w:szCs w:val="24"/>
          <w:rtl/>
        </w:rPr>
        <w:t>שקדמו למועד ההחלפה</w:t>
      </w:r>
      <w:r w:rsidR="00B064E5">
        <w:rPr>
          <w:rFonts w:ascii="David" w:hAnsi="David" w:cs="David" w:hint="cs"/>
          <w:b w:val="0"/>
          <w:bCs w:val="0"/>
          <w:caps w:val="0"/>
          <w:spacing w:val="0"/>
          <w:sz w:val="24"/>
          <w:szCs w:val="24"/>
          <w:rtl/>
        </w:rPr>
        <w:t xml:space="preserve"> וכולל </w:t>
      </w:r>
      <w:r w:rsidR="00817B0A">
        <w:rPr>
          <w:rFonts w:ascii="David" w:hAnsi="David" w:cs="David" w:hint="cs"/>
          <w:b w:val="0"/>
          <w:bCs w:val="0"/>
          <w:caps w:val="0"/>
          <w:spacing w:val="0"/>
          <w:sz w:val="24"/>
          <w:szCs w:val="24"/>
          <w:rtl/>
        </w:rPr>
        <w:t xml:space="preserve">3,000 </w:t>
      </w:r>
      <w:r w:rsidR="00B064E5">
        <w:rPr>
          <w:rFonts w:ascii="David" w:hAnsi="David" w:cs="David" w:hint="cs"/>
          <w:b w:val="0"/>
          <w:bCs w:val="0"/>
          <w:caps w:val="0"/>
          <w:spacing w:val="0"/>
          <w:sz w:val="24"/>
          <w:szCs w:val="24"/>
          <w:rtl/>
        </w:rPr>
        <w:t>לקוחות לפחות</w:t>
      </w:r>
      <w:r w:rsidRPr="00A40459">
        <w:rPr>
          <w:rFonts w:ascii="David" w:hAnsi="David" w:cs="David" w:hint="cs"/>
          <w:b w:val="0"/>
          <w:bCs w:val="0"/>
          <w:caps w:val="0"/>
          <w:spacing w:val="0"/>
          <w:sz w:val="24"/>
          <w:szCs w:val="24"/>
          <w:rtl/>
        </w:rPr>
        <w:t>.</w:t>
      </w:r>
      <w:bookmarkEnd w:id="151"/>
      <w:bookmarkEnd w:id="152"/>
    </w:p>
    <w:p w14:paraId="0D1C0C4A" w14:textId="77777777" w:rsidR="00B064E5" w:rsidRPr="00BC1BF3" w:rsidRDefault="00B064E5" w:rsidP="00382785">
      <w:pPr>
        <w:jc w:val="both"/>
        <w:rPr>
          <w:b/>
          <w:bCs/>
          <w:caps/>
        </w:rPr>
      </w:pPr>
    </w:p>
    <w:p w14:paraId="08101DAC" w14:textId="1A774EA2" w:rsidR="00A40459" w:rsidRPr="00A40459" w:rsidRDefault="00A40459" w:rsidP="00382785">
      <w:pPr>
        <w:pStyle w:val="25"/>
        <w:numPr>
          <w:ilvl w:val="2"/>
          <w:numId w:val="72"/>
        </w:numPr>
        <w:spacing w:line="360" w:lineRule="auto"/>
        <w:ind w:left="1699" w:hanging="707"/>
        <w:jc w:val="both"/>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בנוסף, חובה על הספק הזוכה להקים סביבת בדיקות מקבילה ולהוכיח היתכנות ועמידה ברמת השירות הנדרשת או רמת שירות זהה לקיימת במערכת הנוכחית, הגבוהה מביניה</w:t>
      </w:r>
      <w:r>
        <w:rPr>
          <w:rFonts w:ascii="David" w:hAnsi="David" w:cs="David" w:hint="cs"/>
          <w:b w:val="0"/>
          <w:bCs w:val="0"/>
          <w:caps w:val="0"/>
          <w:spacing w:val="0"/>
          <w:sz w:val="24"/>
          <w:szCs w:val="24"/>
          <w:rtl/>
        </w:rPr>
        <w:t>ן</w:t>
      </w:r>
      <w:r w:rsidR="00A400B1">
        <w:rPr>
          <w:rFonts w:ascii="David" w:hAnsi="David" w:cs="David" w:hint="cs"/>
          <w:b w:val="0"/>
          <w:bCs w:val="0"/>
          <w:caps w:val="0"/>
          <w:spacing w:val="0"/>
          <w:sz w:val="24"/>
          <w:szCs w:val="24"/>
          <w:rtl/>
        </w:rPr>
        <w:t>,</w:t>
      </w:r>
      <w:r w:rsidR="001D4085">
        <w:rPr>
          <w:rFonts w:ascii="David" w:hAnsi="David" w:cs="David" w:hint="cs"/>
          <w:b w:val="0"/>
          <w:bCs w:val="0"/>
          <w:caps w:val="0"/>
          <w:spacing w:val="0"/>
          <w:sz w:val="24"/>
          <w:szCs w:val="24"/>
          <w:rtl/>
        </w:rPr>
        <w:t xml:space="preserve"> עמידה בכל דרישות אבטחת המידע המפורטות בסעיף </w:t>
      </w:r>
      <w:r w:rsidR="001D4085">
        <w:rPr>
          <w:rFonts w:ascii="David" w:hAnsi="David" w:cs="David"/>
          <w:b w:val="0"/>
          <w:bCs w:val="0"/>
          <w:caps w:val="0"/>
          <w:spacing w:val="0"/>
          <w:sz w:val="24"/>
          <w:szCs w:val="24"/>
          <w:rtl/>
        </w:rPr>
        <w:fldChar w:fldCharType="begin"/>
      </w:r>
      <w:r w:rsidR="001D4085">
        <w:rPr>
          <w:rFonts w:ascii="David" w:hAnsi="David" w:cs="David"/>
          <w:b w:val="0"/>
          <w:bCs w:val="0"/>
          <w:caps w:val="0"/>
          <w:spacing w:val="0"/>
          <w:sz w:val="24"/>
          <w:szCs w:val="24"/>
          <w:rtl/>
        </w:rPr>
        <w:instrText xml:space="preserve"> </w:instrText>
      </w:r>
      <w:r w:rsidR="001D4085">
        <w:rPr>
          <w:rFonts w:ascii="David" w:hAnsi="David" w:cs="David" w:hint="cs"/>
          <w:b w:val="0"/>
          <w:bCs w:val="0"/>
          <w:caps w:val="0"/>
          <w:spacing w:val="0"/>
          <w:sz w:val="24"/>
          <w:szCs w:val="24"/>
        </w:rPr>
        <w:instrText>REF</w:instrText>
      </w:r>
      <w:r w:rsidR="001D4085">
        <w:rPr>
          <w:rFonts w:ascii="David" w:hAnsi="David" w:cs="David" w:hint="cs"/>
          <w:b w:val="0"/>
          <w:bCs w:val="0"/>
          <w:caps w:val="0"/>
          <w:spacing w:val="0"/>
          <w:sz w:val="24"/>
          <w:szCs w:val="24"/>
          <w:rtl/>
        </w:rPr>
        <w:instrText xml:space="preserve"> _</w:instrText>
      </w:r>
      <w:r w:rsidR="001D4085">
        <w:rPr>
          <w:rFonts w:ascii="David" w:hAnsi="David" w:cs="David" w:hint="cs"/>
          <w:b w:val="0"/>
          <w:bCs w:val="0"/>
          <w:caps w:val="0"/>
          <w:spacing w:val="0"/>
          <w:sz w:val="24"/>
          <w:szCs w:val="24"/>
        </w:rPr>
        <w:instrText>Ref21252459 \r \h</w:instrText>
      </w:r>
      <w:r w:rsidR="001D4085">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1D4085">
        <w:rPr>
          <w:rFonts w:ascii="David" w:hAnsi="David" w:cs="David"/>
          <w:b w:val="0"/>
          <w:bCs w:val="0"/>
          <w:caps w:val="0"/>
          <w:spacing w:val="0"/>
          <w:sz w:val="24"/>
          <w:szCs w:val="24"/>
          <w:rtl/>
        </w:rPr>
      </w:r>
      <w:r w:rsidR="001D4085">
        <w:rPr>
          <w:rFonts w:ascii="David" w:hAnsi="David" w:cs="David"/>
          <w:b w:val="0"/>
          <w:bCs w:val="0"/>
          <w:caps w:val="0"/>
          <w:spacing w:val="0"/>
          <w:sz w:val="24"/>
          <w:szCs w:val="24"/>
          <w:rtl/>
        </w:rPr>
        <w:fldChar w:fldCharType="separate"/>
      </w:r>
      <w:r w:rsidR="001D4085">
        <w:rPr>
          <w:rFonts w:ascii="David" w:hAnsi="David" w:cs="David"/>
          <w:b w:val="0"/>
          <w:bCs w:val="0"/>
          <w:caps w:val="0"/>
          <w:spacing w:val="0"/>
          <w:sz w:val="24"/>
          <w:szCs w:val="24"/>
          <w:rtl/>
        </w:rPr>
        <w:t>‏6</w:t>
      </w:r>
      <w:r w:rsidR="001D4085">
        <w:rPr>
          <w:rFonts w:ascii="David" w:hAnsi="David" w:cs="David"/>
          <w:b w:val="0"/>
          <w:bCs w:val="0"/>
          <w:caps w:val="0"/>
          <w:spacing w:val="0"/>
          <w:sz w:val="24"/>
          <w:szCs w:val="24"/>
          <w:rtl/>
        </w:rPr>
        <w:fldChar w:fldCharType="end"/>
      </w:r>
      <w:r w:rsidR="001D4085">
        <w:rPr>
          <w:rFonts w:ascii="David" w:hAnsi="David" w:cs="David" w:hint="cs"/>
          <w:b w:val="0"/>
          <w:bCs w:val="0"/>
          <w:caps w:val="0"/>
          <w:spacing w:val="0"/>
          <w:sz w:val="24"/>
          <w:szCs w:val="24"/>
          <w:rtl/>
        </w:rPr>
        <w:t xml:space="preserve"> להלן</w:t>
      </w:r>
      <w:r w:rsidR="00A400B1">
        <w:rPr>
          <w:rFonts w:ascii="David" w:hAnsi="David" w:cs="David" w:hint="cs"/>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וכן</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להוכיח</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כי</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עלות</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התיפעול</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באמצעות</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הספק</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החדש</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לא</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תעלה</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על</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העלות</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באמצעות</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הספק</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הנוכחי</w:t>
      </w:r>
      <w:r w:rsidRPr="00A40459">
        <w:rPr>
          <w:rFonts w:ascii="David" w:hAnsi="David" w:cs="David" w:hint="cs"/>
          <w:b w:val="0"/>
          <w:bCs w:val="0"/>
          <w:caps w:val="0"/>
          <w:spacing w:val="0"/>
          <w:sz w:val="24"/>
          <w:szCs w:val="24"/>
          <w:rtl/>
        </w:rPr>
        <w:t>.</w:t>
      </w:r>
      <w:r w:rsidR="00382785">
        <w:rPr>
          <w:rFonts w:ascii="David" w:hAnsi="David" w:cs="David" w:hint="cs"/>
          <w:b w:val="0"/>
          <w:bCs w:val="0"/>
          <w:caps w:val="0"/>
          <w:spacing w:val="0"/>
          <w:sz w:val="24"/>
          <w:szCs w:val="24"/>
          <w:rtl/>
        </w:rPr>
        <w:tab/>
      </w:r>
      <w:r w:rsidRPr="00A40459">
        <w:rPr>
          <w:rFonts w:ascii="David" w:hAnsi="David" w:cs="David"/>
          <w:b w:val="0"/>
          <w:bCs w:val="0"/>
          <w:caps w:val="0"/>
          <w:spacing w:val="0"/>
          <w:sz w:val="24"/>
          <w:szCs w:val="24"/>
          <w:rtl/>
        </w:rPr>
        <w:br/>
      </w:r>
      <w:r w:rsidRPr="00A40459">
        <w:rPr>
          <w:rFonts w:ascii="David" w:hAnsi="David" w:cs="David" w:hint="cs"/>
          <w:b w:val="0"/>
          <w:bCs w:val="0"/>
          <w:caps w:val="0"/>
          <w:spacing w:val="0"/>
          <w:sz w:val="24"/>
          <w:szCs w:val="24"/>
          <w:rtl/>
        </w:rPr>
        <w:t>מובהר כי שינוי תשתית איחסון מצריך שינויי קונפיגורציה ברכיבי המערכת השונים וכן ביצוע "תפירות" בין הרכיבים השונים.</w:t>
      </w:r>
    </w:p>
    <w:p w14:paraId="6D4EF818" w14:textId="77777777" w:rsidR="00A40459" w:rsidRPr="00A40459" w:rsidRDefault="00A40459" w:rsidP="00A40459">
      <w:pPr>
        <w:rPr>
          <w:rtl/>
        </w:rPr>
      </w:pPr>
    </w:p>
    <w:p w14:paraId="09909BCC" w14:textId="77777777" w:rsidR="00411532" w:rsidRDefault="00411532" w:rsidP="00382785">
      <w:pPr>
        <w:pStyle w:val="25"/>
        <w:numPr>
          <w:ilvl w:val="1"/>
          <w:numId w:val="72"/>
        </w:numPr>
        <w:spacing w:line="360" w:lineRule="auto"/>
        <w:ind w:left="992" w:hanging="635"/>
        <w:jc w:val="both"/>
        <w:rPr>
          <w:rFonts w:ascii="David" w:hAnsi="David" w:cs="David"/>
          <w:caps w:val="0"/>
          <w:spacing w:val="0"/>
          <w:rtl/>
        </w:rPr>
      </w:pPr>
      <w:r>
        <w:rPr>
          <w:rFonts w:ascii="David" w:hAnsi="David" w:cs="David" w:hint="cs"/>
          <w:caps w:val="0"/>
          <w:spacing w:val="0"/>
          <w:rtl/>
        </w:rPr>
        <w:t>החלפת תשתית טכנולוגית</w:t>
      </w:r>
    </w:p>
    <w:p w14:paraId="0BB583F4" w14:textId="18BDE7DD" w:rsidR="00411532" w:rsidRPr="00411532" w:rsidRDefault="00411532" w:rsidP="00382785">
      <w:pPr>
        <w:pStyle w:val="25"/>
        <w:numPr>
          <w:ilvl w:val="2"/>
          <w:numId w:val="72"/>
        </w:numPr>
        <w:spacing w:line="360" w:lineRule="auto"/>
        <w:ind w:left="1699" w:hanging="707"/>
        <w:jc w:val="both"/>
        <w:rPr>
          <w:rFonts w:ascii="David" w:hAnsi="David" w:cs="David"/>
          <w:b w:val="0"/>
          <w:bCs w:val="0"/>
          <w:caps w:val="0"/>
          <w:spacing w:val="0"/>
          <w:sz w:val="24"/>
          <w:szCs w:val="24"/>
          <w:rtl/>
        </w:rPr>
      </w:pPr>
      <w:r w:rsidRPr="00411532">
        <w:rPr>
          <w:rFonts w:ascii="David" w:hAnsi="David" w:cs="David" w:hint="eastAsia"/>
          <w:b w:val="0"/>
          <w:bCs w:val="0"/>
          <w:caps w:val="0"/>
          <w:spacing w:val="0"/>
          <w:sz w:val="24"/>
          <w:szCs w:val="24"/>
          <w:rtl/>
        </w:rPr>
        <w:t>במהלך</w:t>
      </w:r>
      <w:r w:rsidRPr="00411532">
        <w:rPr>
          <w:rFonts w:ascii="David" w:hAnsi="David" w:cs="David"/>
          <w:b w:val="0"/>
          <w:bCs w:val="0"/>
          <w:caps w:val="0"/>
          <w:spacing w:val="0"/>
          <w:sz w:val="24"/>
          <w:szCs w:val="24"/>
          <w:rtl/>
        </w:rPr>
        <w:t xml:space="preserve"> תקופת המכרז רשאי </w:t>
      </w:r>
      <w:r w:rsidR="00890FAE">
        <w:rPr>
          <w:rFonts w:ascii="David" w:hAnsi="David" w:cs="David" w:hint="cs"/>
          <w:b w:val="0"/>
          <w:bCs w:val="0"/>
          <w:caps w:val="0"/>
          <w:spacing w:val="0"/>
          <w:sz w:val="24"/>
          <w:szCs w:val="24"/>
          <w:rtl/>
        </w:rPr>
        <w:t>המזמין</w:t>
      </w:r>
      <w:r w:rsidR="00401F01" w:rsidRPr="00411532">
        <w:rPr>
          <w:rFonts w:ascii="David" w:hAnsi="David" w:cs="David"/>
          <w:b w:val="0"/>
          <w:bCs w:val="0"/>
          <w:caps w:val="0"/>
          <w:spacing w:val="0"/>
          <w:sz w:val="24"/>
          <w:szCs w:val="24"/>
          <w:rtl/>
        </w:rPr>
        <w:t xml:space="preserve"> </w:t>
      </w:r>
      <w:r w:rsidRPr="00411532">
        <w:rPr>
          <w:rFonts w:ascii="David" w:hAnsi="David" w:cs="David"/>
          <w:b w:val="0"/>
          <w:bCs w:val="0"/>
          <w:caps w:val="0"/>
          <w:spacing w:val="0"/>
          <w:sz w:val="24"/>
          <w:szCs w:val="24"/>
          <w:rtl/>
        </w:rPr>
        <w:t>להחליט על החלפת</w:t>
      </w:r>
      <w:r w:rsidRPr="00411532">
        <w:rPr>
          <w:rFonts w:ascii="David" w:hAnsi="David" w:cs="David" w:hint="cs"/>
          <w:b w:val="0"/>
          <w:bCs w:val="0"/>
          <w:caps w:val="0"/>
          <w:spacing w:val="0"/>
          <w:sz w:val="24"/>
          <w:szCs w:val="24"/>
          <w:rtl/>
        </w:rPr>
        <w:t>/הרחבת</w:t>
      </w:r>
      <w:r w:rsidRPr="00411532">
        <w:rPr>
          <w:rFonts w:ascii="David" w:hAnsi="David" w:cs="David"/>
          <w:b w:val="0"/>
          <w:bCs w:val="0"/>
          <w:caps w:val="0"/>
          <w:spacing w:val="0"/>
          <w:sz w:val="24"/>
          <w:szCs w:val="24"/>
          <w:rtl/>
        </w:rPr>
        <w:t xml:space="preserve"> התשתית הטכנולוגית עליה מבוסס </w:t>
      </w:r>
      <w:r w:rsidRPr="00411532">
        <w:rPr>
          <w:rFonts w:ascii="David" w:hAnsi="David" w:cs="David" w:hint="cs"/>
          <w:b w:val="0"/>
          <w:bCs w:val="0"/>
          <w:caps w:val="0"/>
          <w:spacing w:val="0"/>
          <w:sz w:val="24"/>
          <w:szCs w:val="24"/>
          <w:rtl/>
        </w:rPr>
        <w:t xml:space="preserve">פיתוח </w:t>
      </w:r>
      <w:r w:rsidRPr="00411532">
        <w:rPr>
          <w:rFonts w:ascii="David" w:hAnsi="David" w:cs="David" w:hint="eastAsia"/>
          <w:b w:val="0"/>
          <w:bCs w:val="0"/>
          <w:caps w:val="0"/>
          <w:spacing w:val="0"/>
          <w:sz w:val="24"/>
          <w:szCs w:val="24"/>
          <w:rtl/>
        </w:rPr>
        <w:t>המיזם</w:t>
      </w:r>
      <w:r w:rsidRPr="00411532">
        <w:rPr>
          <w:rFonts w:ascii="David" w:hAnsi="David" w:cs="David"/>
          <w:b w:val="0"/>
          <w:bCs w:val="0"/>
          <w:caps w:val="0"/>
          <w:spacing w:val="0"/>
          <w:sz w:val="24"/>
          <w:szCs w:val="24"/>
          <w:rtl/>
        </w:rPr>
        <w:t xml:space="preserve"> (כיום </w:t>
      </w:r>
      <w:bookmarkStart w:id="153" w:name="OLE_LINK52"/>
      <w:bookmarkStart w:id="154" w:name="OLE_LINK53"/>
      <w:r w:rsidRPr="00411532">
        <w:rPr>
          <w:rFonts w:ascii="David" w:hAnsi="David" w:cs="David"/>
          <w:b w:val="0"/>
          <w:bCs w:val="0"/>
          <w:caps w:val="0"/>
          <w:spacing w:val="0"/>
          <w:sz w:val="24"/>
          <w:szCs w:val="24"/>
        </w:rPr>
        <w:t>edX</w:t>
      </w:r>
      <w:bookmarkEnd w:id="153"/>
      <w:bookmarkEnd w:id="154"/>
      <w:r w:rsidRPr="00411532">
        <w:rPr>
          <w:rFonts w:ascii="David" w:hAnsi="David" w:cs="David"/>
          <w:b w:val="0"/>
          <w:bCs w:val="0"/>
          <w:caps w:val="0"/>
          <w:spacing w:val="0"/>
          <w:sz w:val="24"/>
          <w:szCs w:val="24"/>
          <w:rtl/>
        </w:rPr>
        <w:t>).</w:t>
      </w:r>
      <w:r w:rsidRPr="00411532">
        <w:rPr>
          <w:rFonts w:ascii="David" w:hAnsi="David" w:cs="David" w:hint="cs"/>
          <w:b w:val="0"/>
          <w:bCs w:val="0"/>
          <w:caps w:val="0"/>
          <w:spacing w:val="0"/>
          <w:sz w:val="24"/>
          <w:szCs w:val="24"/>
          <w:rtl/>
        </w:rPr>
        <w:t xml:space="preserve"> </w:t>
      </w:r>
    </w:p>
    <w:p w14:paraId="4D93ECE0" w14:textId="4874B5CB" w:rsidR="00411532" w:rsidRPr="00411532" w:rsidRDefault="00A659A1" w:rsidP="00382785">
      <w:pPr>
        <w:pStyle w:val="25"/>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המזמין</w:t>
      </w:r>
      <w:r w:rsidR="00401F01"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יפנה</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לספק</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ויציע</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לו</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להמשיך</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להפעיל</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את</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המערכת</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והמיזם</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ע</w:t>
      </w:r>
      <w:r w:rsidR="00411532" w:rsidRPr="00411532">
        <w:rPr>
          <w:rFonts w:ascii="David" w:hAnsi="David" w:cs="David"/>
          <w:b w:val="0"/>
          <w:bCs w:val="0"/>
          <w:caps w:val="0"/>
          <w:spacing w:val="0"/>
          <w:sz w:val="24"/>
          <w:szCs w:val="24"/>
          <w:rtl/>
        </w:rPr>
        <w:t xml:space="preserve">"ג </w:t>
      </w:r>
      <w:r w:rsidR="00411532" w:rsidRPr="00411532">
        <w:rPr>
          <w:rFonts w:ascii="David" w:hAnsi="David" w:cs="David" w:hint="eastAsia"/>
          <w:b w:val="0"/>
          <w:bCs w:val="0"/>
          <w:caps w:val="0"/>
          <w:spacing w:val="0"/>
          <w:sz w:val="24"/>
          <w:szCs w:val="24"/>
          <w:rtl/>
        </w:rPr>
        <w:t>התשתית</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החדשה</w:t>
      </w:r>
      <w:r w:rsidR="00411532" w:rsidRPr="00411532">
        <w:rPr>
          <w:rFonts w:ascii="David" w:hAnsi="David" w:cs="David"/>
          <w:b w:val="0"/>
          <w:bCs w:val="0"/>
          <w:caps w:val="0"/>
          <w:spacing w:val="0"/>
          <w:sz w:val="24"/>
          <w:szCs w:val="24"/>
          <w:rtl/>
        </w:rPr>
        <w:t>.</w:t>
      </w:r>
    </w:p>
    <w:p w14:paraId="3EF320EC" w14:textId="6FF8DAB0" w:rsidR="00411532" w:rsidRPr="00411532" w:rsidRDefault="00411532" w:rsidP="00382785">
      <w:pPr>
        <w:pStyle w:val="25"/>
        <w:numPr>
          <w:ilvl w:val="2"/>
          <w:numId w:val="72"/>
        </w:numPr>
        <w:spacing w:line="360" w:lineRule="auto"/>
        <w:ind w:left="1699" w:hanging="707"/>
        <w:jc w:val="both"/>
        <w:rPr>
          <w:rFonts w:ascii="David" w:hAnsi="David" w:cs="David"/>
          <w:b w:val="0"/>
          <w:bCs w:val="0"/>
          <w:caps w:val="0"/>
          <w:spacing w:val="0"/>
          <w:sz w:val="24"/>
          <w:szCs w:val="24"/>
          <w:rtl/>
        </w:rPr>
      </w:pPr>
      <w:r w:rsidRPr="00411532">
        <w:rPr>
          <w:rFonts w:ascii="David" w:hAnsi="David" w:cs="David" w:hint="cs"/>
          <w:b w:val="0"/>
          <w:bCs w:val="0"/>
          <w:caps w:val="0"/>
          <w:spacing w:val="0"/>
          <w:sz w:val="24"/>
          <w:szCs w:val="24"/>
          <w:rtl/>
        </w:rPr>
        <w:t>הספק יוכל לסרב וסירוב זה לא יהווה הפרה של ההסכם</w:t>
      </w:r>
      <w:r w:rsidR="00B85B27">
        <w:rPr>
          <w:rFonts w:ascii="David" w:hAnsi="David" w:cs="David" w:hint="cs"/>
          <w:b w:val="0"/>
          <w:bCs w:val="0"/>
          <w:caps w:val="0"/>
          <w:spacing w:val="0"/>
          <w:sz w:val="24"/>
          <w:szCs w:val="24"/>
          <w:rtl/>
        </w:rPr>
        <w:t xml:space="preserve"> ובתנאי שימשיך לקיים את תנאי ההתקשרות עד למועד ההחלפה כפי שייקבע המזמין</w:t>
      </w:r>
      <w:r w:rsidRPr="00411532">
        <w:rPr>
          <w:rFonts w:ascii="David" w:hAnsi="David" w:cs="David" w:hint="cs"/>
          <w:b w:val="0"/>
          <w:bCs w:val="0"/>
          <w:caps w:val="0"/>
          <w:spacing w:val="0"/>
          <w:sz w:val="24"/>
          <w:szCs w:val="24"/>
          <w:rtl/>
        </w:rPr>
        <w:t>.</w:t>
      </w:r>
    </w:p>
    <w:p w14:paraId="1042C585" w14:textId="406F028A" w:rsidR="00411532" w:rsidRPr="00411532" w:rsidRDefault="00411532" w:rsidP="00382785">
      <w:pPr>
        <w:pStyle w:val="25"/>
        <w:numPr>
          <w:ilvl w:val="2"/>
          <w:numId w:val="72"/>
        </w:numPr>
        <w:spacing w:line="360" w:lineRule="auto"/>
        <w:ind w:left="1699" w:hanging="707"/>
        <w:jc w:val="both"/>
        <w:rPr>
          <w:rFonts w:ascii="David" w:hAnsi="David" w:cs="David"/>
          <w:b w:val="0"/>
          <w:bCs w:val="0"/>
          <w:caps w:val="0"/>
          <w:spacing w:val="0"/>
          <w:sz w:val="24"/>
          <w:szCs w:val="24"/>
          <w:rtl/>
        </w:rPr>
      </w:pPr>
      <w:r w:rsidRPr="00411532">
        <w:rPr>
          <w:rFonts w:ascii="David" w:hAnsi="David" w:cs="David" w:hint="cs"/>
          <w:b w:val="0"/>
          <w:bCs w:val="0"/>
          <w:caps w:val="0"/>
          <w:spacing w:val="0"/>
          <w:sz w:val="24"/>
          <w:szCs w:val="24"/>
          <w:rtl/>
        </w:rPr>
        <w:t xml:space="preserve">במידה שהספק מעוניין להמשיך במתן השירות, </w:t>
      </w:r>
      <w:r w:rsidRPr="00411532">
        <w:rPr>
          <w:rFonts w:ascii="David" w:hAnsi="David" w:cs="David" w:hint="eastAsia"/>
          <w:b w:val="0"/>
          <w:bCs w:val="0"/>
          <w:caps w:val="0"/>
          <w:spacing w:val="0"/>
          <w:sz w:val="24"/>
          <w:szCs w:val="24"/>
          <w:rtl/>
        </w:rPr>
        <w:t>הספק</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יגיש</w:t>
      </w:r>
      <w:r w:rsidRPr="00411532">
        <w:rPr>
          <w:rFonts w:ascii="David" w:hAnsi="David" w:cs="David"/>
          <w:b w:val="0"/>
          <w:bCs w:val="0"/>
          <w:caps w:val="0"/>
          <w:spacing w:val="0"/>
          <w:sz w:val="24"/>
          <w:szCs w:val="24"/>
          <w:rtl/>
        </w:rPr>
        <w:t xml:space="preserve"> </w:t>
      </w:r>
      <w:r w:rsidR="00A659A1">
        <w:rPr>
          <w:rFonts w:ascii="David" w:hAnsi="David" w:cs="David" w:hint="cs"/>
          <w:b w:val="0"/>
          <w:bCs w:val="0"/>
          <w:caps w:val="0"/>
          <w:spacing w:val="0"/>
          <w:sz w:val="24"/>
          <w:szCs w:val="24"/>
          <w:rtl/>
        </w:rPr>
        <w:t>לוועדת המכרזים</w:t>
      </w:r>
      <w:r w:rsidR="00401F01"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הצעת</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מחיר</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להסבה</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והמשך</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התפעול</w:t>
      </w:r>
      <w:r w:rsidRPr="00411532">
        <w:rPr>
          <w:rFonts w:ascii="David" w:hAnsi="David" w:cs="David"/>
          <w:b w:val="0"/>
          <w:bCs w:val="0"/>
          <w:caps w:val="0"/>
          <w:spacing w:val="0"/>
          <w:sz w:val="24"/>
          <w:szCs w:val="24"/>
          <w:rtl/>
        </w:rPr>
        <w:t>.</w:t>
      </w:r>
    </w:p>
    <w:p w14:paraId="6CA0333D" w14:textId="665382FA" w:rsidR="001C59DB" w:rsidRPr="00411532" w:rsidRDefault="00A659A1" w:rsidP="00382785">
      <w:pPr>
        <w:pStyle w:val="25"/>
        <w:numPr>
          <w:ilvl w:val="2"/>
          <w:numId w:val="72"/>
        </w:numPr>
        <w:spacing w:line="360" w:lineRule="auto"/>
        <w:ind w:left="1699" w:hanging="70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ועדת המכרזים תוכל</w:t>
      </w:r>
      <w:r w:rsidR="00411532" w:rsidRPr="00411532">
        <w:rPr>
          <w:rFonts w:ascii="David" w:hAnsi="David" w:cs="David"/>
          <w:b w:val="0"/>
          <w:bCs w:val="0"/>
          <w:caps w:val="0"/>
          <w:spacing w:val="0"/>
          <w:sz w:val="24"/>
          <w:szCs w:val="24"/>
          <w:rtl/>
        </w:rPr>
        <w:t xml:space="preserve"> לקיים מו"מ עם הספק ולהחליט האם להמשיך את ההתקשרות </w:t>
      </w:r>
      <w:r w:rsidR="00411532" w:rsidRPr="00411532">
        <w:rPr>
          <w:rFonts w:ascii="David" w:hAnsi="David" w:cs="David" w:hint="eastAsia"/>
          <w:b w:val="0"/>
          <w:bCs w:val="0"/>
          <w:caps w:val="0"/>
          <w:spacing w:val="0"/>
          <w:sz w:val="24"/>
          <w:szCs w:val="24"/>
          <w:rtl/>
        </w:rPr>
        <w:t>אתו</w:t>
      </w:r>
      <w:r w:rsidR="00411532" w:rsidRPr="00411532">
        <w:rPr>
          <w:rFonts w:ascii="David" w:hAnsi="David" w:cs="David"/>
          <w:b w:val="0"/>
          <w:bCs w:val="0"/>
          <w:caps w:val="0"/>
          <w:spacing w:val="0"/>
          <w:sz w:val="24"/>
          <w:szCs w:val="24"/>
          <w:rtl/>
        </w:rPr>
        <w:t xml:space="preserve"> או לצאת למכרז חדש או לבצע </w:t>
      </w:r>
      <w:r w:rsidR="00411532" w:rsidRPr="00411532">
        <w:rPr>
          <w:rFonts w:ascii="David" w:hAnsi="David" w:cs="David"/>
          <w:b w:val="0"/>
          <w:bCs w:val="0"/>
          <w:caps w:val="0"/>
          <w:spacing w:val="0"/>
          <w:sz w:val="24"/>
          <w:szCs w:val="24"/>
        </w:rPr>
        <w:t>Insourcing</w:t>
      </w:r>
      <w:r w:rsidR="00A8538F">
        <w:rPr>
          <w:rFonts w:ascii="David" w:hAnsi="David" w:cs="David" w:hint="cs"/>
          <w:b w:val="0"/>
          <w:bCs w:val="0"/>
          <w:caps w:val="0"/>
          <w:spacing w:val="0"/>
          <w:sz w:val="24"/>
          <w:szCs w:val="24"/>
          <w:rtl/>
        </w:rPr>
        <w:t xml:space="preserve"> למערכת.</w:t>
      </w:r>
    </w:p>
    <w:p w14:paraId="58DAA6A4" w14:textId="77777777" w:rsidR="001C59DB" w:rsidRPr="001C59DB" w:rsidRDefault="001C59DB" w:rsidP="001C59DB">
      <w:pPr>
        <w:rPr>
          <w:rtl/>
        </w:rPr>
      </w:pPr>
    </w:p>
    <w:p w14:paraId="5737C89A" w14:textId="77777777" w:rsidR="003534EC" w:rsidRDefault="003534EC" w:rsidP="0051191B">
      <w:pPr>
        <w:pStyle w:val="25"/>
        <w:numPr>
          <w:ilvl w:val="1"/>
          <w:numId w:val="72"/>
        </w:numPr>
        <w:spacing w:line="360" w:lineRule="auto"/>
        <w:ind w:left="992" w:hanging="635"/>
        <w:rPr>
          <w:rFonts w:ascii="David" w:hAnsi="David" w:cs="David"/>
          <w:caps w:val="0"/>
          <w:spacing w:val="0"/>
          <w:rtl/>
        </w:rPr>
      </w:pPr>
      <w:bookmarkStart w:id="155" w:name="_Ref3358143"/>
      <w:r>
        <w:rPr>
          <w:rFonts w:ascii="David" w:hAnsi="David" w:cs="David" w:hint="cs"/>
          <w:caps w:val="0"/>
          <w:spacing w:val="0"/>
          <w:rtl/>
        </w:rPr>
        <w:t>מדידה</w:t>
      </w:r>
    </w:p>
    <w:p w14:paraId="1217B2C9" w14:textId="2E747B2E" w:rsidR="003534EC" w:rsidRPr="003534EC" w:rsidRDefault="003534EC" w:rsidP="00995677">
      <w:pPr>
        <w:pStyle w:val="25"/>
        <w:numPr>
          <w:ilvl w:val="2"/>
          <w:numId w:val="72"/>
        </w:numPr>
        <w:spacing w:line="360" w:lineRule="auto"/>
        <w:ind w:left="1699" w:hanging="707"/>
        <w:rPr>
          <w:rFonts w:ascii="David" w:hAnsi="David" w:cs="David"/>
          <w:b w:val="0"/>
          <w:bCs w:val="0"/>
          <w:caps w:val="0"/>
          <w:spacing w:val="0"/>
          <w:sz w:val="24"/>
          <w:szCs w:val="24"/>
          <w:rtl/>
        </w:rPr>
      </w:pPr>
      <w:r w:rsidRPr="003534EC">
        <w:rPr>
          <w:rFonts w:ascii="David" w:hAnsi="David" w:cs="David" w:hint="cs"/>
          <w:b w:val="0"/>
          <w:bCs w:val="0"/>
          <w:caps w:val="0"/>
          <w:spacing w:val="0"/>
          <w:sz w:val="24"/>
          <w:szCs w:val="24"/>
          <w:rtl/>
        </w:rPr>
        <w:t xml:space="preserve">בסיום קורס, יתבקש </w:t>
      </w:r>
      <w:r w:rsidR="00995677">
        <w:rPr>
          <w:rFonts w:ascii="David" w:hAnsi="David" w:cs="David" w:hint="cs"/>
          <w:b w:val="0"/>
          <w:bCs w:val="0"/>
          <w:caps w:val="0"/>
          <w:spacing w:val="0"/>
          <w:sz w:val="24"/>
          <w:szCs w:val="24"/>
          <w:rtl/>
        </w:rPr>
        <w:t>כ</w:t>
      </w:r>
      <w:r w:rsidR="00995677" w:rsidRPr="003534EC">
        <w:rPr>
          <w:rFonts w:ascii="David" w:hAnsi="David" w:cs="David" w:hint="cs"/>
          <w:b w:val="0"/>
          <w:bCs w:val="0"/>
          <w:caps w:val="0"/>
          <w:spacing w:val="0"/>
          <w:sz w:val="24"/>
          <w:szCs w:val="24"/>
          <w:rtl/>
        </w:rPr>
        <w:t xml:space="preserve">ל </w:t>
      </w:r>
      <w:r w:rsidRPr="003534EC">
        <w:rPr>
          <w:rFonts w:ascii="David" w:hAnsi="David" w:cs="David" w:hint="cs"/>
          <w:b w:val="0"/>
          <w:bCs w:val="0"/>
          <w:caps w:val="0"/>
          <w:spacing w:val="0"/>
          <w:sz w:val="24"/>
          <w:szCs w:val="24"/>
          <w:rtl/>
        </w:rPr>
        <w:t>תלמיד להשיב על שאלון שביעות קצר אודות הקורס, הפלטפורמה הטכנולוגית והשירות שקיבל.</w:t>
      </w:r>
    </w:p>
    <w:p w14:paraId="32327FA5" w14:textId="2FDCDE83" w:rsidR="003534EC" w:rsidRPr="003534EC" w:rsidRDefault="003534EC" w:rsidP="00BA4046">
      <w:pPr>
        <w:pStyle w:val="25"/>
        <w:numPr>
          <w:ilvl w:val="2"/>
          <w:numId w:val="72"/>
        </w:numPr>
        <w:spacing w:line="360" w:lineRule="auto"/>
        <w:ind w:left="1699" w:hanging="707"/>
        <w:rPr>
          <w:rFonts w:ascii="David" w:hAnsi="David" w:cs="David"/>
          <w:b w:val="0"/>
          <w:bCs w:val="0"/>
          <w:caps w:val="0"/>
          <w:spacing w:val="0"/>
          <w:sz w:val="24"/>
          <w:szCs w:val="24"/>
        </w:rPr>
      </w:pPr>
      <w:r w:rsidRPr="003534EC">
        <w:rPr>
          <w:rFonts w:ascii="David" w:hAnsi="David" w:cs="David" w:hint="cs"/>
          <w:b w:val="0"/>
          <w:bCs w:val="0"/>
          <w:caps w:val="0"/>
          <w:spacing w:val="0"/>
          <w:sz w:val="24"/>
          <w:szCs w:val="24"/>
          <w:rtl/>
        </w:rPr>
        <w:t>שאלות המשוב יוגדרו ע"י</w:t>
      </w:r>
      <w:r w:rsidR="004E4E89">
        <w:rPr>
          <w:rFonts w:ascii="David" w:hAnsi="David" w:cs="David" w:hint="cs"/>
          <w:b w:val="0"/>
          <w:bCs w:val="0"/>
          <w:caps w:val="0"/>
          <w:spacing w:val="0"/>
          <w:sz w:val="24"/>
          <w:szCs w:val="24"/>
          <w:rtl/>
        </w:rPr>
        <w:t xml:space="preserve"> </w:t>
      </w:r>
      <w:r w:rsidR="00BA4046">
        <w:rPr>
          <w:rFonts w:ascii="David" w:hAnsi="David" w:cs="David" w:hint="cs"/>
          <w:b w:val="0"/>
          <w:bCs w:val="0"/>
          <w:caps w:val="0"/>
          <w:spacing w:val="0"/>
          <w:sz w:val="24"/>
          <w:szCs w:val="24"/>
          <w:rtl/>
        </w:rPr>
        <w:t>המזמין</w:t>
      </w:r>
      <w:r w:rsidRPr="003534EC">
        <w:rPr>
          <w:rFonts w:ascii="David" w:hAnsi="David" w:cs="David" w:hint="cs"/>
          <w:b w:val="0"/>
          <w:bCs w:val="0"/>
          <w:caps w:val="0"/>
          <w:spacing w:val="0"/>
          <w:sz w:val="24"/>
          <w:szCs w:val="24"/>
          <w:rtl/>
        </w:rPr>
        <w:t>.</w:t>
      </w:r>
    </w:p>
    <w:p w14:paraId="5657A060" w14:textId="77777777" w:rsidR="003534EC" w:rsidRPr="003534EC" w:rsidRDefault="003534EC" w:rsidP="003534EC">
      <w:pPr>
        <w:pStyle w:val="25"/>
        <w:numPr>
          <w:ilvl w:val="2"/>
          <w:numId w:val="72"/>
        </w:numPr>
        <w:spacing w:line="360" w:lineRule="auto"/>
        <w:ind w:left="1699" w:hanging="707"/>
        <w:rPr>
          <w:rFonts w:ascii="David" w:hAnsi="David" w:cs="David"/>
          <w:b w:val="0"/>
          <w:bCs w:val="0"/>
          <w:caps w:val="0"/>
          <w:spacing w:val="0"/>
          <w:sz w:val="24"/>
          <w:szCs w:val="24"/>
        </w:rPr>
      </w:pPr>
      <w:r w:rsidRPr="003534EC">
        <w:rPr>
          <w:rFonts w:ascii="David" w:hAnsi="David" w:cs="David" w:hint="cs"/>
          <w:b w:val="0"/>
          <w:bCs w:val="0"/>
          <w:caps w:val="0"/>
          <w:spacing w:val="0"/>
          <w:sz w:val="24"/>
          <w:szCs w:val="24"/>
          <w:rtl/>
        </w:rPr>
        <w:t>הספק יטמיע את השאלון במערכת ויהיה אחראי על ריכוז הנתונים בפורמט שיאפשר ניתוחם והפקת לקחים.</w:t>
      </w:r>
    </w:p>
    <w:p w14:paraId="7AB06EFE" w14:textId="0B2C50CA" w:rsidR="003534EC" w:rsidRDefault="003534EC" w:rsidP="00346660">
      <w:pPr>
        <w:pStyle w:val="25"/>
        <w:numPr>
          <w:ilvl w:val="2"/>
          <w:numId w:val="72"/>
        </w:numPr>
        <w:spacing w:line="360" w:lineRule="auto"/>
        <w:ind w:left="1699" w:hanging="707"/>
        <w:rPr>
          <w:rFonts w:ascii="David" w:hAnsi="David" w:cs="David"/>
          <w:b w:val="0"/>
          <w:bCs w:val="0"/>
          <w:caps w:val="0"/>
          <w:spacing w:val="0"/>
          <w:sz w:val="24"/>
          <w:szCs w:val="24"/>
          <w:rtl/>
        </w:rPr>
      </w:pPr>
      <w:r w:rsidRPr="003534EC">
        <w:rPr>
          <w:rFonts w:ascii="David" w:hAnsi="David" w:cs="David" w:hint="cs"/>
          <w:b w:val="0"/>
          <w:bCs w:val="0"/>
          <w:caps w:val="0"/>
          <w:spacing w:val="0"/>
          <w:sz w:val="24"/>
          <w:szCs w:val="24"/>
          <w:rtl/>
        </w:rPr>
        <w:t>בנוסף, יהיה אחראי הספק על ריכוז כלל הנתונים הנאספים במערכת, התממתם והכנתם בפורמט המאפשר ניתוח.</w:t>
      </w:r>
      <w:r w:rsidR="0051191B">
        <w:rPr>
          <w:rFonts w:ascii="David" w:hAnsi="David" w:cs="David" w:hint="cs"/>
          <w:b w:val="0"/>
          <w:bCs w:val="0"/>
          <w:caps w:val="0"/>
          <w:spacing w:val="0"/>
          <w:sz w:val="24"/>
          <w:szCs w:val="24"/>
          <w:rtl/>
        </w:rPr>
        <w:t xml:space="preserve"> הפורמט יוגדר ע"י </w:t>
      </w:r>
      <w:r w:rsidR="00346660">
        <w:rPr>
          <w:rFonts w:ascii="David" w:hAnsi="David" w:cs="David" w:hint="cs"/>
          <w:b w:val="0"/>
          <w:bCs w:val="0"/>
          <w:caps w:val="0"/>
          <w:spacing w:val="0"/>
          <w:sz w:val="24"/>
          <w:szCs w:val="24"/>
          <w:rtl/>
        </w:rPr>
        <w:t>המזמין</w:t>
      </w:r>
      <w:r w:rsidR="0051191B">
        <w:rPr>
          <w:rFonts w:ascii="David" w:hAnsi="David" w:cs="David" w:hint="cs"/>
          <w:b w:val="0"/>
          <w:bCs w:val="0"/>
          <w:caps w:val="0"/>
          <w:spacing w:val="0"/>
          <w:sz w:val="24"/>
          <w:szCs w:val="24"/>
          <w:rtl/>
        </w:rPr>
        <w:t>.</w:t>
      </w:r>
    </w:p>
    <w:p w14:paraId="5D9F0A98" w14:textId="77777777" w:rsidR="001C3CFB" w:rsidRDefault="001C3CFB" w:rsidP="00B064E5">
      <w:pPr>
        <w:pStyle w:val="25"/>
        <w:spacing w:line="360" w:lineRule="auto"/>
        <w:ind w:left="357"/>
        <w:rPr>
          <w:rFonts w:ascii="David" w:hAnsi="David" w:cs="David"/>
          <w:caps w:val="0"/>
          <w:spacing w:val="0"/>
        </w:rPr>
      </w:pPr>
    </w:p>
    <w:p w14:paraId="39666108" w14:textId="77777777" w:rsidR="00382BDE" w:rsidRDefault="00382BDE" w:rsidP="00382785">
      <w:pPr>
        <w:pStyle w:val="25"/>
        <w:numPr>
          <w:ilvl w:val="1"/>
          <w:numId w:val="72"/>
        </w:numPr>
        <w:spacing w:line="360" w:lineRule="auto"/>
        <w:ind w:left="992" w:hanging="635"/>
        <w:jc w:val="both"/>
        <w:rPr>
          <w:rFonts w:ascii="David" w:hAnsi="David" w:cs="David"/>
          <w:caps w:val="0"/>
          <w:spacing w:val="0"/>
          <w:rtl/>
        </w:rPr>
      </w:pPr>
      <w:bookmarkStart w:id="156" w:name="_Ref6912729"/>
      <w:r>
        <w:rPr>
          <w:rFonts w:ascii="David" w:hAnsi="David" w:cs="David" w:hint="cs"/>
          <w:caps w:val="0"/>
          <w:spacing w:val="0"/>
          <w:rtl/>
        </w:rPr>
        <w:t>תיעוד</w:t>
      </w:r>
    </w:p>
    <w:p w14:paraId="27A53464" w14:textId="19AD245F" w:rsidR="00382BDE" w:rsidRPr="00B064E5" w:rsidRDefault="00382BDE" w:rsidP="00382785">
      <w:pPr>
        <w:pStyle w:val="25"/>
        <w:numPr>
          <w:ilvl w:val="2"/>
          <w:numId w:val="72"/>
        </w:numPr>
        <w:spacing w:line="360" w:lineRule="auto"/>
        <w:ind w:left="1699" w:hanging="707"/>
        <w:jc w:val="both"/>
        <w:rPr>
          <w:rFonts w:ascii="David" w:hAnsi="David" w:cs="David"/>
          <w:b w:val="0"/>
          <w:bCs w:val="0"/>
          <w:caps w:val="0"/>
          <w:spacing w:val="0"/>
          <w:sz w:val="24"/>
          <w:szCs w:val="24"/>
          <w:rtl/>
        </w:rPr>
      </w:pPr>
      <w:bookmarkStart w:id="157" w:name="OLE_LINK3"/>
      <w:r w:rsidRPr="00B064E5">
        <w:rPr>
          <w:rFonts w:ascii="David" w:hAnsi="David" w:cs="David" w:hint="eastAsia"/>
          <w:b w:val="0"/>
          <w:bCs w:val="0"/>
          <w:caps w:val="0"/>
          <w:spacing w:val="0"/>
          <w:sz w:val="24"/>
          <w:szCs w:val="24"/>
          <w:rtl/>
        </w:rPr>
        <w:t>במהלך</w:t>
      </w:r>
      <w:r w:rsidRPr="00B064E5">
        <w:rPr>
          <w:rFonts w:ascii="David" w:hAnsi="David" w:cs="David"/>
          <w:b w:val="0"/>
          <w:bCs w:val="0"/>
          <w:caps w:val="0"/>
          <w:spacing w:val="0"/>
          <w:sz w:val="24"/>
          <w:szCs w:val="24"/>
          <w:rtl/>
        </w:rPr>
        <w:t xml:space="preserve"> כל תקופת ההתקשרות נדרש הספק </w:t>
      </w:r>
      <w:r w:rsidRPr="00B064E5">
        <w:rPr>
          <w:rFonts w:ascii="David" w:hAnsi="David" w:cs="David" w:hint="eastAsia"/>
          <w:b w:val="0"/>
          <w:bCs w:val="0"/>
          <w:caps w:val="0"/>
          <w:spacing w:val="0"/>
          <w:sz w:val="24"/>
          <w:szCs w:val="24"/>
          <w:rtl/>
        </w:rPr>
        <w:t>לתחזק</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את</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התיעוד</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והנהלים</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שהוכנו</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בתקופת</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ההערכות</w:t>
      </w:r>
      <w:r w:rsidR="00CC0A51">
        <w:rPr>
          <w:rFonts w:ascii="David" w:hAnsi="David" w:cs="David" w:hint="cs"/>
          <w:b w:val="0"/>
          <w:bCs w:val="0"/>
          <w:caps w:val="0"/>
          <w:spacing w:val="0"/>
          <w:sz w:val="24"/>
          <w:szCs w:val="24"/>
          <w:rtl/>
        </w:rPr>
        <w:t xml:space="preserve"> (ראה סעיף </w:t>
      </w:r>
      <w:r w:rsidR="00CC0A51">
        <w:rPr>
          <w:rFonts w:ascii="David" w:hAnsi="David" w:cs="David"/>
          <w:b w:val="0"/>
          <w:bCs w:val="0"/>
          <w:caps w:val="0"/>
          <w:spacing w:val="0"/>
          <w:sz w:val="24"/>
          <w:szCs w:val="24"/>
          <w:rtl/>
        </w:rPr>
        <w:fldChar w:fldCharType="begin"/>
      </w:r>
      <w:r w:rsidR="00CC0A51">
        <w:rPr>
          <w:rFonts w:ascii="David" w:hAnsi="David" w:cs="David"/>
          <w:b w:val="0"/>
          <w:bCs w:val="0"/>
          <w:caps w:val="0"/>
          <w:spacing w:val="0"/>
          <w:sz w:val="24"/>
          <w:szCs w:val="24"/>
          <w:rtl/>
        </w:rPr>
        <w:instrText xml:space="preserve"> </w:instrText>
      </w:r>
      <w:r w:rsidR="00CC0A51">
        <w:rPr>
          <w:rFonts w:ascii="David" w:hAnsi="David" w:cs="David" w:hint="cs"/>
          <w:b w:val="0"/>
          <w:bCs w:val="0"/>
          <w:caps w:val="0"/>
          <w:spacing w:val="0"/>
          <w:sz w:val="24"/>
          <w:szCs w:val="24"/>
        </w:rPr>
        <w:instrText>REF</w:instrText>
      </w:r>
      <w:r w:rsidR="00CC0A51">
        <w:rPr>
          <w:rFonts w:ascii="David" w:hAnsi="David" w:cs="David" w:hint="cs"/>
          <w:b w:val="0"/>
          <w:bCs w:val="0"/>
          <w:caps w:val="0"/>
          <w:spacing w:val="0"/>
          <w:sz w:val="24"/>
          <w:szCs w:val="24"/>
          <w:rtl/>
        </w:rPr>
        <w:instrText xml:space="preserve"> _</w:instrText>
      </w:r>
      <w:r w:rsidR="00CC0A51">
        <w:rPr>
          <w:rFonts w:ascii="David" w:hAnsi="David" w:cs="David" w:hint="cs"/>
          <w:b w:val="0"/>
          <w:bCs w:val="0"/>
          <w:caps w:val="0"/>
          <w:spacing w:val="0"/>
          <w:sz w:val="24"/>
          <w:szCs w:val="24"/>
        </w:rPr>
        <w:instrText>Ref15964159 \r \h</w:instrText>
      </w:r>
      <w:r w:rsidR="00CC0A51">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CC0A51">
        <w:rPr>
          <w:rFonts w:ascii="David" w:hAnsi="David" w:cs="David"/>
          <w:b w:val="0"/>
          <w:bCs w:val="0"/>
          <w:caps w:val="0"/>
          <w:spacing w:val="0"/>
          <w:sz w:val="24"/>
          <w:szCs w:val="24"/>
          <w:rtl/>
        </w:rPr>
      </w:r>
      <w:r w:rsidR="00CC0A51">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‏7</w:t>
      </w:r>
      <w:r w:rsidR="00CC0A51">
        <w:rPr>
          <w:rFonts w:ascii="David" w:hAnsi="David" w:cs="David"/>
          <w:b w:val="0"/>
          <w:bCs w:val="0"/>
          <w:caps w:val="0"/>
          <w:spacing w:val="0"/>
          <w:sz w:val="24"/>
          <w:szCs w:val="24"/>
          <w:rtl/>
        </w:rPr>
        <w:fldChar w:fldCharType="end"/>
      </w:r>
      <w:r w:rsidR="00CC0A51">
        <w:rPr>
          <w:rFonts w:ascii="David" w:hAnsi="David" w:cs="David" w:hint="cs"/>
          <w:b w:val="0"/>
          <w:bCs w:val="0"/>
          <w:caps w:val="0"/>
          <w:spacing w:val="0"/>
          <w:sz w:val="24"/>
          <w:szCs w:val="24"/>
          <w:rtl/>
        </w:rPr>
        <w:t xml:space="preserve"> להלן)</w:t>
      </w:r>
      <w:r w:rsidRPr="00B064E5">
        <w:rPr>
          <w:rFonts w:ascii="David" w:hAnsi="David" w:cs="David"/>
          <w:b w:val="0"/>
          <w:bCs w:val="0"/>
          <w:caps w:val="0"/>
          <w:spacing w:val="0"/>
          <w:sz w:val="24"/>
          <w:szCs w:val="24"/>
          <w:rtl/>
        </w:rPr>
        <w:t>.</w:t>
      </w:r>
    </w:p>
    <w:p w14:paraId="07D7BAEC" w14:textId="77777777" w:rsidR="00382BDE" w:rsidRPr="00B064E5" w:rsidRDefault="00382BDE" w:rsidP="00382785">
      <w:pPr>
        <w:pStyle w:val="25"/>
        <w:numPr>
          <w:ilvl w:val="2"/>
          <w:numId w:val="72"/>
        </w:numPr>
        <w:spacing w:line="360" w:lineRule="auto"/>
        <w:ind w:left="1699" w:hanging="707"/>
        <w:jc w:val="both"/>
        <w:rPr>
          <w:rFonts w:ascii="David" w:hAnsi="David" w:cs="David"/>
          <w:b w:val="0"/>
          <w:bCs w:val="0"/>
          <w:caps w:val="0"/>
          <w:spacing w:val="0"/>
          <w:sz w:val="24"/>
          <w:szCs w:val="24"/>
          <w:rtl/>
        </w:rPr>
      </w:pPr>
      <w:r w:rsidRPr="00B064E5">
        <w:rPr>
          <w:rFonts w:ascii="David" w:hAnsi="David" w:cs="David" w:hint="cs"/>
          <w:b w:val="0"/>
          <w:bCs w:val="0"/>
          <w:caps w:val="0"/>
          <w:spacing w:val="0"/>
          <w:sz w:val="24"/>
          <w:szCs w:val="24"/>
          <w:rtl/>
        </w:rPr>
        <w:t>התיעוד יעודכן על ידי הספק לפחות אחת לחצי שנה או בכל פעם שיחול שינוי באחד התחומים אליהם מתייחסים הנהלים.</w:t>
      </w:r>
    </w:p>
    <w:p w14:paraId="7A2A93FF" w14:textId="3E23FC7F" w:rsidR="00382BDE" w:rsidRPr="00B064E5" w:rsidRDefault="001F26D3" w:rsidP="00382785">
      <w:pPr>
        <w:pStyle w:val="25"/>
        <w:numPr>
          <w:ilvl w:val="2"/>
          <w:numId w:val="72"/>
        </w:numPr>
        <w:spacing w:line="360" w:lineRule="auto"/>
        <w:ind w:left="1699" w:hanging="70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למזמין</w:t>
      </w:r>
      <w:r w:rsidRPr="00B064E5">
        <w:rPr>
          <w:rFonts w:ascii="David" w:hAnsi="David" w:cs="David" w:hint="cs"/>
          <w:b w:val="0"/>
          <w:bCs w:val="0"/>
          <w:caps w:val="0"/>
          <w:spacing w:val="0"/>
          <w:sz w:val="24"/>
          <w:szCs w:val="24"/>
          <w:rtl/>
        </w:rPr>
        <w:t xml:space="preserve"> </w:t>
      </w:r>
      <w:r w:rsidR="00382BDE" w:rsidRPr="00B064E5">
        <w:rPr>
          <w:rFonts w:ascii="David" w:hAnsi="David" w:cs="David" w:hint="cs"/>
          <w:b w:val="0"/>
          <w:bCs w:val="0"/>
          <w:caps w:val="0"/>
          <w:spacing w:val="0"/>
          <w:sz w:val="24"/>
          <w:szCs w:val="24"/>
          <w:rtl/>
        </w:rPr>
        <w:t>תהיה גישה לנהלים העדכניים בכל עת.</w:t>
      </w:r>
    </w:p>
    <w:p w14:paraId="4E7C9A8B" w14:textId="77777777" w:rsidR="00382BDE" w:rsidRDefault="00382BDE" w:rsidP="00382785">
      <w:pPr>
        <w:pStyle w:val="25"/>
        <w:numPr>
          <w:ilvl w:val="2"/>
          <w:numId w:val="72"/>
        </w:numPr>
        <w:spacing w:line="360" w:lineRule="auto"/>
        <w:ind w:left="1699" w:hanging="707"/>
        <w:jc w:val="both"/>
        <w:rPr>
          <w:rFonts w:ascii="David" w:hAnsi="David" w:cs="David"/>
          <w:b w:val="0"/>
          <w:bCs w:val="0"/>
          <w:caps w:val="0"/>
          <w:spacing w:val="0"/>
          <w:sz w:val="24"/>
          <w:szCs w:val="24"/>
          <w:rtl/>
        </w:rPr>
      </w:pPr>
      <w:r w:rsidRPr="00B064E5">
        <w:rPr>
          <w:rFonts w:ascii="David" w:hAnsi="David" w:cs="David" w:hint="eastAsia"/>
          <w:b w:val="0"/>
          <w:bCs w:val="0"/>
          <w:caps w:val="0"/>
          <w:spacing w:val="0"/>
          <w:sz w:val="24"/>
          <w:szCs w:val="24"/>
          <w:rtl/>
        </w:rPr>
        <w:t>התיעוד</w:t>
      </w:r>
      <w:r w:rsidRPr="00B064E5">
        <w:rPr>
          <w:rFonts w:ascii="David" w:hAnsi="David" w:cs="David"/>
          <w:b w:val="0"/>
          <w:bCs w:val="0"/>
          <w:caps w:val="0"/>
          <w:spacing w:val="0"/>
          <w:sz w:val="24"/>
          <w:szCs w:val="24"/>
          <w:rtl/>
        </w:rPr>
        <w:t xml:space="preserve"> יכלול בין היתר את תיעוד </w:t>
      </w:r>
      <w:r w:rsidRPr="00B064E5">
        <w:rPr>
          <w:rFonts w:ascii="David" w:hAnsi="David" w:cs="David" w:hint="eastAsia"/>
          <w:b w:val="0"/>
          <w:bCs w:val="0"/>
          <w:caps w:val="0"/>
          <w:spacing w:val="0"/>
          <w:sz w:val="24"/>
          <w:szCs w:val="24"/>
          <w:rtl/>
        </w:rPr>
        <w:t>כל</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פניות</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התמיכה</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הנתונים</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והמידע</w:t>
      </w:r>
      <w:r w:rsidRPr="00B064E5">
        <w:rPr>
          <w:rFonts w:ascii="David" w:hAnsi="David" w:cs="David"/>
          <w:b w:val="0"/>
          <w:bCs w:val="0"/>
          <w:caps w:val="0"/>
          <w:spacing w:val="0"/>
          <w:sz w:val="24"/>
          <w:szCs w:val="24"/>
          <w:rtl/>
        </w:rPr>
        <w:t>, לגבי בעיות פתוחות, לקוחות, פתרון בעיות ידועות ועוד.</w:t>
      </w:r>
    </w:p>
    <w:p w14:paraId="1D41988C" w14:textId="30F19671" w:rsidR="00382BDE" w:rsidRPr="00382785" w:rsidRDefault="005C48B5" w:rsidP="00382785">
      <w:pPr>
        <w:pStyle w:val="25"/>
        <w:numPr>
          <w:ilvl w:val="2"/>
          <w:numId w:val="72"/>
        </w:numPr>
        <w:spacing w:line="360" w:lineRule="auto"/>
        <w:ind w:left="1699" w:hanging="707"/>
        <w:jc w:val="both"/>
        <w:rPr>
          <w:rFonts w:ascii="David" w:hAnsi="David" w:cs="David"/>
          <w:b w:val="0"/>
          <w:bCs w:val="0"/>
          <w:caps w:val="0"/>
          <w:spacing w:val="0"/>
          <w:sz w:val="24"/>
          <w:szCs w:val="24"/>
          <w:rtl/>
        </w:rPr>
      </w:pPr>
      <w:r w:rsidRPr="004F3467">
        <w:rPr>
          <w:rFonts w:ascii="David" w:hAnsi="David" w:cs="David" w:hint="eastAsia"/>
          <w:b w:val="0"/>
          <w:bCs w:val="0"/>
          <w:caps w:val="0"/>
          <w:spacing w:val="0"/>
          <w:sz w:val="24"/>
          <w:szCs w:val="24"/>
          <w:rtl/>
        </w:rPr>
        <w:t>עפ</w:t>
      </w:r>
      <w:r w:rsidRPr="004F3467">
        <w:rPr>
          <w:rFonts w:ascii="David" w:hAnsi="David" w:cs="David"/>
          <w:b w:val="0"/>
          <w:bCs w:val="0"/>
          <w:caps w:val="0"/>
          <w:spacing w:val="0"/>
          <w:sz w:val="24"/>
          <w:szCs w:val="24"/>
          <w:rtl/>
        </w:rPr>
        <w:t xml:space="preserve">"י בקשת </w:t>
      </w:r>
      <w:r w:rsidR="001F26D3">
        <w:rPr>
          <w:rFonts w:ascii="David" w:hAnsi="David" w:cs="David" w:hint="cs"/>
          <w:b w:val="0"/>
          <w:bCs w:val="0"/>
          <w:caps w:val="0"/>
          <w:spacing w:val="0"/>
          <w:sz w:val="24"/>
          <w:szCs w:val="24"/>
          <w:rtl/>
        </w:rPr>
        <w:t>המזמין</w:t>
      </w:r>
      <w:r w:rsidRPr="004F3467">
        <w:rPr>
          <w:rFonts w:ascii="David" w:hAnsi="David" w:cs="David"/>
          <w:b w:val="0"/>
          <w:bCs w:val="0"/>
          <w:caps w:val="0"/>
          <w:spacing w:val="0"/>
          <w:sz w:val="24"/>
          <w:szCs w:val="24"/>
          <w:rtl/>
        </w:rPr>
        <w:t xml:space="preserve">, </w:t>
      </w:r>
      <w:r w:rsidRPr="004F3467">
        <w:rPr>
          <w:rFonts w:ascii="David" w:hAnsi="David" w:cs="David" w:hint="eastAsia"/>
          <w:b w:val="0"/>
          <w:bCs w:val="0"/>
          <w:caps w:val="0"/>
          <w:spacing w:val="0"/>
          <w:sz w:val="24"/>
          <w:szCs w:val="24"/>
          <w:rtl/>
        </w:rPr>
        <w:t>ייצא</w:t>
      </w:r>
      <w:r w:rsidRPr="004F3467">
        <w:rPr>
          <w:rFonts w:ascii="David" w:hAnsi="David" w:cs="David"/>
          <w:b w:val="0"/>
          <w:bCs w:val="0"/>
          <w:caps w:val="0"/>
          <w:spacing w:val="0"/>
          <w:sz w:val="24"/>
          <w:szCs w:val="24"/>
          <w:rtl/>
        </w:rPr>
        <w:t xml:space="preserve"> הספק את תיעוד כל פניות התמיכה, הנתונים והמידע הנ"ל </w:t>
      </w:r>
      <w:r w:rsidRPr="004F3467">
        <w:rPr>
          <w:rFonts w:ascii="David" w:hAnsi="David" w:cs="David" w:hint="eastAsia"/>
          <w:b w:val="0"/>
          <w:bCs w:val="0"/>
          <w:caps w:val="0"/>
          <w:spacing w:val="0"/>
          <w:sz w:val="24"/>
          <w:szCs w:val="24"/>
          <w:rtl/>
        </w:rPr>
        <w:t>ויעבירם</w:t>
      </w:r>
      <w:r w:rsidRPr="004F3467">
        <w:rPr>
          <w:rFonts w:ascii="David" w:hAnsi="David" w:cs="David"/>
          <w:b w:val="0"/>
          <w:bCs w:val="0"/>
          <w:caps w:val="0"/>
          <w:spacing w:val="0"/>
          <w:sz w:val="24"/>
          <w:szCs w:val="24"/>
          <w:rtl/>
        </w:rPr>
        <w:t xml:space="preserve"> </w:t>
      </w:r>
      <w:r w:rsidR="0009273F">
        <w:rPr>
          <w:rFonts w:ascii="David" w:hAnsi="David" w:cs="David" w:hint="eastAsia"/>
          <w:b w:val="0"/>
          <w:bCs w:val="0"/>
          <w:caps w:val="0"/>
          <w:spacing w:val="0"/>
          <w:sz w:val="24"/>
          <w:szCs w:val="24"/>
          <w:rtl/>
        </w:rPr>
        <w:t>למזמין</w:t>
      </w:r>
      <w:r w:rsidRPr="004F3467">
        <w:rPr>
          <w:rFonts w:ascii="David" w:hAnsi="David" w:cs="David"/>
          <w:b w:val="0"/>
          <w:bCs w:val="0"/>
          <w:caps w:val="0"/>
          <w:spacing w:val="0"/>
          <w:sz w:val="24"/>
          <w:szCs w:val="24"/>
          <w:rtl/>
        </w:rPr>
        <w:t xml:space="preserve"> בפורמט </w:t>
      </w:r>
      <w:r w:rsidR="00A8538F" w:rsidRPr="004E4E89">
        <w:rPr>
          <w:rFonts w:ascii="David" w:hAnsi="David" w:cs="David" w:hint="eastAsia"/>
          <w:b w:val="0"/>
          <w:bCs w:val="0"/>
          <w:caps w:val="0"/>
          <w:spacing w:val="0"/>
          <w:sz w:val="24"/>
          <w:szCs w:val="24"/>
          <w:rtl/>
        </w:rPr>
        <w:t>ובתדירות</w:t>
      </w:r>
      <w:r w:rsidR="00A8538F" w:rsidRPr="004E4E89">
        <w:rPr>
          <w:rFonts w:ascii="David" w:hAnsi="David" w:cs="David"/>
          <w:b w:val="0"/>
          <w:bCs w:val="0"/>
          <w:caps w:val="0"/>
          <w:spacing w:val="0"/>
          <w:sz w:val="24"/>
          <w:szCs w:val="24"/>
          <w:rtl/>
        </w:rPr>
        <w:t xml:space="preserve"> </w:t>
      </w:r>
      <w:r w:rsidR="00A8538F" w:rsidRPr="004E4E89">
        <w:rPr>
          <w:rFonts w:ascii="David" w:hAnsi="David" w:cs="David" w:hint="eastAsia"/>
          <w:b w:val="0"/>
          <w:bCs w:val="0"/>
          <w:caps w:val="0"/>
          <w:spacing w:val="0"/>
          <w:sz w:val="24"/>
          <w:szCs w:val="24"/>
          <w:rtl/>
        </w:rPr>
        <w:t>כפי</w:t>
      </w:r>
      <w:r w:rsidR="00A8538F" w:rsidRPr="004E4E89">
        <w:rPr>
          <w:rFonts w:ascii="David" w:hAnsi="David" w:cs="David"/>
          <w:b w:val="0"/>
          <w:bCs w:val="0"/>
          <w:caps w:val="0"/>
          <w:spacing w:val="0"/>
          <w:sz w:val="24"/>
          <w:szCs w:val="24"/>
          <w:rtl/>
        </w:rPr>
        <w:t xml:space="preserve"> </w:t>
      </w:r>
      <w:r w:rsidR="00A8538F" w:rsidRPr="004E4E89">
        <w:rPr>
          <w:rFonts w:ascii="David" w:hAnsi="David" w:cs="David" w:hint="eastAsia"/>
          <w:b w:val="0"/>
          <w:bCs w:val="0"/>
          <w:caps w:val="0"/>
          <w:spacing w:val="0"/>
          <w:sz w:val="24"/>
          <w:szCs w:val="24"/>
          <w:rtl/>
        </w:rPr>
        <w:t>שיתבקש</w:t>
      </w:r>
      <w:r w:rsidR="00A8538F" w:rsidRPr="004E4E89">
        <w:rPr>
          <w:rFonts w:ascii="David" w:hAnsi="David" w:cs="David"/>
          <w:b w:val="0"/>
          <w:bCs w:val="0"/>
          <w:caps w:val="0"/>
          <w:spacing w:val="0"/>
          <w:sz w:val="24"/>
          <w:szCs w:val="24"/>
          <w:rtl/>
        </w:rPr>
        <w:t xml:space="preserve"> </w:t>
      </w:r>
      <w:r w:rsidR="00A8538F" w:rsidRPr="004E4E89">
        <w:rPr>
          <w:rFonts w:ascii="David" w:hAnsi="David" w:cs="David" w:hint="eastAsia"/>
          <w:b w:val="0"/>
          <w:bCs w:val="0"/>
          <w:caps w:val="0"/>
          <w:spacing w:val="0"/>
          <w:sz w:val="24"/>
          <w:szCs w:val="24"/>
          <w:rtl/>
        </w:rPr>
        <w:t>על</w:t>
      </w:r>
      <w:r w:rsidR="00A8538F" w:rsidRPr="004E4E89">
        <w:rPr>
          <w:rFonts w:ascii="David" w:hAnsi="David" w:cs="David"/>
          <w:b w:val="0"/>
          <w:bCs w:val="0"/>
          <w:caps w:val="0"/>
          <w:spacing w:val="0"/>
          <w:sz w:val="24"/>
          <w:szCs w:val="24"/>
          <w:rtl/>
        </w:rPr>
        <w:t xml:space="preserve"> </w:t>
      </w:r>
      <w:r w:rsidR="00A8538F" w:rsidRPr="004E4E89">
        <w:rPr>
          <w:rFonts w:ascii="David" w:hAnsi="David" w:cs="David" w:hint="eastAsia"/>
          <w:b w:val="0"/>
          <w:bCs w:val="0"/>
          <w:caps w:val="0"/>
          <w:spacing w:val="0"/>
          <w:sz w:val="24"/>
          <w:szCs w:val="24"/>
          <w:rtl/>
        </w:rPr>
        <w:t>ידי</w:t>
      </w:r>
      <w:r w:rsidR="00A8538F" w:rsidRPr="004E4E89">
        <w:rPr>
          <w:rFonts w:ascii="David" w:hAnsi="David" w:cs="David"/>
          <w:b w:val="0"/>
          <w:bCs w:val="0"/>
          <w:caps w:val="0"/>
          <w:spacing w:val="0"/>
          <w:sz w:val="24"/>
          <w:szCs w:val="24"/>
          <w:rtl/>
        </w:rPr>
        <w:t xml:space="preserve"> </w:t>
      </w:r>
      <w:r w:rsidR="001F26D3">
        <w:rPr>
          <w:rFonts w:ascii="David" w:hAnsi="David" w:cs="David" w:hint="cs"/>
          <w:b w:val="0"/>
          <w:bCs w:val="0"/>
          <w:caps w:val="0"/>
          <w:spacing w:val="0"/>
          <w:sz w:val="24"/>
          <w:szCs w:val="24"/>
          <w:rtl/>
        </w:rPr>
        <w:t>המזמין</w:t>
      </w:r>
      <w:bookmarkEnd w:id="157"/>
      <w:r w:rsidR="00A8538F" w:rsidRPr="004E4E89">
        <w:rPr>
          <w:rFonts w:ascii="David" w:hAnsi="David" w:cs="David"/>
          <w:b w:val="0"/>
          <w:bCs w:val="0"/>
          <w:caps w:val="0"/>
          <w:spacing w:val="0"/>
          <w:sz w:val="24"/>
          <w:szCs w:val="24"/>
          <w:rtl/>
        </w:rPr>
        <w:t>.</w:t>
      </w:r>
      <w:r w:rsidR="00A8538F" w:rsidRPr="004F3467" w:rsidDel="00A8538F">
        <w:rPr>
          <w:rFonts w:ascii="David" w:hAnsi="David" w:cs="David"/>
          <w:b w:val="0"/>
          <w:bCs w:val="0"/>
          <w:caps w:val="0"/>
          <w:spacing w:val="0"/>
          <w:sz w:val="24"/>
          <w:szCs w:val="24"/>
          <w:rtl/>
        </w:rPr>
        <w:t xml:space="preserve"> </w:t>
      </w:r>
    </w:p>
    <w:p w14:paraId="7885E25C" w14:textId="77777777" w:rsidR="00A8538F" w:rsidRPr="00B064E5" w:rsidRDefault="00A8538F" w:rsidP="00382785">
      <w:pPr>
        <w:jc w:val="both"/>
        <w:rPr>
          <w:caps/>
        </w:rPr>
      </w:pPr>
    </w:p>
    <w:p w14:paraId="4349E9C5" w14:textId="50ED8AFE" w:rsidR="001C3CFB" w:rsidRDefault="001C3CFB" w:rsidP="00382785">
      <w:pPr>
        <w:pStyle w:val="25"/>
        <w:numPr>
          <w:ilvl w:val="1"/>
          <w:numId w:val="72"/>
        </w:numPr>
        <w:spacing w:line="360" w:lineRule="auto"/>
        <w:ind w:left="992" w:hanging="635"/>
        <w:jc w:val="both"/>
        <w:rPr>
          <w:rFonts w:ascii="David" w:hAnsi="David" w:cs="David"/>
          <w:caps w:val="0"/>
          <w:spacing w:val="0"/>
          <w:rtl/>
        </w:rPr>
      </w:pPr>
      <w:bookmarkStart w:id="158" w:name="_Ref10139745"/>
      <w:r w:rsidRPr="00B064E5">
        <w:rPr>
          <w:rFonts w:ascii="David" w:hAnsi="David" w:cs="David" w:hint="eastAsia"/>
          <w:caps w:val="0"/>
          <w:spacing w:val="0"/>
          <w:rtl/>
        </w:rPr>
        <w:t>מנגנון</w:t>
      </w:r>
      <w:r w:rsidRPr="00B064E5">
        <w:rPr>
          <w:rFonts w:ascii="David" w:hAnsi="David" w:cs="David"/>
          <w:caps w:val="0"/>
          <w:spacing w:val="0"/>
          <w:rtl/>
        </w:rPr>
        <w:t xml:space="preserve"> </w:t>
      </w:r>
      <w:r w:rsidR="004E4E89">
        <w:rPr>
          <w:rFonts w:ascii="David" w:hAnsi="David" w:cs="David" w:hint="cs"/>
          <w:caps w:val="0"/>
          <w:spacing w:val="0"/>
          <w:rtl/>
        </w:rPr>
        <w:t>שינויים ושיפורים (שו"שים)</w:t>
      </w:r>
      <w:r>
        <w:rPr>
          <w:rFonts w:ascii="David" w:hAnsi="David" w:cs="David" w:hint="cs"/>
          <w:caps w:val="0"/>
          <w:spacing w:val="0"/>
          <w:rtl/>
        </w:rPr>
        <w:t xml:space="preserve"> לפיתוחים</w:t>
      </w:r>
      <w:bookmarkEnd w:id="156"/>
      <w:bookmarkEnd w:id="158"/>
    </w:p>
    <w:p w14:paraId="0599F845" w14:textId="77777777" w:rsidR="001C3CFB" w:rsidRPr="00BC61AD" w:rsidRDefault="001C3CFB" w:rsidP="00382785">
      <w:pPr>
        <w:ind w:left="621"/>
        <w:jc w:val="both"/>
        <w:rPr>
          <w:rFonts w:cs="David"/>
          <w:rtl/>
        </w:rPr>
      </w:pPr>
    </w:p>
    <w:p w14:paraId="7ED63066" w14:textId="5A6B0029" w:rsidR="001C3CFB" w:rsidRPr="00B064E5" w:rsidRDefault="001F26D3" w:rsidP="00382785">
      <w:pPr>
        <w:pStyle w:val="25"/>
        <w:numPr>
          <w:ilvl w:val="2"/>
          <w:numId w:val="72"/>
        </w:numPr>
        <w:spacing w:line="360" w:lineRule="auto"/>
        <w:ind w:left="1699" w:hanging="707"/>
        <w:jc w:val="both"/>
        <w:rPr>
          <w:rFonts w:ascii="David" w:hAnsi="David" w:cs="David"/>
          <w:b w:val="0"/>
          <w:bCs w:val="0"/>
          <w:caps w:val="0"/>
          <w:spacing w:val="0"/>
          <w:sz w:val="24"/>
          <w:szCs w:val="24"/>
        </w:rPr>
      </w:pPr>
      <w:bookmarkStart w:id="159" w:name="_Ref21252255"/>
      <w:r>
        <w:rPr>
          <w:rFonts w:ascii="David" w:hAnsi="David" w:cs="David" w:hint="cs"/>
          <w:b w:val="0"/>
          <w:bCs w:val="0"/>
          <w:caps w:val="0"/>
          <w:spacing w:val="0"/>
          <w:sz w:val="24"/>
          <w:szCs w:val="24"/>
          <w:rtl/>
        </w:rPr>
        <w:t xml:space="preserve">המזמין </w:t>
      </w:r>
      <w:r w:rsidR="00817B0A">
        <w:rPr>
          <w:rFonts w:ascii="David" w:hAnsi="David" w:cs="David" w:hint="cs"/>
          <w:b w:val="0"/>
          <w:bCs w:val="0"/>
          <w:caps w:val="0"/>
          <w:spacing w:val="0"/>
          <w:sz w:val="24"/>
          <w:szCs w:val="24"/>
          <w:rtl/>
        </w:rPr>
        <w:t>יהיה רשאי להזמי</w:t>
      </w:r>
      <w:r w:rsidR="00BF47C0">
        <w:rPr>
          <w:rFonts w:ascii="David" w:hAnsi="David" w:cs="David" w:hint="cs"/>
          <w:b w:val="0"/>
          <w:bCs w:val="0"/>
          <w:caps w:val="0"/>
          <w:spacing w:val="0"/>
          <w:sz w:val="24"/>
          <w:szCs w:val="24"/>
          <w:rtl/>
        </w:rPr>
        <w:t xml:space="preserve">ן </w:t>
      </w:r>
      <w:r w:rsidR="00A226D9">
        <w:rPr>
          <w:rFonts w:ascii="David" w:hAnsi="David" w:cs="David" w:hint="cs"/>
          <w:b w:val="0"/>
          <w:bCs w:val="0"/>
          <w:caps w:val="0"/>
          <w:spacing w:val="0"/>
          <w:sz w:val="24"/>
          <w:szCs w:val="24"/>
          <w:rtl/>
        </w:rPr>
        <w:t>שירותי פיתוח</w:t>
      </w:r>
      <w:r w:rsidR="005C48B5">
        <w:rPr>
          <w:rFonts w:ascii="David" w:hAnsi="David" w:cs="David" w:hint="cs"/>
          <w:b w:val="0"/>
          <w:bCs w:val="0"/>
          <w:caps w:val="0"/>
          <w:spacing w:val="0"/>
          <w:sz w:val="24"/>
          <w:szCs w:val="24"/>
          <w:rtl/>
        </w:rPr>
        <w:t xml:space="preserve"> </w:t>
      </w:r>
      <w:r w:rsidR="00BF47C0">
        <w:rPr>
          <w:rFonts w:ascii="David" w:hAnsi="David" w:cs="David" w:hint="cs"/>
          <w:b w:val="0"/>
          <w:bCs w:val="0"/>
          <w:caps w:val="0"/>
          <w:spacing w:val="0"/>
          <w:sz w:val="24"/>
          <w:szCs w:val="24"/>
          <w:rtl/>
        </w:rPr>
        <w:t xml:space="preserve">לביצוע שינויים </w:t>
      </w:r>
      <w:r w:rsidR="001C3CFB" w:rsidRPr="00B064E5">
        <w:rPr>
          <w:rFonts w:ascii="David" w:hAnsi="David" w:cs="David"/>
          <w:b w:val="0"/>
          <w:bCs w:val="0"/>
          <w:caps w:val="0"/>
          <w:spacing w:val="0"/>
          <w:sz w:val="24"/>
          <w:szCs w:val="24"/>
          <w:rtl/>
        </w:rPr>
        <w:t xml:space="preserve">בכל תקופת ההתקשרות עם הספק. </w:t>
      </w:r>
      <w:r w:rsidR="009E7C5C">
        <w:rPr>
          <w:rFonts w:ascii="David" w:hAnsi="David" w:cs="David" w:hint="cs"/>
          <w:b w:val="0"/>
          <w:bCs w:val="0"/>
          <w:caps w:val="0"/>
          <w:spacing w:val="0"/>
          <w:sz w:val="24"/>
          <w:szCs w:val="24"/>
          <w:rtl/>
        </w:rPr>
        <w:t>יובהר כי שירות זה יירכש גם באמצעות התקשרויות אחרות.</w:t>
      </w:r>
      <w:bookmarkEnd w:id="159"/>
    </w:p>
    <w:p w14:paraId="643214EC" w14:textId="4DCD00F8" w:rsidR="003B072C" w:rsidRDefault="003B072C" w:rsidP="00382785">
      <w:pPr>
        <w:pStyle w:val="25"/>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היקף </w:t>
      </w:r>
      <w:r w:rsidR="00A226D9">
        <w:rPr>
          <w:rFonts w:ascii="David" w:hAnsi="David" w:cs="David" w:hint="cs"/>
          <w:b w:val="0"/>
          <w:bCs w:val="0"/>
          <w:caps w:val="0"/>
          <w:spacing w:val="0"/>
          <w:sz w:val="24"/>
          <w:szCs w:val="24"/>
          <w:rtl/>
        </w:rPr>
        <w:t>שירותי הפיתוח</w:t>
      </w:r>
      <w:r>
        <w:rPr>
          <w:rFonts w:ascii="David" w:hAnsi="David" w:cs="David" w:hint="cs"/>
          <w:b w:val="0"/>
          <w:bCs w:val="0"/>
          <w:caps w:val="0"/>
          <w:spacing w:val="0"/>
          <w:sz w:val="24"/>
          <w:szCs w:val="24"/>
          <w:rtl/>
        </w:rPr>
        <w:t xml:space="preserve"> שיוזמנו מהספק, לא יעלה על </w:t>
      </w:r>
      <w:r w:rsidR="000902E4">
        <w:rPr>
          <w:rFonts w:ascii="David" w:hAnsi="David" w:cs="David" w:hint="cs"/>
          <w:b w:val="0"/>
          <w:bCs w:val="0"/>
          <w:caps w:val="0"/>
          <w:spacing w:val="0"/>
          <w:sz w:val="24"/>
          <w:szCs w:val="24"/>
          <w:rtl/>
        </w:rPr>
        <w:t>400 אלף שקלים בשנה הראשונה ו200 אלף ₪ בכל שנה שלאחר מכן. ועדת המכרזים תהיה רשאי</w:t>
      </w:r>
      <w:r w:rsidR="00A226D9">
        <w:rPr>
          <w:rFonts w:ascii="David" w:hAnsi="David" w:cs="David" w:hint="cs"/>
          <w:b w:val="0"/>
          <w:bCs w:val="0"/>
          <w:caps w:val="0"/>
          <w:spacing w:val="0"/>
          <w:sz w:val="24"/>
          <w:szCs w:val="24"/>
          <w:rtl/>
        </w:rPr>
        <w:t>ת</w:t>
      </w:r>
      <w:r w:rsidR="000902E4">
        <w:rPr>
          <w:rFonts w:ascii="David" w:hAnsi="David" w:cs="David" w:hint="cs"/>
          <w:b w:val="0"/>
          <w:bCs w:val="0"/>
          <w:caps w:val="0"/>
          <w:spacing w:val="0"/>
          <w:sz w:val="24"/>
          <w:szCs w:val="24"/>
          <w:rtl/>
        </w:rPr>
        <w:t xml:space="preserve"> להעלות סכומים אלו ולהתאימם לצרכים ולשינוי במחירי התקורות.</w:t>
      </w:r>
    </w:p>
    <w:p w14:paraId="7A0BC83D" w14:textId="74C17686" w:rsidR="005C48B5" w:rsidRDefault="001C3CFB" w:rsidP="00382785">
      <w:pPr>
        <w:pStyle w:val="25"/>
        <w:numPr>
          <w:ilvl w:val="3"/>
          <w:numId w:val="72"/>
        </w:numPr>
        <w:spacing w:line="360" w:lineRule="auto"/>
        <w:ind w:left="2550" w:hanging="851"/>
        <w:jc w:val="both"/>
        <w:rPr>
          <w:rFonts w:ascii="David" w:hAnsi="David" w:cs="David"/>
          <w:b w:val="0"/>
          <w:bCs w:val="0"/>
          <w:caps w:val="0"/>
          <w:spacing w:val="0"/>
          <w:sz w:val="24"/>
          <w:szCs w:val="24"/>
        </w:rPr>
      </w:pPr>
      <w:r w:rsidRPr="00B064E5">
        <w:rPr>
          <w:rFonts w:ascii="David" w:hAnsi="David" w:cs="David" w:hint="eastAsia"/>
          <w:b w:val="0"/>
          <w:bCs w:val="0"/>
          <w:caps w:val="0"/>
          <w:spacing w:val="0"/>
          <w:sz w:val="24"/>
          <w:szCs w:val="24"/>
          <w:rtl/>
        </w:rPr>
        <w:t>בכל</w:t>
      </w:r>
      <w:r w:rsidRPr="00B064E5">
        <w:rPr>
          <w:rFonts w:ascii="David" w:hAnsi="David" w:cs="David"/>
          <w:b w:val="0"/>
          <w:bCs w:val="0"/>
          <w:caps w:val="0"/>
          <w:spacing w:val="0"/>
          <w:sz w:val="24"/>
          <w:szCs w:val="24"/>
          <w:rtl/>
        </w:rPr>
        <w:t xml:space="preserve"> פעם בה ידרוש </w:t>
      </w:r>
      <w:r w:rsidR="001F26D3">
        <w:rPr>
          <w:rFonts w:ascii="David" w:hAnsi="David" w:cs="David" w:hint="cs"/>
          <w:b w:val="0"/>
          <w:bCs w:val="0"/>
          <w:caps w:val="0"/>
          <w:spacing w:val="0"/>
          <w:sz w:val="24"/>
          <w:szCs w:val="24"/>
          <w:rtl/>
        </w:rPr>
        <w:t>המזמין</w:t>
      </w:r>
      <w:r w:rsidR="001F26D3" w:rsidRPr="00B064E5">
        <w:rPr>
          <w:rFonts w:ascii="David" w:hAnsi="David" w:cs="David"/>
          <w:b w:val="0"/>
          <w:bCs w:val="0"/>
          <w:caps w:val="0"/>
          <w:spacing w:val="0"/>
          <w:sz w:val="24"/>
          <w:szCs w:val="24"/>
          <w:rtl/>
        </w:rPr>
        <w:t xml:space="preserve"> </w:t>
      </w:r>
      <w:r w:rsidRPr="00B064E5">
        <w:rPr>
          <w:rFonts w:ascii="David" w:hAnsi="David" w:cs="David"/>
          <w:b w:val="0"/>
          <w:bCs w:val="0"/>
          <w:caps w:val="0"/>
          <w:spacing w:val="0"/>
          <w:sz w:val="24"/>
          <w:szCs w:val="24"/>
          <w:rtl/>
        </w:rPr>
        <w:t xml:space="preserve">מהספק ביצוע </w:t>
      </w:r>
      <w:r w:rsidR="00E26ACC">
        <w:rPr>
          <w:rFonts w:ascii="David" w:hAnsi="David" w:cs="David" w:hint="cs"/>
          <w:b w:val="0"/>
          <w:bCs w:val="0"/>
          <w:caps w:val="0"/>
          <w:spacing w:val="0"/>
          <w:sz w:val="24"/>
          <w:szCs w:val="24"/>
          <w:rtl/>
        </w:rPr>
        <w:t>שינוי</w:t>
      </w:r>
      <w:r w:rsidRPr="00B064E5">
        <w:rPr>
          <w:rFonts w:ascii="David" w:hAnsi="David" w:cs="David"/>
          <w:b w:val="0"/>
          <w:bCs w:val="0"/>
          <w:caps w:val="0"/>
          <w:spacing w:val="0"/>
          <w:sz w:val="24"/>
          <w:szCs w:val="24"/>
          <w:rtl/>
        </w:rPr>
        <w:t xml:space="preserve">, </w:t>
      </w:r>
      <w:r w:rsidR="00E47115">
        <w:rPr>
          <w:rFonts w:ascii="David" w:hAnsi="David" w:cs="David" w:hint="cs"/>
          <w:b w:val="0"/>
          <w:bCs w:val="0"/>
          <w:caps w:val="0"/>
          <w:spacing w:val="0"/>
          <w:sz w:val="24"/>
          <w:szCs w:val="24"/>
          <w:rtl/>
        </w:rPr>
        <w:t xml:space="preserve">יעביר </w:t>
      </w:r>
      <w:r w:rsidR="001F26D3">
        <w:rPr>
          <w:rFonts w:ascii="David" w:hAnsi="David" w:cs="David" w:hint="cs"/>
          <w:b w:val="0"/>
          <w:bCs w:val="0"/>
          <w:caps w:val="0"/>
          <w:spacing w:val="0"/>
          <w:sz w:val="24"/>
          <w:szCs w:val="24"/>
          <w:rtl/>
        </w:rPr>
        <w:t xml:space="preserve">המזמין </w:t>
      </w:r>
      <w:r w:rsidR="00E47115">
        <w:rPr>
          <w:rFonts w:ascii="David" w:hAnsi="David" w:cs="David" w:hint="cs"/>
          <w:b w:val="0"/>
          <w:bCs w:val="0"/>
          <w:caps w:val="0"/>
          <w:spacing w:val="0"/>
          <w:sz w:val="24"/>
          <w:szCs w:val="24"/>
          <w:rtl/>
        </w:rPr>
        <w:t xml:space="preserve">(או </w:t>
      </w:r>
      <w:r w:rsidR="005C48B5">
        <w:rPr>
          <w:rFonts w:ascii="David" w:hAnsi="David" w:cs="David" w:hint="cs"/>
          <w:b w:val="0"/>
          <w:bCs w:val="0"/>
          <w:caps w:val="0"/>
          <w:spacing w:val="0"/>
          <w:sz w:val="24"/>
          <w:szCs w:val="24"/>
          <w:rtl/>
        </w:rPr>
        <w:t>מי מטעמו</w:t>
      </w:r>
      <w:r w:rsidR="00E47115">
        <w:rPr>
          <w:rFonts w:ascii="David" w:hAnsi="David" w:cs="David" w:hint="cs"/>
          <w:b w:val="0"/>
          <w:bCs w:val="0"/>
          <w:caps w:val="0"/>
          <w:spacing w:val="0"/>
          <w:sz w:val="24"/>
          <w:szCs w:val="24"/>
          <w:rtl/>
        </w:rPr>
        <w:t>) איפיון</w:t>
      </w:r>
      <w:r w:rsidR="009E7C5C">
        <w:rPr>
          <w:rFonts w:ascii="David" w:hAnsi="David" w:cs="David" w:hint="cs"/>
          <w:b w:val="0"/>
          <w:bCs w:val="0"/>
          <w:caps w:val="0"/>
          <w:spacing w:val="0"/>
          <w:sz w:val="24"/>
          <w:szCs w:val="24"/>
          <w:rtl/>
        </w:rPr>
        <w:t xml:space="preserve"> או דרישה אחרת</w:t>
      </w:r>
      <w:r w:rsidR="00EF34D9">
        <w:rPr>
          <w:rFonts w:ascii="David" w:hAnsi="David" w:cs="David" w:hint="cs"/>
          <w:b w:val="0"/>
          <w:bCs w:val="0"/>
          <w:caps w:val="0"/>
          <w:spacing w:val="0"/>
          <w:sz w:val="24"/>
          <w:szCs w:val="24"/>
          <w:rtl/>
        </w:rPr>
        <w:t xml:space="preserve">, </w:t>
      </w:r>
      <w:r w:rsidRPr="00B064E5">
        <w:rPr>
          <w:rFonts w:ascii="David" w:hAnsi="David" w:cs="David"/>
          <w:b w:val="0"/>
          <w:bCs w:val="0"/>
          <w:caps w:val="0"/>
          <w:spacing w:val="0"/>
          <w:sz w:val="24"/>
          <w:szCs w:val="24"/>
          <w:rtl/>
        </w:rPr>
        <w:t xml:space="preserve"> </w:t>
      </w:r>
      <w:r w:rsidR="00BF47C0">
        <w:rPr>
          <w:rFonts w:ascii="David" w:hAnsi="David" w:cs="David" w:hint="cs"/>
          <w:b w:val="0"/>
          <w:bCs w:val="0"/>
          <w:caps w:val="0"/>
          <w:spacing w:val="0"/>
          <w:sz w:val="24"/>
          <w:szCs w:val="24"/>
          <w:rtl/>
        </w:rPr>
        <w:t xml:space="preserve">הספק יעריך את </w:t>
      </w:r>
      <w:r w:rsidR="00A226D9">
        <w:rPr>
          <w:rFonts w:ascii="David" w:hAnsi="David" w:cs="David" w:hint="cs"/>
          <w:b w:val="0"/>
          <w:bCs w:val="0"/>
          <w:caps w:val="0"/>
          <w:spacing w:val="0"/>
          <w:sz w:val="24"/>
          <w:szCs w:val="24"/>
          <w:rtl/>
        </w:rPr>
        <w:t>עלות</w:t>
      </w:r>
      <w:r w:rsidR="00BF47C0">
        <w:rPr>
          <w:rFonts w:ascii="David" w:hAnsi="David" w:cs="David" w:hint="cs"/>
          <w:b w:val="0"/>
          <w:bCs w:val="0"/>
          <w:caps w:val="0"/>
          <w:spacing w:val="0"/>
          <w:sz w:val="24"/>
          <w:szCs w:val="24"/>
          <w:rtl/>
        </w:rPr>
        <w:t xml:space="preserve"> הפיתוח</w:t>
      </w:r>
      <w:r w:rsidR="005C48B5">
        <w:rPr>
          <w:rFonts w:ascii="David" w:hAnsi="David" w:cs="David" w:hint="cs"/>
          <w:b w:val="0"/>
          <w:bCs w:val="0"/>
          <w:caps w:val="0"/>
          <w:spacing w:val="0"/>
          <w:sz w:val="24"/>
          <w:szCs w:val="24"/>
          <w:rtl/>
        </w:rPr>
        <w:t xml:space="preserve"> </w:t>
      </w:r>
      <w:r w:rsidR="00A226D9">
        <w:rPr>
          <w:rFonts w:ascii="David" w:hAnsi="David" w:cs="David" w:hint="cs"/>
          <w:b w:val="0"/>
          <w:bCs w:val="0"/>
          <w:caps w:val="0"/>
          <w:spacing w:val="0"/>
          <w:sz w:val="24"/>
          <w:szCs w:val="24"/>
          <w:rtl/>
        </w:rPr>
        <w:t>לרבות כלל העלויות הנלוות</w:t>
      </w:r>
      <w:r w:rsidR="005C48B5">
        <w:rPr>
          <w:rFonts w:ascii="David" w:hAnsi="David" w:cs="David" w:hint="cs"/>
          <w:b w:val="0"/>
          <w:bCs w:val="0"/>
          <w:caps w:val="0"/>
          <w:spacing w:val="0"/>
          <w:sz w:val="24"/>
          <w:szCs w:val="24"/>
          <w:rtl/>
        </w:rPr>
        <w:t xml:space="preserve"> (פיתוח, </w:t>
      </w:r>
      <w:r w:rsidR="005C48B5">
        <w:rPr>
          <w:rFonts w:asciiTheme="minorHAnsi" w:hAnsiTheme="minorHAnsi" w:cs="David"/>
          <w:b w:val="0"/>
          <w:bCs w:val="0"/>
          <w:caps w:val="0"/>
          <w:spacing w:val="0"/>
          <w:sz w:val="24"/>
          <w:szCs w:val="24"/>
        </w:rPr>
        <w:t xml:space="preserve">QA </w:t>
      </w:r>
      <w:r w:rsidR="009E7C5C">
        <w:rPr>
          <w:rFonts w:asciiTheme="minorHAnsi" w:hAnsiTheme="minorHAnsi" w:cs="David" w:hint="cs"/>
          <w:b w:val="0"/>
          <w:bCs w:val="0"/>
          <w:caps w:val="0"/>
          <w:spacing w:val="0"/>
          <w:sz w:val="24"/>
          <w:szCs w:val="24"/>
          <w:rtl/>
        </w:rPr>
        <w:t xml:space="preserve"> </w:t>
      </w:r>
      <w:r w:rsidR="005C48B5">
        <w:rPr>
          <w:rFonts w:asciiTheme="minorHAnsi" w:hAnsiTheme="minorHAnsi" w:cs="David" w:hint="cs"/>
          <w:b w:val="0"/>
          <w:bCs w:val="0"/>
          <w:caps w:val="0"/>
          <w:spacing w:val="0"/>
          <w:sz w:val="24"/>
          <w:szCs w:val="24"/>
          <w:rtl/>
        </w:rPr>
        <w:t>וכד')</w:t>
      </w:r>
      <w:r w:rsidR="00A226D9">
        <w:rPr>
          <w:rFonts w:asciiTheme="minorHAnsi" w:hAnsiTheme="minorHAnsi" w:cs="David" w:hint="cs"/>
          <w:b w:val="0"/>
          <w:bCs w:val="0"/>
          <w:caps w:val="0"/>
          <w:spacing w:val="0"/>
          <w:sz w:val="24"/>
          <w:szCs w:val="24"/>
          <w:rtl/>
        </w:rPr>
        <w:t xml:space="preserve"> ויכין תכנית עבודה מחייבת ליישום הפיתוח הנדרש</w:t>
      </w:r>
      <w:r w:rsidR="00BF47C0">
        <w:rPr>
          <w:rFonts w:ascii="David" w:hAnsi="David" w:cs="David" w:hint="cs"/>
          <w:b w:val="0"/>
          <w:bCs w:val="0"/>
          <w:caps w:val="0"/>
          <w:spacing w:val="0"/>
          <w:sz w:val="24"/>
          <w:szCs w:val="24"/>
          <w:rtl/>
        </w:rPr>
        <w:t>.</w:t>
      </w:r>
      <w:r w:rsidR="00BF47C0" w:rsidDel="00BF47C0">
        <w:rPr>
          <w:rFonts w:ascii="David" w:hAnsi="David" w:cs="David" w:hint="cs"/>
          <w:b w:val="0"/>
          <w:bCs w:val="0"/>
          <w:caps w:val="0"/>
          <w:spacing w:val="0"/>
          <w:sz w:val="24"/>
          <w:szCs w:val="24"/>
          <w:rtl/>
        </w:rPr>
        <w:t xml:space="preserve"> </w:t>
      </w:r>
    </w:p>
    <w:p w14:paraId="310DD0DC" w14:textId="1681D2C6" w:rsidR="001C3CFB" w:rsidRDefault="001C3CFB" w:rsidP="00382785">
      <w:pPr>
        <w:pStyle w:val="25"/>
        <w:numPr>
          <w:ilvl w:val="3"/>
          <w:numId w:val="72"/>
        </w:numPr>
        <w:spacing w:line="360" w:lineRule="auto"/>
        <w:ind w:left="2550" w:hanging="851"/>
        <w:jc w:val="both"/>
        <w:rPr>
          <w:rFonts w:ascii="David" w:hAnsi="David" w:cs="David"/>
          <w:b w:val="0"/>
          <w:bCs w:val="0"/>
          <w:caps w:val="0"/>
          <w:spacing w:val="0"/>
          <w:sz w:val="24"/>
          <w:szCs w:val="24"/>
          <w:rtl/>
        </w:rPr>
      </w:pPr>
      <w:r w:rsidRPr="00B064E5">
        <w:rPr>
          <w:rFonts w:ascii="David" w:hAnsi="David" w:cs="David"/>
          <w:b w:val="0"/>
          <w:bCs w:val="0"/>
          <w:caps w:val="0"/>
          <w:spacing w:val="0"/>
          <w:sz w:val="24"/>
          <w:szCs w:val="24"/>
          <w:rtl/>
        </w:rPr>
        <w:t>ככל ש</w:t>
      </w:r>
      <w:r w:rsidR="001F26D3">
        <w:rPr>
          <w:rFonts w:ascii="David" w:hAnsi="David" w:cs="David"/>
          <w:b w:val="0"/>
          <w:bCs w:val="0"/>
          <w:caps w:val="0"/>
          <w:spacing w:val="0"/>
          <w:sz w:val="24"/>
          <w:szCs w:val="24"/>
          <w:rtl/>
        </w:rPr>
        <w:t>המזמין</w:t>
      </w:r>
      <w:r w:rsidRPr="00B064E5">
        <w:rPr>
          <w:rFonts w:ascii="David" w:hAnsi="David" w:cs="David"/>
          <w:b w:val="0"/>
          <w:bCs w:val="0"/>
          <w:caps w:val="0"/>
          <w:spacing w:val="0"/>
          <w:sz w:val="24"/>
          <w:szCs w:val="24"/>
          <w:rtl/>
        </w:rPr>
        <w:t xml:space="preserve"> </w:t>
      </w:r>
      <w:r w:rsidR="005C48B5">
        <w:rPr>
          <w:rFonts w:ascii="David" w:hAnsi="David" w:cs="David" w:hint="cs"/>
          <w:b w:val="0"/>
          <w:bCs w:val="0"/>
          <w:caps w:val="0"/>
          <w:spacing w:val="0"/>
          <w:sz w:val="24"/>
          <w:szCs w:val="24"/>
          <w:rtl/>
        </w:rPr>
        <w:t>יאשר</w:t>
      </w:r>
      <w:r w:rsidRPr="00B064E5">
        <w:rPr>
          <w:rFonts w:ascii="David" w:hAnsi="David" w:cs="David"/>
          <w:b w:val="0"/>
          <w:bCs w:val="0"/>
          <w:caps w:val="0"/>
          <w:spacing w:val="0"/>
          <w:sz w:val="24"/>
          <w:szCs w:val="24"/>
          <w:rtl/>
        </w:rPr>
        <w:t xml:space="preserve"> את </w:t>
      </w:r>
      <w:r w:rsidR="00BF47C0">
        <w:rPr>
          <w:rFonts w:ascii="David" w:hAnsi="David" w:cs="David" w:hint="cs"/>
          <w:b w:val="0"/>
          <w:bCs w:val="0"/>
          <w:caps w:val="0"/>
          <w:spacing w:val="0"/>
          <w:sz w:val="24"/>
          <w:szCs w:val="24"/>
          <w:rtl/>
        </w:rPr>
        <w:t xml:space="preserve">ההערכה, </w:t>
      </w:r>
      <w:r w:rsidR="00EF34D9">
        <w:rPr>
          <w:rFonts w:ascii="David" w:hAnsi="David" w:cs="David" w:hint="cs"/>
          <w:b w:val="0"/>
          <w:bCs w:val="0"/>
          <w:caps w:val="0"/>
          <w:spacing w:val="0"/>
          <w:sz w:val="24"/>
          <w:szCs w:val="24"/>
          <w:rtl/>
        </w:rPr>
        <w:t>יועבר הפיתוח</w:t>
      </w:r>
      <w:r w:rsidRPr="00B064E5">
        <w:rPr>
          <w:rFonts w:ascii="David" w:hAnsi="David" w:cs="David"/>
          <w:b w:val="0"/>
          <w:bCs w:val="0"/>
          <w:caps w:val="0"/>
          <w:spacing w:val="0"/>
          <w:sz w:val="24"/>
          <w:szCs w:val="24"/>
          <w:rtl/>
        </w:rPr>
        <w:t xml:space="preserve"> לביצוע בהתאם למפורט בנספח הסכם רמת השירות</w:t>
      </w:r>
      <w:r w:rsidR="00A226D9">
        <w:rPr>
          <w:rFonts w:ascii="David" w:hAnsi="David" w:cs="David" w:hint="cs"/>
          <w:b w:val="0"/>
          <w:bCs w:val="0"/>
          <w:caps w:val="0"/>
          <w:spacing w:val="0"/>
          <w:sz w:val="24"/>
          <w:szCs w:val="24"/>
          <w:rtl/>
        </w:rPr>
        <w:t xml:space="preserve"> ולתכנית העבודה המאושרת</w:t>
      </w:r>
      <w:r w:rsidRPr="00B064E5">
        <w:rPr>
          <w:rFonts w:ascii="David" w:hAnsi="David" w:cs="David"/>
          <w:b w:val="0"/>
          <w:bCs w:val="0"/>
          <w:caps w:val="0"/>
          <w:spacing w:val="0"/>
          <w:sz w:val="24"/>
          <w:szCs w:val="24"/>
          <w:rtl/>
        </w:rPr>
        <w:t>.</w:t>
      </w:r>
    </w:p>
    <w:p w14:paraId="7A1255C5" w14:textId="225915AC" w:rsidR="00BF47C0" w:rsidRPr="00BF47C0" w:rsidRDefault="00BF47C0" w:rsidP="00382785">
      <w:pPr>
        <w:pStyle w:val="25"/>
        <w:numPr>
          <w:ilvl w:val="3"/>
          <w:numId w:val="72"/>
        </w:numPr>
        <w:spacing w:line="360" w:lineRule="auto"/>
        <w:ind w:left="2550" w:hanging="851"/>
        <w:jc w:val="both"/>
        <w:rPr>
          <w:rFonts w:ascii="David" w:hAnsi="David" w:cs="David"/>
          <w:b w:val="0"/>
          <w:bCs w:val="0"/>
          <w:caps w:val="0"/>
          <w:spacing w:val="0"/>
          <w:sz w:val="24"/>
          <w:szCs w:val="24"/>
        </w:rPr>
      </w:pPr>
      <w:r w:rsidRPr="006313AA">
        <w:rPr>
          <w:rFonts w:ascii="David" w:hAnsi="David" w:cs="David" w:hint="eastAsia"/>
          <w:b w:val="0"/>
          <w:bCs w:val="0"/>
          <w:caps w:val="0"/>
          <w:spacing w:val="0"/>
          <w:sz w:val="24"/>
          <w:szCs w:val="24"/>
          <w:rtl/>
        </w:rPr>
        <w:t>אם</w:t>
      </w:r>
      <w:r w:rsidRPr="006313AA">
        <w:rPr>
          <w:rFonts w:ascii="David" w:hAnsi="David" w:cs="David"/>
          <w:b w:val="0"/>
          <w:bCs w:val="0"/>
          <w:caps w:val="0"/>
          <w:spacing w:val="0"/>
          <w:sz w:val="24"/>
          <w:szCs w:val="24"/>
          <w:rtl/>
        </w:rPr>
        <w:t xml:space="preserve"> הערכת ה</w:t>
      </w:r>
      <w:r w:rsidR="00A226D9">
        <w:rPr>
          <w:rFonts w:ascii="David" w:hAnsi="David" w:cs="David" w:hint="cs"/>
          <w:b w:val="0"/>
          <w:bCs w:val="0"/>
          <w:caps w:val="0"/>
          <w:spacing w:val="0"/>
          <w:sz w:val="24"/>
          <w:szCs w:val="24"/>
          <w:rtl/>
        </w:rPr>
        <w:t xml:space="preserve">עלות או תכנית העבודה </w:t>
      </w:r>
      <w:r w:rsidRPr="006313AA">
        <w:rPr>
          <w:rFonts w:ascii="David" w:hAnsi="David" w:cs="David"/>
          <w:b w:val="0"/>
          <w:bCs w:val="0"/>
          <w:caps w:val="0"/>
          <w:spacing w:val="0"/>
          <w:sz w:val="24"/>
          <w:szCs w:val="24"/>
          <w:rtl/>
        </w:rPr>
        <w:t xml:space="preserve">של הספק לא תתקבל על ידי </w:t>
      </w:r>
      <w:r w:rsidR="001F26D3">
        <w:rPr>
          <w:rFonts w:ascii="David" w:hAnsi="David" w:cs="David"/>
          <w:b w:val="0"/>
          <w:bCs w:val="0"/>
          <w:caps w:val="0"/>
          <w:spacing w:val="0"/>
          <w:sz w:val="24"/>
          <w:szCs w:val="24"/>
          <w:rtl/>
        </w:rPr>
        <w:t>המזמין</w:t>
      </w:r>
      <w:r w:rsidRPr="006313AA">
        <w:rPr>
          <w:rFonts w:ascii="David" w:hAnsi="David" w:cs="David"/>
          <w:b w:val="0"/>
          <w:bCs w:val="0"/>
          <w:caps w:val="0"/>
          <w:spacing w:val="0"/>
          <w:sz w:val="24"/>
          <w:szCs w:val="24"/>
          <w:rtl/>
        </w:rPr>
        <w:t xml:space="preserve">, יהיה  </w:t>
      </w:r>
      <w:r w:rsidR="001F26D3">
        <w:rPr>
          <w:rFonts w:ascii="David" w:hAnsi="David" w:cs="David" w:hint="eastAsia"/>
          <w:b w:val="0"/>
          <w:bCs w:val="0"/>
          <w:caps w:val="0"/>
          <w:spacing w:val="0"/>
          <w:sz w:val="24"/>
          <w:szCs w:val="24"/>
          <w:rtl/>
        </w:rPr>
        <w:t>המזמין</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רשאי</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לבצע</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שינויים</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אלו</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על</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ידי</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ספק</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אחר</w:t>
      </w:r>
      <w:r w:rsidR="0086790A">
        <w:rPr>
          <w:rFonts w:ascii="David" w:hAnsi="David" w:cs="David" w:hint="cs"/>
          <w:b w:val="0"/>
          <w:bCs w:val="0"/>
          <w:caps w:val="0"/>
          <w:spacing w:val="0"/>
          <w:sz w:val="24"/>
          <w:szCs w:val="24"/>
          <w:rtl/>
        </w:rPr>
        <w:t xml:space="preserve"> או לצאת למכרז בנושא זה</w:t>
      </w:r>
      <w:r w:rsidR="001D4085">
        <w:rPr>
          <w:rFonts w:ascii="David" w:hAnsi="David" w:cs="David" w:hint="cs"/>
          <w:b w:val="0"/>
          <w:bCs w:val="0"/>
          <w:caps w:val="0"/>
          <w:spacing w:val="0"/>
          <w:sz w:val="24"/>
          <w:szCs w:val="24"/>
          <w:rtl/>
        </w:rPr>
        <w:t xml:space="preserve">, כאמור בסעיף </w:t>
      </w:r>
      <w:r w:rsidR="001D4085">
        <w:rPr>
          <w:rFonts w:ascii="David" w:hAnsi="David" w:cs="David"/>
          <w:b w:val="0"/>
          <w:bCs w:val="0"/>
          <w:caps w:val="0"/>
          <w:spacing w:val="0"/>
          <w:sz w:val="24"/>
          <w:szCs w:val="24"/>
          <w:rtl/>
        </w:rPr>
        <w:fldChar w:fldCharType="begin"/>
      </w:r>
      <w:r w:rsidR="001D4085">
        <w:rPr>
          <w:rFonts w:ascii="David" w:hAnsi="David" w:cs="David"/>
          <w:b w:val="0"/>
          <w:bCs w:val="0"/>
          <w:caps w:val="0"/>
          <w:spacing w:val="0"/>
          <w:sz w:val="24"/>
          <w:szCs w:val="24"/>
          <w:rtl/>
        </w:rPr>
        <w:instrText xml:space="preserve"> </w:instrText>
      </w:r>
      <w:r w:rsidR="001D4085">
        <w:rPr>
          <w:rFonts w:ascii="David" w:hAnsi="David" w:cs="David" w:hint="cs"/>
          <w:b w:val="0"/>
          <w:bCs w:val="0"/>
          <w:caps w:val="0"/>
          <w:spacing w:val="0"/>
          <w:sz w:val="24"/>
          <w:szCs w:val="24"/>
        </w:rPr>
        <w:instrText>REF</w:instrText>
      </w:r>
      <w:r w:rsidR="001D4085">
        <w:rPr>
          <w:rFonts w:ascii="David" w:hAnsi="David" w:cs="David" w:hint="cs"/>
          <w:b w:val="0"/>
          <w:bCs w:val="0"/>
          <w:caps w:val="0"/>
          <w:spacing w:val="0"/>
          <w:sz w:val="24"/>
          <w:szCs w:val="24"/>
          <w:rtl/>
        </w:rPr>
        <w:instrText xml:space="preserve"> _</w:instrText>
      </w:r>
      <w:r w:rsidR="001D4085">
        <w:rPr>
          <w:rFonts w:ascii="David" w:hAnsi="David" w:cs="David" w:hint="cs"/>
          <w:b w:val="0"/>
          <w:bCs w:val="0"/>
          <w:caps w:val="0"/>
          <w:spacing w:val="0"/>
          <w:sz w:val="24"/>
          <w:szCs w:val="24"/>
        </w:rPr>
        <w:instrText>Ref21252255 \r \h</w:instrText>
      </w:r>
      <w:r w:rsidR="001D4085">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1D4085">
        <w:rPr>
          <w:rFonts w:ascii="David" w:hAnsi="David" w:cs="David"/>
          <w:b w:val="0"/>
          <w:bCs w:val="0"/>
          <w:caps w:val="0"/>
          <w:spacing w:val="0"/>
          <w:sz w:val="24"/>
          <w:szCs w:val="24"/>
          <w:rtl/>
        </w:rPr>
      </w:r>
      <w:r w:rsidR="001D4085">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‏3.14.1</w:t>
      </w:r>
      <w:r w:rsidR="001D4085">
        <w:rPr>
          <w:rFonts w:ascii="David" w:hAnsi="David" w:cs="David"/>
          <w:b w:val="0"/>
          <w:bCs w:val="0"/>
          <w:caps w:val="0"/>
          <w:spacing w:val="0"/>
          <w:sz w:val="24"/>
          <w:szCs w:val="24"/>
          <w:rtl/>
        </w:rPr>
        <w:fldChar w:fldCharType="end"/>
      </w:r>
      <w:r w:rsidR="001D4085">
        <w:rPr>
          <w:rFonts w:ascii="David" w:hAnsi="David" w:cs="David" w:hint="cs"/>
          <w:b w:val="0"/>
          <w:bCs w:val="0"/>
          <w:caps w:val="0"/>
          <w:spacing w:val="0"/>
          <w:sz w:val="24"/>
          <w:szCs w:val="24"/>
          <w:rtl/>
        </w:rPr>
        <w:t xml:space="preserve"> לעיל</w:t>
      </w:r>
      <w:r w:rsidR="009E7C5C">
        <w:rPr>
          <w:rFonts w:ascii="David" w:hAnsi="David" w:cs="David" w:hint="cs"/>
          <w:b w:val="0"/>
          <w:bCs w:val="0"/>
          <w:caps w:val="0"/>
          <w:spacing w:val="0"/>
          <w:sz w:val="24"/>
          <w:szCs w:val="24"/>
          <w:rtl/>
        </w:rPr>
        <w:t xml:space="preserve">. </w:t>
      </w:r>
    </w:p>
    <w:p w14:paraId="13EB17A0" w14:textId="412EB0B6" w:rsidR="00EF34D9" w:rsidRPr="00B064E5" w:rsidRDefault="00EF34D9" w:rsidP="00382785">
      <w:pPr>
        <w:pStyle w:val="25"/>
        <w:numPr>
          <w:ilvl w:val="3"/>
          <w:numId w:val="72"/>
        </w:numPr>
        <w:spacing w:line="360" w:lineRule="auto"/>
        <w:ind w:left="2550" w:hanging="851"/>
        <w:jc w:val="both"/>
        <w:rPr>
          <w:rFonts w:ascii="David" w:hAnsi="David" w:cs="David"/>
          <w:b w:val="0"/>
          <w:bCs w:val="0"/>
          <w:caps w:val="0"/>
          <w:spacing w:val="0"/>
          <w:sz w:val="24"/>
          <w:szCs w:val="24"/>
          <w:rtl/>
        </w:rPr>
      </w:pPr>
      <w:r w:rsidRPr="00B064E5">
        <w:rPr>
          <w:rFonts w:ascii="David" w:hAnsi="David" w:cs="David" w:hint="eastAsia"/>
          <w:b w:val="0"/>
          <w:bCs w:val="0"/>
          <w:caps w:val="0"/>
          <w:spacing w:val="0"/>
          <w:sz w:val="24"/>
          <w:szCs w:val="24"/>
          <w:rtl/>
        </w:rPr>
        <w:t>הספק</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יידרש</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להגיש</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דו</w:t>
      </w:r>
      <w:r w:rsidRPr="00B064E5">
        <w:rPr>
          <w:rFonts w:ascii="David" w:hAnsi="David" w:cs="David"/>
          <w:b w:val="0"/>
          <w:bCs w:val="0"/>
          <w:caps w:val="0"/>
          <w:spacing w:val="0"/>
          <w:sz w:val="24"/>
          <w:szCs w:val="24"/>
          <w:rtl/>
        </w:rPr>
        <w:t xml:space="preserve">"ח </w:t>
      </w:r>
      <w:r w:rsidR="00A226D9">
        <w:rPr>
          <w:rFonts w:ascii="David" w:hAnsi="David" w:cs="David" w:hint="cs"/>
          <w:b w:val="0"/>
          <w:bCs w:val="0"/>
          <w:caps w:val="0"/>
          <w:spacing w:val="0"/>
          <w:sz w:val="24"/>
          <w:szCs w:val="24"/>
          <w:rtl/>
        </w:rPr>
        <w:t xml:space="preserve">התקדמות </w:t>
      </w:r>
      <w:r w:rsidRPr="00B064E5">
        <w:rPr>
          <w:rFonts w:ascii="David" w:hAnsi="David" w:cs="David"/>
          <w:b w:val="0"/>
          <w:bCs w:val="0"/>
          <w:caps w:val="0"/>
          <w:spacing w:val="0"/>
          <w:sz w:val="24"/>
          <w:szCs w:val="24"/>
          <w:rtl/>
        </w:rPr>
        <w:t xml:space="preserve">עבור ביצוע </w:t>
      </w:r>
      <w:r w:rsidR="00E26ACC">
        <w:rPr>
          <w:rFonts w:ascii="David" w:hAnsi="David" w:cs="David" w:hint="cs"/>
          <w:b w:val="0"/>
          <w:bCs w:val="0"/>
          <w:caps w:val="0"/>
          <w:spacing w:val="0"/>
          <w:sz w:val="24"/>
          <w:szCs w:val="24"/>
          <w:rtl/>
        </w:rPr>
        <w:t>השינוי</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בפורמט</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שיקבע</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ע</w:t>
      </w:r>
      <w:r w:rsidRPr="00B064E5">
        <w:rPr>
          <w:rFonts w:ascii="David" w:hAnsi="David" w:cs="David"/>
          <w:b w:val="0"/>
          <w:bCs w:val="0"/>
          <w:caps w:val="0"/>
          <w:spacing w:val="0"/>
          <w:sz w:val="24"/>
          <w:szCs w:val="24"/>
          <w:rtl/>
        </w:rPr>
        <w:t xml:space="preserve">"י </w:t>
      </w:r>
      <w:r w:rsidR="001F26D3">
        <w:rPr>
          <w:rFonts w:ascii="David" w:hAnsi="David" w:cs="David" w:hint="eastAsia"/>
          <w:b w:val="0"/>
          <w:bCs w:val="0"/>
          <w:caps w:val="0"/>
          <w:spacing w:val="0"/>
          <w:sz w:val="24"/>
          <w:szCs w:val="24"/>
          <w:rtl/>
        </w:rPr>
        <w:t>המזמין</w:t>
      </w:r>
      <w:r w:rsidRPr="00B064E5">
        <w:rPr>
          <w:rFonts w:ascii="David" w:hAnsi="David" w:cs="David"/>
          <w:b w:val="0"/>
          <w:bCs w:val="0"/>
          <w:caps w:val="0"/>
          <w:spacing w:val="0"/>
          <w:sz w:val="24"/>
          <w:szCs w:val="24"/>
          <w:rtl/>
        </w:rPr>
        <w:t>.</w:t>
      </w:r>
    </w:p>
    <w:p w14:paraId="3CF61BB5" w14:textId="77777777" w:rsidR="001C3CFB" w:rsidRPr="00B064E5" w:rsidRDefault="001C3CFB" w:rsidP="00B064E5">
      <w:pPr>
        <w:rPr>
          <w:b/>
          <w:bCs/>
          <w:caps/>
          <w:rtl/>
        </w:rPr>
      </w:pPr>
    </w:p>
    <w:p w14:paraId="4891CCA4" w14:textId="77777777" w:rsidR="003534EC" w:rsidRDefault="003534EC" w:rsidP="003534EC">
      <w:pPr>
        <w:pStyle w:val="15"/>
        <w:keepNext/>
        <w:widowControl/>
        <w:tabs>
          <w:tab w:val="left" w:pos="283"/>
        </w:tabs>
        <w:spacing w:after="120" w:line="360" w:lineRule="auto"/>
        <w:jc w:val="center"/>
        <w:rPr>
          <w:rFonts w:ascii="David" w:hAnsi="David" w:cs="David"/>
          <w:caps w:val="0"/>
        </w:rPr>
      </w:pPr>
    </w:p>
    <w:bookmarkEnd w:id="155"/>
    <w:p w14:paraId="1C6479E9" w14:textId="77777777" w:rsidR="00E11B13" w:rsidRPr="00E11B13" w:rsidRDefault="00E11B13" w:rsidP="00E11B13"/>
    <w:p w14:paraId="55A59A50" w14:textId="77777777" w:rsidR="00E11B13" w:rsidRPr="00E11B13" w:rsidRDefault="00E11B13" w:rsidP="007F31A4">
      <w:pPr>
        <w:rPr>
          <w:rtl/>
        </w:rPr>
      </w:pPr>
    </w:p>
    <w:p w14:paraId="4D1DD185" w14:textId="77777777" w:rsidR="00644F2E" w:rsidRPr="00D37BCA" w:rsidRDefault="00644F2E">
      <w:pPr>
        <w:bidi w:val="0"/>
        <w:spacing w:after="200" w:line="276" w:lineRule="auto"/>
        <w:rPr>
          <w:rFonts w:asciiTheme="minorHAnsi" w:hAnsiTheme="minorHAnsi" w:cs="David"/>
          <w:b/>
          <w:bCs/>
          <w:spacing w:val="15"/>
          <w:sz w:val="36"/>
          <w:szCs w:val="36"/>
        </w:rPr>
      </w:pPr>
      <w:bookmarkStart w:id="160" w:name="_Toc11684250"/>
      <w:r>
        <w:rPr>
          <w:rFonts w:ascii="David" w:hAnsi="David" w:cs="David"/>
          <w:caps/>
          <w:rtl/>
        </w:rPr>
        <w:br w:type="page"/>
      </w:r>
    </w:p>
    <w:p w14:paraId="0BFBA8B9" w14:textId="21C44D31" w:rsidR="00F51A53" w:rsidRDefault="00F51A53" w:rsidP="00E86337">
      <w:pPr>
        <w:pStyle w:val="15"/>
        <w:keepNext/>
        <w:widowControl/>
        <w:numPr>
          <w:ilvl w:val="0"/>
          <w:numId w:val="72"/>
        </w:numPr>
        <w:tabs>
          <w:tab w:val="left" w:pos="283"/>
        </w:tabs>
        <w:spacing w:after="120" w:line="360" w:lineRule="auto"/>
        <w:jc w:val="center"/>
        <w:rPr>
          <w:rFonts w:ascii="David" w:hAnsi="David" w:cs="David"/>
          <w:caps w:val="0"/>
          <w:rtl/>
        </w:rPr>
      </w:pPr>
      <w:bookmarkStart w:id="161" w:name="_Toc21242654"/>
      <w:r>
        <w:rPr>
          <w:rFonts w:ascii="David" w:hAnsi="David" w:cs="David" w:hint="cs"/>
          <w:caps w:val="0"/>
          <w:rtl/>
        </w:rPr>
        <w:t xml:space="preserve">צוות </w:t>
      </w:r>
      <w:bookmarkEnd w:id="160"/>
      <w:r w:rsidR="00E86337">
        <w:rPr>
          <w:rFonts w:ascii="David" w:hAnsi="David" w:cs="David" w:hint="cs"/>
          <w:caps w:val="0"/>
          <w:rtl/>
        </w:rPr>
        <w:t>הפרוייקט מטעם המציע</w:t>
      </w:r>
      <w:bookmarkEnd w:id="161"/>
    </w:p>
    <w:p w14:paraId="508466AC" w14:textId="77777777" w:rsidR="00056759" w:rsidRPr="00056759" w:rsidRDefault="00056759" w:rsidP="00382785">
      <w:pPr>
        <w:pStyle w:val="25"/>
        <w:numPr>
          <w:ilvl w:val="1"/>
          <w:numId w:val="72"/>
        </w:numPr>
        <w:tabs>
          <w:tab w:val="left" w:pos="1050"/>
        </w:tabs>
        <w:spacing w:after="120"/>
        <w:ind w:left="788" w:hanging="431"/>
        <w:jc w:val="both"/>
        <w:rPr>
          <w:rFonts w:ascii="David" w:hAnsi="David" w:cs="David"/>
        </w:rPr>
      </w:pPr>
      <w:bookmarkStart w:id="162" w:name="_Ref505854192"/>
      <w:r w:rsidRPr="00056759">
        <w:rPr>
          <w:rFonts w:ascii="David" w:hAnsi="David" w:cs="David" w:hint="cs"/>
          <w:rtl/>
        </w:rPr>
        <w:t xml:space="preserve">מבנה הצוות </w:t>
      </w:r>
      <w:bookmarkEnd w:id="162"/>
    </w:p>
    <w:p w14:paraId="0263A76F" w14:textId="02D21E21" w:rsidR="00056759" w:rsidRPr="00056759" w:rsidRDefault="00056759"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056759">
        <w:rPr>
          <w:rFonts w:ascii="David" w:hAnsi="David" w:cs="David"/>
          <w:b w:val="0"/>
          <w:bCs w:val="0"/>
          <w:caps w:val="0"/>
          <w:spacing w:val="0"/>
          <w:sz w:val="24"/>
          <w:szCs w:val="24"/>
          <w:rtl/>
        </w:rPr>
        <w:t xml:space="preserve">המציע מתבקש להציג </w:t>
      </w:r>
      <w:r w:rsidR="00CC0A51">
        <w:rPr>
          <w:rFonts w:ascii="David" w:hAnsi="David" w:cs="David" w:hint="cs"/>
          <w:b w:val="0"/>
          <w:bCs w:val="0"/>
          <w:caps w:val="0"/>
          <w:spacing w:val="0"/>
          <w:sz w:val="24"/>
          <w:szCs w:val="24"/>
          <w:rtl/>
        </w:rPr>
        <w:t xml:space="preserve">במסגרת הצעתו </w:t>
      </w:r>
      <w:r w:rsidRPr="00056759">
        <w:rPr>
          <w:rFonts w:ascii="David" w:hAnsi="David" w:cs="David"/>
          <w:b w:val="0"/>
          <w:bCs w:val="0"/>
          <w:caps w:val="0"/>
          <w:spacing w:val="0"/>
          <w:sz w:val="24"/>
          <w:szCs w:val="24"/>
          <w:rtl/>
        </w:rPr>
        <w:t xml:space="preserve">את מבנה הצוות המוצע בתרשים ארגוני המציג את התפקידים בצוות </w:t>
      </w:r>
      <w:r w:rsidRPr="00056759">
        <w:rPr>
          <w:rFonts w:ascii="David" w:hAnsi="David" w:cs="David" w:hint="cs"/>
          <w:b w:val="0"/>
          <w:bCs w:val="0"/>
          <w:caps w:val="0"/>
          <w:spacing w:val="0"/>
          <w:sz w:val="24"/>
          <w:szCs w:val="24"/>
          <w:rtl/>
        </w:rPr>
        <w:t>המיועד לאספקת</w:t>
      </w:r>
      <w:r w:rsidRPr="00056759">
        <w:rPr>
          <w:rFonts w:ascii="David" w:hAnsi="David" w:cs="David"/>
          <w:b w:val="0"/>
          <w:bCs w:val="0"/>
          <w:caps w:val="0"/>
          <w:spacing w:val="0"/>
          <w:sz w:val="24"/>
          <w:szCs w:val="24"/>
          <w:rtl/>
        </w:rPr>
        <w:t xml:space="preserve"> </w:t>
      </w:r>
      <w:r w:rsidRPr="00056759">
        <w:rPr>
          <w:rFonts w:ascii="David" w:hAnsi="David" w:cs="David" w:hint="cs"/>
          <w:b w:val="0"/>
          <w:bCs w:val="0"/>
          <w:caps w:val="0"/>
          <w:spacing w:val="0"/>
          <w:sz w:val="24"/>
          <w:szCs w:val="24"/>
          <w:rtl/>
        </w:rPr>
        <w:t>ה</w:t>
      </w:r>
      <w:r w:rsidRPr="00056759">
        <w:rPr>
          <w:rFonts w:ascii="David" w:hAnsi="David" w:cs="David"/>
          <w:b w:val="0"/>
          <w:bCs w:val="0"/>
          <w:caps w:val="0"/>
          <w:spacing w:val="0"/>
          <w:sz w:val="24"/>
          <w:szCs w:val="24"/>
          <w:rtl/>
        </w:rPr>
        <w:t>שירות</w:t>
      </w:r>
      <w:r w:rsidRPr="00056759">
        <w:rPr>
          <w:rFonts w:ascii="David" w:hAnsi="David" w:cs="David" w:hint="cs"/>
          <w:b w:val="0"/>
          <w:bCs w:val="0"/>
          <w:caps w:val="0"/>
          <w:spacing w:val="0"/>
          <w:sz w:val="24"/>
          <w:szCs w:val="24"/>
          <w:rtl/>
        </w:rPr>
        <w:t>ים</w:t>
      </w:r>
      <w:r w:rsidRPr="00056759">
        <w:rPr>
          <w:rFonts w:ascii="David" w:hAnsi="David" w:cs="David"/>
          <w:b w:val="0"/>
          <w:bCs w:val="0"/>
          <w:caps w:val="0"/>
          <w:spacing w:val="0"/>
          <w:sz w:val="24"/>
          <w:szCs w:val="24"/>
          <w:rtl/>
        </w:rPr>
        <w:t xml:space="preserve"> </w:t>
      </w:r>
      <w:r w:rsidR="0009273F">
        <w:rPr>
          <w:rFonts w:ascii="David" w:hAnsi="David" w:cs="David"/>
          <w:b w:val="0"/>
          <w:bCs w:val="0"/>
          <w:caps w:val="0"/>
          <w:spacing w:val="0"/>
          <w:sz w:val="24"/>
          <w:szCs w:val="24"/>
          <w:rtl/>
        </w:rPr>
        <w:t>למזמין</w:t>
      </w:r>
      <w:r w:rsidRPr="00056759">
        <w:rPr>
          <w:rFonts w:ascii="David" w:hAnsi="David" w:cs="David"/>
          <w:b w:val="0"/>
          <w:bCs w:val="0"/>
          <w:caps w:val="0"/>
          <w:spacing w:val="0"/>
          <w:sz w:val="24"/>
          <w:szCs w:val="24"/>
          <w:rtl/>
        </w:rPr>
        <w:t xml:space="preserve">. </w:t>
      </w:r>
    </w:p>
    <w:p w14:paraId="52C6B037" w14:textId="2D32A1F3" w:rsidR="00B53360" w:rsidRPr="00D37BCA" w:rsidRDefault="00B53360" w:rsidP="0043103A">
      <w:pPr>
        <w:pStyle w:val="25"/>
        <w:numPr>
          <w:ilvl w:val="2"/>
          <w:numId w:val="72"/>
        </w:numPr>
        <w:spacing w:line="360" w:lineRule="auto"/>
        <w:ind w:left="1559" w:hanging="567"/>
        <w:jc w:val="both"/>
        <w:rPr>
          <w:rFonts w:ascii="David" w:hAnsi="David" w:cs="David"/>
          <w:caps w:val="0"/>
          <w:spacing w:val="0"/>
          <w:sz w:val="24"/>
          <w:szCs w:val="24"/>
        </w:rPr>
      </w:pPr>
      <w:r w:rsidRPr="00D37BCA">
        <w:rPr>
          <w:rFonts w:ascii="David" w:hAnsi="David" w:cs="David" w:hint="eastAsia"/>
          <w:caps w:val="0"/>
          <w:spacing w:val="0"/>
          <w:sz w:val="24"/>
          <w:szCs w:val="24"/>
          <w:rtl/>
        </w:rPr>
        <w:t>הצוות</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אשר</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יספק</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את</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השירותים</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למזמין</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יהיה</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הצוות</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אשר</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הוגש</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במסגרת</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ההצעה</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עמד</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בתנאי</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הסף</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ונבדק</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בשלב</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האיכות</w:t>
      </w:r>
      <w:r w:rsidR="0043103A">
        <w:rPr>
          <w:rFonts w:ascii="David" w:hAnsi="David" w:cs="David" w:hint="cs"/>
          <w:caps w:val="0"/>
          <w:spacing w:val="0"/>
          <w:sz w:val="24"/>
          <w:szCs w:val="24"/>
          <w:rtl/>
        </w:rPr>
        <w:t xml:space="preserve"> והצוות שהוצג נבדק ואושר בשלב המועמדות לזכ</w:t>
      </w:r>
      <w:r w:rsidR="00D578CC">
        <w:rPr>
          <w:rFonts w:ascii="David" w:hAnsi="David" w:cs="David" w:hint="cs"/>
          <w:caps w:val="0"/>
          <w:spacing w:val="0"/>
          <w:sz w:val="24"/>
          <w:szCs w:val="24"/>
          <w:rtl/>
        </w:rPr>
        <w:t>י</w:t>
      </w:r>
      <w:r w:rsidR="0043103A">
        <w:rPr>
          <w:rFonts w:ascii="David" w:hAnsi="David" w:cs="David" w:hint="cs"/>
          <w:caps w:val="0"/>
          <w:spacing w:val="0"/>
          <w:sz w:val="24"/>
          <w:szCs w:val="24"/>
          <w:rtl/>
        </w:rPr>
        <w:t>יה</w:t>
      </w:r>
      <w:r w:rsidR="0051665F" w:rsidRPr="00D37BCA">
        <w:rPr>
          <w:rFonts w:ascii="David" w:hAnsi="David" w:cs="David"/>
          <w:caps w:val="0"/>
          <w:spacing w:val="0"/>
          <w:sz w:val="24"/>
          <w:szCs w:val="24"/>
          <w:rtl/>
        </w:rPr>
        <w:t>.</w:t>
      </w:r>
    </w:p>
    <w:p w14:paraId="441B03B9" w14:textId="4E01E655" w:rsidR="00056759" w:rsidRDefault="00056759"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sidRPr="00056759">
        <w:rPr>
          <w:rFonts w:ascii="David" w:hAnsi="David" w:cs="David"/>
          <w:b w:val="0"/>
          <w:bCs w:val="0"/>
          <w:caps w:val="0"/>
          <w:spacing w:val="0"/>
          <w:sz w:val="24"/>
          <w:szCs w:val="24"/>
          <w:rtl/>
        </w:rPr>
        <w:t xml:space="preserve">הצוות המוצע יבנה כך שייתן מענה לכל סוגי הפעילות הנדרשים במכרז זה, כמפורט בסעיף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Pr>
        <w:instrText>REF</w:instrText>
      </w:r>
      <w:r>
        <w:rPr>
          <w:rFonts w:ascii="David" w:hAnsi="David" w:cs="David"/>
          <w:b w:val="0"/>
          <w:bCs w:val="0"/>
          <w:caps w:val="0"/>
          <w:spacing w:val="0"/>
          <w:sz w:val="24"/>
          <w:szCs w:val="24"/>
          <w:rtl/>
        </w:rPr>
        <w:instrText xml:space="preserve"> _</w:instrText>
      </w:r>
      <w:r>
        <w:rPr>
          <w:rFonts w:ascii="David" w:hAnsi="David" w:cs="David"/>
          <w:b w:val="0"/>
          <w:bCs w:val="0"/>
          <w:caps w:val="0"/>
          <w:spacing w:val="0"/>
          <w:sz w:val="24"/>
          <w:szCs w:val="24"/>
        </w:rPr>
        <w:instrText>Ref3357321 \r \h</w:instrText>
      </w:r>
      <w:r>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‏3</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sidRPr="00056759">
        <w:rPr>
          <w:rFonts w:ascii="David" w:hAnsi="David" w:cs="David"/>
          <w:b w:val="0"/>
          <w:bCs w:val="0"/>
          <w:caps w:val="0"/>
          <w:spacing w:val="0"/>
          <w:sz w:val="24"/>
          <w:szCs w:val="24"/>
          <w:rtl/>
        </w:rPr>
        <w:t xml:space="preserve">לעיל וברמת השירות כמפורט בסעיף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Pr>
        <w:instrText>REF</w:instrText>
      </w:r>
      <w:r>
        <w:rPr>
          <w:rFonts w:ascii="David" w:hAnsi="David" w:cs="David"/>
          <w:b w:val="0"/>
          <w:bCs w:val="0"/>
          <w:caps w:val="0"/>
          <w:spacing w:val="0"/>
          <w:sz w:val="24"/>
          <w:szCs w:val="24"/>
          <w:rtl/>
        </w:rPr>
        <w:instrText xml:space="preserve"> _</w:instrText>
      </w:r>
      <w:r>
        <w:rPr>
          <w:rFonts w:ascii="David" w:hAnsi="David" w:cs="David"/>
          <w:b w:val="0"/>
          <w:bCs w:val="0"/>
          <w:caps w:val="0"/>
          <w:spacing w:val="0"/>
          <w:sz w:val="24"/>
          <w:szCs w:val="24"/>
        </w:rPr>
        <w:instrText>Ref3357383 \r \h</w:instrText>
      </w:r>
      <w:r>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‏2.4</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sidRPr="00056759">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לעיל</w:t>
      </w:r>
      <w:r w:rsidRPr="00056759">
        <w:rPr>
          <w:rFonts w:ascii="David" w:hAnsi="David" w:cs="David"/>
          <w:b w:val="0"/>
          <w:bCs w:val="0"/>
          <w:caps w:val="0"/>
          <w:spacing w:val="0"/>
          <w:sz w:val="24"/>
          <w:szCs w:val="24"/>
          <w:rtl/>
        </w:rPr>
        <w:t>.</w:t>
      </w:r>
    </w:p>
    <w:p w14:paraId="5B6AA51A" w14:textId="77777777" w:rsidR="00056759" w:rsidRDefault="00056759"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 xml:space="preserve">הצוות יכלול לפחות את </w:t>
      </w:r>
      <w:r>
        <w:rPr>
          <w:rFonts w:ascii="David" w:hAnsi="David" w:cs="David" w:hint="cs"/>
          <w:b w:val="0"/>
          <w:bCs w:val="0"/>
          <w:caps w:val="0"/>
          <w:spacing w:val="0"/>
          <w:sz w:val="24"/>
          <w:szCs w:val="24"/>
          <w:rtl/>
        </w:rPr>
        <w:t xml:space="preserve">בעלי </w:t>
      </w:r>
      <w:r w:rsidRPr="008A7AB4">
        <w:rPr>
          <w:rFonts w:ascii="David" w:hAnsi="David" w:cs="David" w:hint="eastAsia"/>
          <w:caps w:val="0"/>
          <w:spacing w:val="0"/>
          <w:sz w:val="24"/>
          <w:szCs w:val="24"/>
          <w:rtl/>
        </w:rPr>
        <w:t>תפקידי</w:t>
      </w:r>
      <w:r w:rsidRPr="008A7AB4">
        <w:rPr>
          <w:rFonts w:ascii="David" w:hAnsi="David" w:cs="David"/>
          <w:caps w:val="0"/>
          <w:spacing w:val="0"/>
          <w:sz w:val="24"/>
          <w:szCs w:val="24"/>
          <w:rtl/>
        </w:rPr>
        <w:t xml:space="preserve"> </w:t>
      </w:r>
      <w:r w:rsidRPr="008A7AB4">
        <w:rPr>
          <w:rFonts w:ascii="David" w:hAnsi="David" w:cs="David" w:hint="eastAsia"/>
          <w:caps w:val="0"/>
          <w:spacing w:val="0"/>
          <w:sz w:val="24"/>
          <w:szCs w:val="24"/>
          <w:rtl/>
        </w:rPr>
        <w:t>הליבה</w:t>
      </w:r>
      <w:r w:rsidRPr="00056759">
        <w:rPr>
          <w:rFonts w:ascii="David" w:hAnsi="David" w:cs="David" w:hint="cs"/>
          <w:b w:val="0"/>
          <w:bCs w:val="0"/>
          <w:caps w:val="0"/>
          <w:spacing w:val="0"/>
          <w:sz w:val="24"/>
          <w:szCs w:val="24"/>
          <w:rtl/>
        </w:rPr>
        <w:t xml:space="preserve"> הבאים:</w:t>
      </w:r>
    </w:p>
    <w:p w14:paraId="254CBF92" w14:textId="77777777" w:rsidR="00056759" w:rsidRDefault="00056759"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מנהל פרוייקט</w:t>
      </w:r>
    </w:p>
    <w:p w14:paraId="0C5E17D0" w14:textId="77777777" w:rsidR="00056759" w:rsidRPr="00056759" w:rsidRDefault="00056759"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מנהל תשתיות</w:t>
      </w:r>
    </w:p>
    <w:p w14:paraId="10C43CE4" w14:textId="77777777" w:rsidR="00056759" w:rsidRPr="00056759" w:rsidRDefault="00056759"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מנהל אבטחת מידע</w:t>
      </w:r>
    </w:p>
    <w:p w14:paraId="53609E64" w14:textId="77777777" w:rsidR="00056759" w:rsidRDefault="00056759"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מנהל בסיסי נתונים (</w:t>
      </w:r>
      <w:r w:rsidRPr="00056759">
        <w:rPr>
          <w:rFonts w:ascii="David" w:hAnsi="David" w:cs="David"/>
          <w:b w:val="0"/>
          <w:bCs w:val="0"/>
          <w:caps w:val="0"/>
          <w:spacing w:val="0"/>
          <w:sz w:val="24"/>
          <w:szCs w:val="24"/>
        </w:rPr>
        <w:t>DBA</w:t>
      </w:r>
      <w:r w:rsidRPr="00056759">
        <w:rPr>
          <w:rFonts w:ascii="David" w:hAnsi="David" w:cs="David" w:hint="cs"/>
          <w:b w:val="0"/>
          <w:bCs w:val="0"/>
          <w:caps w:val="0"/>
          <w:spacing w:val="0"/>
          <w:sz w:val="24"/>
          <w:szCs w:val="24"/>
          <w:rtl/>
        </w:rPr>
        <w:t>)</w:t>
      </w:r>
    </w:p>
    <w:p w14:paraId="3CA93892" w14:textId="77777777" w:rsidR="00177A76" w:rsidRDefault="00177A76"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מנהל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פיתוח</w:t>
      </w:r>
      <w:r w:rsidR="00E54C14">
        <w:rPr>
          <w:rFonts w:ascii="David" w:hAnsi="David" w:cs="David" w:hint="cs"/>
          <w:b w:val="0"/>
          <w:bCs w:val="0"/>
          <w:caps w:val="0"/>
          <w:spacing w:val="0"/>
          <w:sz w:val="24"/>
          <w:szCs w:val="24"/>
          <w:rtl/>
        </w:rPr>
        <w:t>/מומחה קוד פתוח</w:t>
      </w:r>
    </w:p>
    <w:p w14:paraId="42EC1580" w14:textId="77777777" w:rsidR="00E54C14" w:rsidRDefault="00E54C14"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מנהל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צוות</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בדיקות</w:t>
      </w:r>
    </w:p>
    <w:p w14:paraId="7601AEE1" w14:textId="77777777" w:rsidR="00E54C14" w:rsidRDefault="00E54C14"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איש</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תשתיות</w:t>
      </w:r>
      <w:r w:rsidRPr="008A7AB4">
        <w:rPr>
          <w:rFonts w:ascii="David" w:hAnsi="David" w:cs="David"/>
          <w:b w:val="0"/>
          <w:bCs w:val="0"/>
          <w:caps w:val="0"/>
          <w:spacing w:val="0"/>
          <w:sz w:val="24"/>
          <w:szCs w:val="24"/>
          <w:rtl/>
        </w:rPr>
        <w:t xml:space="preserve"> נתונים </w:t>
      </w:r>
      <w:r w:rsidRPr="008A7AB4">
        <w:rPr>
          <w:rFonts w:ascii="David" w:hAnsi="David" w:cs="David"/>
          <w:b w:val="0"/>
          <w:bCs w:val="0"/>
          <w:caps w:val="0"/>
          <w:spacing w:val="0"/>
          <w:sz w:val="24"/>
          <w:szCs w:val="24"/>
        </w:rPr>
        <w:t>Data Scientist</w:t>
      </w:r>
    </w:p>
    <w:p w14:paraId="399EF6B5" w14:textId="77777777" w:rsidR="00E15912" w:rsidRPr="00E15912" w:rsidRDefault="00E15912"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sidRPr="00E15912">
        <w:rPr>
          <w:rFonts w:ascii="David" w:hAnsi="David" w:cs="David" w:hint="cs"/>
          <w:b w:val="0"/>
          <w:bCs w:val="0"/>
          <w:caps w:val="0"/>
          <w:spacing w:val="0"/>
          <w:sz w:val="24"/>
          <w:szCs w:val="24"/>
          <w:rtl/>
        </w:rPr>
        <w:t>יובהר כי על הספק לוודא כי במקרה של החלפת בעל תפקיד, המחליף יעמוד כל הדרישות המפורטות במכרז לבעל התפקיד (לרבות דרישות</w:t>
      </w:r>
      <w:r>
        <w:rPr>
          <w:rFonts w:ascii="David" w:hAnsi="David" w:cs="David" w:hint="cs"/>
          <w:b w:val="0"/>
          <w:bCs w:val="0"/>
          <w:caps w:val="0"/>
          <w:spacing w:val="0"/>
          <w:sz w:val="24"/>
          <w:szCs w:val="24"/>
          <w:rtl/>
        </w:rPr>
        <w:t xml:space="preserve"> והגדרות</w:t>
      </w:r>
      <w:r w:rsidRPr="00E15912">
        <w:rPr>
          <w:rFonts w:ascii="David" w:hAnsi="David" w:cs="David" w:hint="cs"/>
          <w:b w:val="0"/>
          <w:bCs w:val="0"/>
          <w:caps w:val="0"/>
          <w:spacing w:val="0"/>
          <w:sz w:val="24"/>
          <w:szCs w:val="24"/>
          <w:rtl/>
        </w:rPr>
        <w:t xml:space="preserve"> הסף). בכל מקרה על המזמין לאשר את בעל התפקיד המחליף טרם כניסתו לפעילות במסגרת ההתקשרות.</w:t>
      </w:r>
    </w:p>
    <w:p w14:paraId="226B5918" w14:textId="77777777" w:rsidR="00056759" w:rsidRPr="00056759" w:rsidRDefault="00056759" w:rsidP="00056759">
      <w:pPr>
        <w:rPr>
          <w:rtl/>
        </w:rPr>
      </w:pPr>
    </w:p>
    <w:p w14:paraId="0B45B14F" w14:textId="77777777" w:rsidR="00056759" w:rsidRDefault="00056759" w:rsidP="00056759">
      <w:pPr>
        <w:rPr>
          <w:rtl/>
        </w:rPr>
      </w:pPr>
    </w:p>
    <w:p w14:paraId="0BAFD109" w14:textId="34171444" w:rsidR="00056759" w:rsidRPr="00056759" w:rsidRDefault="00056759" w:rsidP="00382785">
      <w:pPr>
        <w:pStyle w:val="25"/>
        <w:numPr>
          <w:ilvl w:val="1"/>
          <w:numId w:val="72"/>
        </w:numPr>
        <w:tabs>
          <w:tab w:val="left" w:pos="1050"/>
        </w:tabs>
        <w:spacing w:line="360" w:lineRule="auto"/>
        <w:ind w:left="788" w:hanging="431"/>
        <w:jc w:val="both"/>
        <w:rPr>
          <w:rFonts w:ascii="David" w:hAnsi="David" w:cs="David"/>
          <w:caps w:val="0"/>
          <w:spacing w:val="0"/>
          <w:rtl/>
        </w:rPr>
      </w:pPr>
      <w:r w:rsidRPr="00056759">
        <w:rPr>
          <w:rFonts w:ascii="David" w:hAnsi="David" w:cs="David"/>
          <w:caps w:val="0"/>
          <w:spacing w:val="0"/>
          <w:rtl/>
        </w:rPr>
        <w:t xml:space="preserve">דרישות </w:t>
      </w:r>
      <w:r w:rsidRPr="00056759">
        <w:rPr>
          <w:rFonts w:ascii="David" w:hAnsi="David" w:cs="David" w:hint="cs"/>
          <w:caps w:val="0"/>
          <w:spacing w:val="0"/>
          <w:rtl/>
        </w:rPr>
        <w:t xml:space="preserve">תפקיד </w:t>
      </w:r>
      <w:r w:rsidR="00D22201">
        <w:rPr>
          <w:rFonts w:ascii="David" w:hAnsi="David" w:cs="David" w:hint="cs"/>
          <w:caps w:val="0"/>
          <w:spacing w:val="0"/>
          <w:rtl/>
        </w:rPr>
        <w:t xml:space="preserve">מחברי </w:t>
      </w:r>
      <w:r w:rsidRPr="00056759">
        <w:rPr>
          <w:rFonts w:ascii="David" w:hAnsi="David" w:cs="David"/>
          <w:caps w:val="0"/>
          <w:spacing w:val="0"/>
          <w:rtl/>
        </w:rPr>
        <w:t xml:space="preserve">צוות </w:t>
      </w:r>
      <w:r w:rsidR="00E86337">
        <w:rPr>
          <w:rFonts w:ascii="David" w:hAnsi="David" w:cs="David" w:hint="cs"/>
          <w:caps w:val="0"/>
          <w:spacing w:val="0"/>
          <w:rtl/>
        </w:rPr>
        <w:t>הפרוייקט</w:t>
      </w:r>
      <w:r w:rsidR="00E86337" w:rsidRPr="00056759">
        <w:rPr>
          <w:rFonts w:ascii="David" w:hAnsi="David" w:cs="David" w:hint="cs"/>
          <w:caps w:val="0"/>
          <w:spacing w:val="0"/>
          <w:rtl/>
        </w:rPr>
        <w:t xml:space="preserve"> </w:t>
      </w:r>
    </w:p>
    <w:p w14:paraId="6DC5CD2B" w14:textId="33C5617E" w:rsidR="00056759" w:rsidRPr="00D22201" w:rsidRDefault="00056759" w:rsidP="00382785">
      <w:pPr>
        <w:pStyle w:val="25"/>
        <w:numPr>
          <w:ilvl w:val="2"/>
          <w:numId w:val="72"/>
        </w:numPr>
        <w:spacing w:line="360" w:lineRule="auto"/>
        <w:ind w:left="1559" w:hanging="567"/>
        <w:jc w:val="both"/>
        <w:rPr>
          <w:rFonts w:ascii="David" w:hAnsi="David" w:cs="David"/>
          <w:b w:val="0"/>
          <w:bCs w:val="0"/>
          <w:caps w:val="0"/>
          <w:spacing w:val="0"/>
          <w:sz w:val="24"/>
          <w:szCs w:val="24"/>
          <w:u w:val="single"/>
        </w:rPr>
      </w:pPr>
      <w:r w:rsidRPr="00D22201">
        <w:rPr>
          <w:rFonts w:ascii="David" w:hAnsi="David" w:cs="David"/>
          <w:b w:val="0"/>
          <w:bCs w:val="0"/>
          <w:caps w:val="0"/>
          <w:spacing w:val="0"/>
          <w:sz w:val="24"/>
          <w:szCs w:val="24"/>
          <w:u w:val="single"/>
          <w:rtl/>
        </w:rPr>
        <w:t>מנהל</w:t>
      </w:r>
      <w:r w:rsidRPr="00D22201">
        <w:rPr>
          <w:rFonts w:ascii="David" w:hAnsi="David" w:cs="David" w:hint="cs"/>
          <w:b w:val="0"/>
          <w:bCs w:val="0"/>
          <w:caps w:val="0"/>
          <w:spacing w:val="0"/>
          <w:sz w:val="24"/>
          <w:szCs w:val="24"/>
          <w:u w:val="single"/>
          <w:rtl/>
        </w:rPr>
        <w:t>/ת</w:t>
      </w:r>
      <w:r w:rsidRPr="00D22201">
        <w:rPr>
          <w:rFonts w:ascii="David" w:hAnsi="David" w:cs="David"/>
          <w:b w:val="0"/>
          <w:bCs w:val="0"/>
          <w:caps w:val="0"/>
          <w:spacing w:val="0"/>
          <w:sz w:val="24"/>
          <w:szCs w:val="24"/>
          <w:u w:val="single"/>
          <w:rtl/>
        </w:rPr>
        <w:t xml:space="preserve"> </w:t>
      </w:r>
      <w:r w:rsidR="00D22201" w:rsidRPr="00D22201">
        <w:rPr>
          <w:rFonts w:ascii="David" w:hAnsi="David" w:cs="David" w:hint="cs"/>
          <w:b w:val="0"/>
          <w:bCs w:val="0"/>
          <w:caps w:val="0"/>
          <w:spacing w:val="0"/>
          <w:sz w:val="24"/>
          <w:szCs w:val="24"/>
          <w:u w:val="single"/>
          <w:rtl/>
        </w:rPr>
        <w:t>פרוייקט</w:t>
      </w:r>
    </w:p>
    <w:p w14:paraId="585CE6ED" w14:textId="7F542067" w:rsidR="00056759" w:rsidRPr="00D22201" w:rsidRDefault="00056759"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D22201">
        <w:rPr>
          <w:rFonts w:ascii="David" w:hAnsi="David" w:cs="David"/>
          <w:b w:val="0"/>
          <w:bCs w:val="0"/>
          <w:caps w:val="0"/>
          <w:spacing w:val="0"/>
          <w:sz w:val="24"/>
          <w:szCs w:val="24"/>
          <w:rtl/>
        </w:rPr>
        <w:t xml:space="preserve">מנהל </w:t>
      </w:r>
      <w:r w:rsidR="00D22201">
        <w:rPr>
          <w:rFonts w:ascii="David" w:hAnsi="David" w:cs="David" w:hint="cs"/>
          <w:b w:val="0"/>
          <w:bCs w:val="0"/>
          <w:caps w:val="0"/>
          <w:spacing w:val="0"/>
          <w:sz w:val="24"/>
          <w:szCs w:val="24"/>
          <w:rtl/>
        </w:rPr>
        <w:t>הפרוייקט</w:t>
      </w:r>
      <w:r w:rsidRPr="00D22201">
        <w:rPr>
          <w:rFonts w:ascii="David" w:hAnsi="David" w:cs="David"/>
          <w:b w:val="0"/>
          <w:bCs w:val="0"/>
          <w:caps w:val="0"/>
          <w:spacing w:val="0"/>
          <w:sz w:val="24"/>
          <w:szCs w:val="24"/>
          <w:rtl/>
        </w:rPr>
        <w:t xml:space="preserve"> יהיה אחראי לכלל פעילות הספק </w:t>
      </w:r>
      <w:r w:rsidR="00D22201">
        <w:rPr>
          <w:rFonts w:ascii="David" w:hAnsi="David" w:cs="David" w:hint="cs"/>
          <w:b w:val="0"/>
          <w:bCs w:val="0"/>
          <w:caps w:val="0"/>
          <w:spacing w:val="0"/>
          <w:sz w:val="24"/>
          <w:szCs w:val="24"/>
          <w:rtl/>
        </w:rPr>
        <w:t>בפרוייקט</w:t>
      </w:r>
      <w:r w:rsidRPr="00D22201">
        <w:rPr>
          <w:rFonts w:ascii="David" w:hAnsi="David" w:cs="David"/>
          <w:b w:val="0"/>
          <w:bCs w:val="0"/>
          <w:caps w:val="0"/>
          <w:spacing w:val="0"/>
          <w:sz w:val="24"/>
          <w:szCs w:val="24"/>
          <w:rtl/>
        </w:rPr>
        <w:t xml:space="preserve"> ויהיה אחראי להספקת השירותים הנדרשים במכרז זה בהתאם לרמת השירות. מנהל </w:t>
      </w:r>
      <w:r w:rsidR="00D22201">
        <w:rPr>
          <w:rFonts w:ascii="David" w:hAnsi="David" w:cs="David" w:hint="cs"/>
          <w:b w:val="0"/>
          <w:bCs w:val="0"/>
          <w:caps w:val="0"/>
          <w:spacing w:val="0"/>
          <w:sz w:val="24"/>
          <w:szCs w:val="24"/>
          <w:rtl/>
        </w:rPr>
        <w:t>הפרוייקט</w:t>
      </w:r>
      <w:r w:rsidRPr="00D22201">
        <w:rPr>
          <w:rFonts w:ascii="David" w:hAnsi="David" w:cs="David"/>
          <w:b w:val="0"/>
          <w:bCs w:val="0"/>
          <w:caps w:val="0"/>
          <w:spacing w:val="0"/>
          <w:sz w:val="24"/>
          <w:szCs w:val="24"/>
          <w:rtl/>
        </w:rPr>
        <w:t xml:space="preserve"> יהיה אחראי</w:t>
      </w:r>
      <w:r w:rsidR="00E86337">
        <w:rPr>
          <w:rFonts w:ascii="David" w:hAnsi="David" w:cs="David" w:hint="cs"/>
          <w:b w:val="0"/>
          <w:bCs w:val="0"/>
          <w:caps w:val="0"/>
          <w:spacing w:val="0"/>
          <w:sz w:val="24"/>
          <w:szCs w:val="24"/>
          <w:rtl/>
        </w:rPr>
        <w:t xml:space="preserve">, בין היתר, </w:t>
      </w:r>
      <w:r w:rsidRPr="00D22201">
        <w:rPr>
          <w:rFonts w:ascii="David" w:hAnsi="David" w:cs="David"/>
          <w:b w:val="0"/>
          <w:bCs w:val="0"/>
          <w:caps w:val="0"/>
          <w:spacing w:val="0"/>
          <w:sz w:val="24"/>
          <w:szCs w:val="24"/>
          <w:rtl/>
        </w:rPr>
        <w:t xml:space="preserve"> על כל היבטי התפעול של </w:t>
      </w:r>
      <w:r w:rsidR="00D22201">
        <w:rPr>
          <w:rFonts w:ascii="David" w:hAnsi="David" w:cs="David" w:hint="cs"/>
          <w:b w:val="0"/>
          <w:bCs w:val="0"/>
          <w:caps w:val="0"/>
          <w:spacing w:val="0"/>
          <w:sz w:val="24"/>
          <w:szCs w:val="24"/>
          <w:rtl/>
        </w:rPr>
        <w:t>הפרוייקט</w:t>
      </w:r>
      <w:r w:rsidRPr="00D22201">
        <w:rPr>
          <w:rFonts w:ascii="David" w:hAnsi="David" w:cs="David"/>
          <w:b w:val="0"/>
          <w:bCs w:val="0"/>
          <w:caps w:val="0"/>
          <w:spacing w:val="0"/>
          <w:sz w:val="24"/>
          <w:szCs w:val="24"/>
          <w:rtl/>
        </w:rPr>
        <w:t xml:space="preserve"> (</w:t>
      </w:r>
      <w:r w:rsidR="00D22201">
        <w:rPr>
          <w:rFonts w:ascii="David" w:hAnsi="David" w:cs="David" w:hint="cs"/>
          <w:b w:val="0"/>
          <w:bCs w:val="0"/>
          <w:caps w:val="0"/>
          <w:spacing w:val="0"/>
          <w:sz w:val="24"/>
          <w:szCs w:val="24"/>
          <w:rtl/>
        </w:rPr>
        <w:t>אירוח, אחסון</w:t>
      </w:r>
      <w:r w:rsidRPr="00D22201">
        <w:rPr>
          <w:rFonts w:ascii="David" w:hAnsi="David" w:cs="David"/>
          <w:b w:val="0"/>
          <w:bCs w:val="0"/>
          <w:caps w:val="0"/>
          <w:spacing w:val="0"/>
          <w:sz w:val="24"/>
          <w:szCs w:val="24"/>
          <w:rtl/>
        </w:rPr>
        <w:t xml:space="preserve">, </w:t>
      </w:r>
      <w:r w:rsidRPr="00D22201">
        <w:rPr>
          <w:rFonts w:ascii="David" w:hAnsi="David" w:cs="David" w:hint="cs"/>
          <w:b w:val="0"/>
          <w:bCs w:val="0"/>
          <w:caps w:val="0"/>
          <w:spacing w:val="0"/>
          <w:sz w:val="24"/>
          <w:szCs w:val="24"/>
          <w:rtl/>
        </w:rPr>
        <w:t>ת</w:t>
      </w:r>
      <w:r w:rsidR="00D22201">
        <w:rPr>
          <w:rFonts w:ascii="David" w:hAnsi="David" w:cs="David" w:hint="cs"/>
          <w:b w:val="0"/>
          <w:bCs w:val="0"/>
          <w:caps w:val="0"/>
          <w:spacing w:val="0"/>
          <w:sz w:val="24"/>
          <w:szCs w:val="24"/>
          <w:rtl/>
        </w:rPr>
        <w:t>ו</w:t>
      </w:r>
      <w:r w:rsidRPr="00D22201">
        <w:rPr>
          <w:rFonts w:ascii="David" w:hAnsi="David" w:cs="David" w:hint="cs"/>
          <w:b w:val="0"/>
          <w:bCs w:val="0"/>
          <w:caps w:val="0"/>
          <w:spacing w:val="0"/>
          <w:sz w:val="24"/>
          <w:szCs w:val="24"/>
          <w:rtl/>
        </w:rPr>
        <w:t xml:space="preserve">כנה, </w:t>
      </w:r>
      <w:r w:rsidRPr="00D22201">
        <w:rPr>
          <w:rFonts w:ascii="David" w:hAnsi="David" w:cs="David"/>
          <w:b w:val="0"/>
          <w:bCs w:val="0"/>
          <w:caps w:val="0"/>
          <w:spacing w:val="0"/>
          <w:sz w:val="24"/>
          <w:szCs w:val="24"/>
          <w:rtl/>
        </w:rPr>
        <w:t>תשתית, תקשורת</w:t>
      </w:r>
      <w:r w:rsidRPr="00D22201">
        <w:rPr>
          <w:rFonts w:ascii="David" w:hAnsi="David" w:cs="David" w:hint="cs"/>
          <w:b w:val="0"/>
          <w:bCs w:val="0"/>
          <w:caps w:val="0"/>
          <w:spacing w:val="0"/>
          <w:sz w:val="24"/>
          <w:szCs w:val="24"/>
          <w:rtl/>
        </w:rPr>
        <w:t>,</w:t>
      </w:r>
      <w:r w:rsidRPr="00D22201">
        <w:rPr>
          <w:rFonts w:ascii="David" w:hAnsi="David" w:cs="David"/>
          <w:b w:val="0"/>
          <w:bCs w:val="0"/>
          <w:caps w:val="0"/>
          <w:spacing w:val="0"/>
          <w:sz w:val="24"/>
          <w:szCs w:val="24"/>
          <w:rtl/>
        </w:rPr>
        <w:t xml:space="preserve"> ואבטחת מידע), על כל היבטי הניהול של </w:t>
      </w:r>
      <w:r w:rsidR="00D22201">
        <w:rPr>
          <w:rFonts w:ascii="David" w:hAnsi="David" w:cs="David" w:hint="cs"/>
          <w:b w:val="0"/>
          <w:bCs w:val="0"/>
          <w:caps w:val="0"/>
          <w:spacing w:val="0"/>
          <w:sz w:val="24"/>
          <w:szCs w:val="24"/>
          <w:rtl/>
        </w:rPr>
        <w:t xml:space="preserve">הפרוייקט, ובכלל זה </w:t>
      </w:r>
      <w:r w:rsidRPr="00D22201">
        <w:rPr>
          <w:rFonts w:ascii="David" w:hAnsi="David" w:cs="David"/>
          <w:b w:val="0"/>
          <w:bCs w:val="0"/>
          <w:caps w:val="0"/>
          <w:spacing w:val="0"/>
          <w:sz w:val="24"/>
          <w:szCs w:val="24"/>
          <w:rtl/>
        </w:rPr>
        <w:t xml:space="preserve">על ניהול כח האדם של הספק הנותן שירותים </w:t>
      </w:r>
      <w:r w:rsidR="00D52C07">
        <w:rPr>
          <w:rFonts w:ascii="David" w:hAnsi="David" w:cs="David" w:hint="cs"/>
          <w:b w:val="0"/>
          <w:bCs w:val="0"/>
          <w:caps w:val="0"/>
          <w:spacing w:val="0"/>
          <w:sz w:val="24"/>
          <w:szCs w:val="24"/>
          <w:rtl/>
        </w:rPr>
        <w:t xml:space="preserve">למזמין </w:t>
      </w:r>
      <w:r w:rsidR="00D22201">
        <w:rPr>
          <w:rFonts w:ascii="David" w:hAnsi="David" w:cs="David" w:hint="cs"/>
          <w:b w:val="0"/>
          <w:bCs w:val="0"/>
          <w:caps w:val="0"/>
          <w:spacing w:val="0"/>
          <w:sz w:val="24"/>
          <w:szCs w:val="24"/>
          <w:rtl/>
        </w:rPr>
        <w:t>במסגרת הפרוייקט ועל הקשר עם יתר הגורמים המעורבים בפרוייקט</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והפרוייקט</w:t>
      </w:r>
      <w:r w:rsidR="00D22201">
        <w:rPr>
          <w:rFonts w:ascii="David" w:hAnsi="David" w:cs="David" w:hint="cs"/>
          <w:b w:val="0"/>
          <w:bCs w:val="0"/>
          <w:caps w:val="0"/>
          <w:spacing w:val="0"/>
          <w:sz w:val="24"/>
          <w:szCs w:val="24"/>
          <w:rtl/>
        </w:rPr>
        <w:t xml:space="preserve"> (ראה סעיף </w:t>
      </w:r>
      <w:r w:rsidR="00D22201">
        <w:rPr>
          <w:rFonts w:ascii="David" w:hAnsi="David" w:cs="David"/>
          <w:b w:val="0"/>
          <w:bCs w:val="0"/>
          <w:caps w:val="0"/>
          <w:spacing w:val="0"/>
          <w:sz w:val="24"/>
          <w:szCs w:val="24"/>
          <w:rtl/>
        </w:rPr>
        <w:fldChar w:fldCharType="begin"/>
      </w:r>
      <w:r w:rsidR="00D22201">
        <w:rPr>
          <w:rFonts w:ascii="David" w:hAnsi="David" w:cs="David"/>
          <w:b w:val="0"/>
          <w:bCs w:val="0"/>
          <w:caps w:val="0"/>
          <w:spacing w:val="0"/>
          <w:sz w:val="24"/>
          <w:szCs w:val="24"/>
          <w:rtl/>
        </w:rPr>
        <w:instrText xml:space="preserve"> </w:instrText>
      </w:r>
      <w:r w:rsidR="00D22201">
        <w:rPr>
          <w:rFonts w:ascii="David" w:hAnsi="David" w:cs="David" w:hint="cs"/>
          <w:b w:val="0"/>
          <w:bCs w:val="0"/>
          <w:caps w:val="0"/>
          <w:spacing w:val="0"/>
          <w:sz w:val="24"/>
          <w:szCs w:val="24"/>
        </w:rPr>
        <w:instrText>REF</w:instrText>
      </w:r>
      <w:r w:rsidR="00D22201">
        <w:rPr>
          <w:rFonts w:ascii="David" w:hAnsi="David" w:cs="David" w:hint="cs"/>
          <w:b w:val="0"/>
          <w:bCs w:val="0"/>
          <w:caps w:val="0"/>
          <w:spacing w:val="0"/>
          <w:sz w:val="24"/>
          <w:szCs w:val="24"/>
          <w:rtl/>
        </w:rPr>
        <w:instrText xml:space="preserve"> _</w:instrText>
      </w:r>
      <w:r w:rsidR="00D22201">
        <w:rPr>
          <w:rFonts w:ascii="David" w:hAnsi="David" w:cs="David" w:hint="cs"/>
          <w:b w:val="0"/>
          <w:bCs w:val="0"/>
          <w:caps w:val="0"/>
          <w:spacing w:val="0"/>
          <w:sz w:val="24"/>
          <w:szCs w:val="24"/>
        </w:rPr>
        <w:instrText>Ref3358143 \r \h</w:instrText>
      </w:r>
      <w:r w:rsidR="00D22201">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D22201">
        <w:rPr>
          <w:rFonts w:ascii="David" w:hAnsi="David" w:cs="David"/>
          <w:b w:val="0"/>
          <w:bCs w:val="0"/>
          <w:caps w:val="0"/>
          <w:spacing w:val="0"/>
          <w:sz w:val="24"/>
          <w:szCs w:val="24"/>
          <w:rtl/>
        </w:rPr>
      </w:r>
      <w:r w:rsidR="00D22201">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w:t>
      </w:r>
      <w:r w:rsidR="00D22201">
        <w:rPr>
          <w:rFonts w:ascii="David" w:hAnsi="David" w:cs="David"/>
          <w:b w:val="0"/>
          <w:bCs w:val="0"/>
          <w:caps w:val="0"/>
          <w:spacing w:val="0"/>
          <w:sz w:val="24"/>
          <w:szCs w:val="24"/>
          <w:rtl/>
        </w:rPr>
        <w:fldChar w:fldCharType="end"/>
      </w:r>
      <w:r w:rsidR="008031DA">
        <w:rPr>
          <w:rFonts w:ascii="David" w:hAnsi="David" w:cs="David"/>
          <w:b w:val="0"/>
          <w:bCs w:val="0"/>
          <w:caps w:val="0"/>
          <w:spacing w:val="0"/>
          <w:sz w:val="24"/>
          <w:szCs w:val="24"/>
          <w:rtl/>
        </w:rPr>
        <w:fldChar w:fldCharType="begin"/>
      </w:r>
      <w:r w:rsidR="008031DA">
        <w:rPr>
          <w:rFonts w:ascii="David" w:hAnsi="David" w:cs="David"/>
          <w:b w:val="0"/>
          <w:bCs w:val="0"/>
          <w:caps w:val="0"/>
          <w:spacing w:val="0"/>
          <w:sz w:val="24"/>
          <w:szCs w:val="24"/>
          <w:rtl/>
        </w:rPr>
        <w:instrText xml:space="preserve"> </w:instrText>
      </w:r>
      <w:r w:rsidR="008031DA">
        <w:rPr>
          <w:rFonts w:ascii="David" w:hAnsi="David" w:cs="David" w:hint="cs"/>
          <w:b w:val="0"/>
          <w:bCs w:val="0"/>
          <w:caps w:val="0"/>
          <w:spacing w:val="0"/>
          <w:sz w:val="24"/>
          <w:szCs w:val="24"/>
        </w:rPr>
        <w:instrText>REF</w:instrText>
      </w:r>
      <w:r w:rsidR="008031DA">
        <w:rPr>
          <w:rFonts w:ascii="David" w:hAnsi="David" w:cs="David" w:hint="cs"/>
          <w:b w:val="0"/>
          <w:bCs w:val="0"/>
          <w:caps w:val="0"/>
          <w:spacing w:val="0"/>
          <w:sz w:val="24"/>
          <w:szCs w:val="24"/>
          <w:rtl/>
        </w:rPr>
        <w:instrText xml:space="preserve"> _</w:instrText>
      </w:r>
      <w:r w:rsidR="008031DA">
        <w:rPr>
          <w:rFonts w:ascii="David" w:hAnsi="David" w:cs="David" w:hint="cs"/>
          <w:b w:val="0"/>
          <w:bCs w:val="0"/>
          <w:caps w:val="0"/>
          <w:spacing w:val="0"/>
          <w:sz w:val="24"/>
          <w:szCs w:val="24"/>
        </w:rPr>
        <w:instrText>Ref2670405 \r \h</w:instrText>
      </w:r>
      <w:r w:rsidR="008031DA">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8031DA">
        <w:rPr>
          <w:rFonts w:ascii="David" w:hAnsi="David" w:cs="David"/>
          <w:b w:val="0"/>
          <w:bCs w:val="0"/>
          <w:caps w:val="0"/>
          <w:spacing w:val="0"/>
          <w:sz w:val="24"/>
          <w:szCs w:val="24"/>
          <w:rtl/>
        </w:rPr>
      </w:r>
      <w:r w:rsidR="008031DA">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w:t>
      </w:r>
      <w:r w:rsidR="008031DA">
        <w:rPr>
          <w:rFonts w:ascii="David" w:hAnsi="David" w:cs="David"/>
          <w:b w:val="0"/>
          <w:bCs w:val="0"/>
          <w:caps w:val="0"/>
          <w:spacing w:val="0"/>
          <w:sz w:val="24"/>
          <w:szCs w:val="24"/>
          <w:rtl/>
        </w:rPr>
        <w:fldChar w:fldCharType="end"/>
      </w:r>
      <w:r w:rsidR="008031DA">
        <w:rPr>
          <w:rFonts w:ascii="David" w:hAnsi="David" w:cs="David" w:hint="cs"/>
          <w:b w:val="0"/>
          <w:bCs w:val="0"/>
          <w:caps w:val="0"/>
          <w:spacing w:val="0"/>
          <w:sz w:val="24"/>
          <w:szCs w:val="24"/>
          <w:rtl/>
        </w:rPr>
        <w:t xml:space="preserve"> </w:t>
      </w:r>
      <w:r w:rsidR="00D22201">
        <w:rPr>
          <w:rFonts w:ascii="David" w:hAnsi="David" w:cs="David" w:hint="cs"/>
          <w:b w:val="0"/>
          <w:bCs w:val="0"/>
          <w:caps w:val="0"/>
          <w:spacing w:val="0"/>
          <w:sz w:val="24"/>
          <w:szCs w:val="24"/>
          <w:rtl/>
        </w:rPr>
        <w:t xml:space="preserve"> לעיל)</w:t>
      </w:r>
      <w:r w:rsidRPr="00D22201">
        <w:rPr>
          <w:rFonts w:ascii="David" w:hAnsi="David" w:cs="David"/>
          <w:b w:val="0"/>
          <w:bCs w:val="0"/>
          <w:caps w:val="0"/>
          <w:spacing w:val="0"/>
          <w:sz w:val="24"/>
          <w:szCs w:val="24"/>
          <w:rtl/>
        </w:rPr>
        <w:t xml:space="preserve">. </w:t>
      </w:r>
    </w:p>
    <w:p w14:paraId="7F13F91F" w14:textId="77777777" w:rsidR="00056759" w:rsidRDefault="00056759"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D22201">
        <w:rPr>
          <w:rFonts w:ascii="David" w:hAnsi="David" w:cs="David"/>
          <w:b w:val="0"/>
          <w:bCs w:val="0"/>
          <w:caps w:val="0"/>
          <w:spacing w:val="0"/>
          <w:sz w:val="24"/>
          <w:szCs w:val="24"/>
          <w:rtl/>
        </w:rPr>
        <w:t xml:space="preserve">מנהל </w:t>
      </w:r>
      <w:r w:rsidR="00D22201">
        <w:rPr>
          <w:rFonts w:ascii="David" w:hAnsi="David" w:cs="David" w:hint="cs"/>
          <w:b w:val="0"/>
          <w:bCs w:val="0"/>
          <w:caps w:val="0"/>
          <w:spacing w:val="0"/>
          <w:sz w:val="24"/>
          <w:szCs w:val="24"/>
          <w:rtl/>
        </w:rPr>
        <w:t>הפרוייקט</w:t>
      </w:r>
      <w:r w:rsidRPr="00D22201">
        <w:rPr>
          <w:rFonts w:ascii="David" w:hAnsi="David" w:cs="David"/>
          <w:b w:val="0"/>
          <w:bCs w:val="0"/>
          <w:caps w:val="0"/>
          <w:spacing w:val="0"/>
          <w:sz w:val="24"/>
          <w:szCs w:val="24"/>
          <w:rtl/>
        </w:rPr>
        <w:t xml:space="preserve"> יהיה בעל סמכות מטעם הספק להפעיל במקרים מיוחדים מומחים מקצועיים, ו/או להרחיב את צוות </w:t>
      </w:r>
      <w:r w:rsidR="00D22201">
        <w:rPr>
          <w:rFonts w:ascii="David" w:hAnsi="David" w:cs="David" w:hint="cs"/>
          <w:b w:val="0"/>
          <w:bCs w:val="0"/>
          <w:caps w:val="0"/>
          <w:spacing w:val="0"/>
          <w:sz w:val="24"/>
          <w:szCs w:val="24"/>
          <w:rtl/>
        </w:rPr>
        <w:t>הפרוייקט</w:t>
      </w:r>
      <w:r w:rsidRPr="00D22201">
        <w:rPr>
          <w:rFonts w:ascii="David" w:hAnsi="David" w:cs="David"/>
          <w:b w:val="0"/>
          <w:bCs w:val="0"/>
          <w:caps w:val="0"/>
          <w:spacing w:val="0"/>
          <w:sz w:val="24"/>
          <w:szCs w:val="24"/>
          <w:rtl/>
        </w:rPr>
        <w:t xml:space="preserve"> בבעלי תפקיד נדרשים במקרים של עומס חריג או במקרי חירום, או במקרים מיוחדים, והכל על מנת לשמור על רצף </w:t>
      </w:r>
      <w:r w:rsidR="00D22201">
        <w:rPr>
          <w:rFonts w:ascii="David" w:hAnsi="David" w:cs="David" w:hint="cs"/>
          <w:b w:val="0"/>
          <w:bCs w:val="0"/>
          <w:caps w:val="0"/>
          <w:spacing w:val="0"/>
          <w:sz w:val="24"/>
          <w:szCs w:val="24"/>
          <w:rtl/>
        </w:rPr>
        <w:t>השירות בפרוייקט</w:t>
      </w:r>
      <w:r w:rsidRPr="00D22201">
        <w:rPr>
          <w:rFonts w:ascii="David" w:hAnsi="David" w:cs="David"/>
          <w:b w:val="0"/>
          <w:bCs w:val="0"/>
          <w:caps w:val="0"/>
          <w:spacing w:val="0"/>
          <w:sz w:val="24"/>
          <w:szCs w:val="24"/>
          <w:rtl/>
        </w:rPr>
        <w:t>.</w:t>
      </w:r>
    </w:p>
    <w:p w14:paraId="67651C75" w14:textId="2D0194F0" w:rsidR="00726AD7" w:rsidRPr="00726AD7" w:rsidRDefault="00726AD7"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5666EB">
        <w:rPr>
          <w:rFonts w:ascii="David" w:hAnsi="David" w:cs="David" w:hint="eastAsia"/>
          <w:b w:val="0"/>
          <w:bCs w:val="0"/>
          <w:caps w:val="0"/>
          <w:spacing w:val="0"/>
          <w:sz w:val="24"/>
          <w:szCs w:val="24"/>
          <w:rtl/>
        </w:rPr>
        <w:t>מקום</w:t>
      </w:r>
      <w:r w:rsidRPr="005666EB">
        <w:rPr>
          <w:rFonts w:ascii="David" w:hAnsi="David" w:cs="David"/>
          <w:b w:val="0"/>
          <w:bCs w:val="0"/>
          <w:caps w:val="0"/>
          <w:spacing w:val="0"/>
          <w:sz w:val="24"/>
          <w:szCs w:val="24"/>
          <w:rtl/>
        </w:rPr>
        <w:t xml:space="preserve"> מושבו הקבוע של מנהל </w:t>
      </w:r>
      <w:r w:rsidRPr="005666EB">
        <w:rPr>
          <w:rFonts w:ascii="David" w:hAnsi="David" w:cs="David" w:hint="eastAsia"/>
          <w:b w:val="0"/>
          <w:bCs w:val="0"/>
          <w:caps w:val="0"/>
          <w:spacing w:val="0"/>
          <w:sz w:val="24"/>
          <w:szCs w:val="24"/>
          <w:rtl/>
        </w:rPr>
        <w:t>הפרוייקט</w:t>
      </w:r>
      <w:r w:rsidRPr="005666EB">
        <w:rPr>
          <w:rFonts w:ascii="David" w:hAnsi="David" w:cs="David"/>
          <w:b w:val="0"/>
          <w:bCs w:val="0"/>
          <w:caps w:val="0"/>
          <w:spacing w:val="0"/>
          <w:sz w:val="24"/>
          <w:szCs w:val="24"/>
          <w:rtl/>
        </w:rPr>
        <w:t xml:space="preserve"> יהיה בישראל.</w:t>
      </w:r>
    </w:p>
    <w:p w14:paraId="3C491119" w14:textId="1EFC96D4" w:rsidR="00056759" w:rsidRPr="00D22201" w:rsidRDefault="00056759"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D22201">
        <w:rPr>
          <w:rFonts w:ascii="David" w:hAnsi="David" w:cs="David" w:hint="cs"/>
          <w:b w:val="0"/>
          <w:bCs w:val="0"/>
          <w:caps w:val="0"/>
          <w:spacing w:val="0"/>
          <w:sz w:val="24"/>
          <w:szCs w:val="24"/>
          <w:u w:val="single"/>
          <w:rtl/>
        </w:rPr>
        <w:t>מנהל/ת תשתיות</w:t>
      </w:r>
      <w:r w:rsidR="00382785">
        <w:rPr>
          <w:rFonts w:ascii="David" w:hAnsi="David" w:cs="David" w:hint="cs"/>
          <w:b w:val="0"/>
          <w:bCs w:val="0"/>
          <w:caps w:val="0"/>
          <w:spacing w:val="0"/>
          <w:sz w:val="24"/>
          <w:szCs w:val="24"/>
          <w:rtl/>
        </w:rPr>
        <w:tab/>
      </w:r>
      <w:r w:rsidRPr="00D22201">
        <w:rPr>
          <w:rFonts w:ascii="David" w:hAnsi="David" w:cs="David" w:hint="cs"/>
          <w:b w:val="0"/>
          <w:bCs w:val="0"/>
          <w:caps w:val="0"/>
          <w:spacing w:val="0"/>
          <w:sz w:val="24"/>
          <w:szCs w:val="24"/>
          <w:u w:val="single"/>
          <w:rtl/>
        </w:rPr>
        <w:t xml:space="preserve"> </w:t>
      </w:r>
      <w:r w:rsidR="00D22201" w:rsidRPr="00D22201">
        <w:rPr>
          <w:rFonts w:ascii="David" w:hAnsi="David" w:cs="David" w:hint="cs"/>
          <w:b w:val="0"/>
          <w:bCs w:val="0"/>
          <w:caps w:val="0"/>
          <w:spacing w:val="0"/>
          <w:sz w:val="24"/>
          <w:szCs w:val="24"/>
          <w:u w:val="single"/>
          <w:rtl/>
        </w:rPr>
        <w:br/>
      </w:r>
      <w:r w:rsidRPr="00D22201">
        <w:rPr>
          <w:rFonts w:ascii="David" w:hAnsi="David" w:cs="David" w:hint="cs"/>
          <w:b w:val="0"/>
          <w:bCs w:val="0"/>
          <w:caps w:val="0"/>
          <w:spacing w:val="0"/>
          <w:sz w:val="24"/>
          <w:szCs w:val="24"/>
          <w:rtl/>
        </w:rPr>
        <w:t>מנהל התשתיות יהיה בעל ידע טכני מעמיק ובעל ראיה טכנולוגית רחבה. הוא</w:t>
      </w:r>
      <w:r w:rsidR="00D936E4">
        <w:rPr>
          <w:rFonts w:ascii="David" w:hAnsi="David" w:cs="David" w:hint="cs"/>
          <w:b w:val="0"/>
          <w:bCs w:val="0"/>
          <w:caps w:val="0"/>
          <w:spacing w:val="0"/>
          <w:sz w:val="24"/>
          <w:szCs w:val="24"/>
          <w:rtl/>
        </w:rPr>
        <w:t xml:space="preserve"> </w:t>
      </w:r>
      <w:r w:rsidRPr="00D22201">
        <w:rPr>
          <w:rFonts w:ascii="David" w:hAnsi="David" w:cs="David" w:hint="cs"/>
          <w:b w:val="0"/>
          <w:bCs w:val="0"/>
          <w:caps w:val="0"/>
          <w:spacing w:val="0"/>
          <w:sz w:val="24"/>
          <w:szCs w:val="24"/>
          <w:rtl/>
        </w:rPr>
        <w:t>יהיה אחראי</w:t>
      </w:r>
      <w:r w:rsidR="00E86337">
        <w:rPr>
          <w:rFonts w:ascii="David" w:hAnsi="David" w:cs="David" w:hint="cs"/>
          <w:b w:val="0"/>
          <w:bCs w:val="0"/>
          <w:caps w:val="0"/>
          <w:spacing w:val="0"/>
          <w:sz w:val="24"/>
          <w:szCs w:val="24"/>
          <w:rtl/>
        </w:rPr>
        <w:t>, בין היתר,</w:t>
      </w:r>
      <w:r w:rsidRPr="00D22201">
        <w:rPr>
          <w:rFonts w:ascii="David" w:hAnsi="David" w:cs="David" w:hint="cs"/>
          <w:b w:val="0"/>
          <w:bCs w:val="0"/>
          <w:caps w:val="0"/>
          <w:spacing w:val="0"/>
          <w:sz w:val="24"/>
          <w:szCs w:val="24"/>
          <w:rtl/>
        </w:rPr>
        <w:t xml:space="preserve"> לתפעול תקין של </w:t>
      </w:r>
      <w:r w:rsidR="00D22201" w:rsidRPr="00D22201">
        <w:rPr>
          <w:rFonts w:ascii="David" w:hAnsi="David" w:cs="David" w:hint="cs"/>
          <w:b w:val="0"/>
          <w:bCs w:val="0"/>
          <w:caps w:val="0"/>
          <w:spacing w:val="0"/>
          <w:sz w:val="24"/>
          <w:szCs w:val="24"/>
          <w:rtl/>
        </w:rPr>
        <w:t xml:space="preserve">כלל התשתיות בפרוייקט: </w:t>
      </w:r>
      <w:r w:rsidRPr="00D22201">
        <w:rPr>
          <w:rFonts w:ascii="David" w:hAnsi="David" w:cs="David" w:hint="cs"/>
          <w:b w:val="0"/>
          <w:bCs w:val="0"/>
          <w:caps w:val="0"/>
          <w:spacing w:val="0"/>
          <w:sz w:val="24"/>
          <w:szCs w:val="24"/>
          <w:rtl/>
        </w:rPr>
        <w:t>תשתיות החומרה, תשתיות התוכנה, התקשורת ואבטחת המידע</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והפרוייקט</w:t>
      </w:r>
      <w:r w:rsidRPr="00D22201">
        <w:rPr>
          <w:rFonts w:ascii="David" w:hAnsi="David" w:cs="David" w:hint="cs"/>
          <w:b w:val="0"/>
          <w:bCs w:val="0"/>
          <w:caps w:val="0"/>
          <w:spacing w:val="0"/>
          <w:sz w:val="24"/>
          <w:szCs w:val="24"/>
          <w:rtl/>
        </w:rPr>
        <w:t>.</w:t>
      </w:r>
      <w:r w:rsidRPr="00D22201">
        <w:rPr>
          <w:rFonts w:ascii="David" w:hAnsi="David" w:cs="David" w:hint="eastAsia"/>
          <w:b w:val="0"/>
          <w:bCs w:val="0"/>
          <w:caps w:val="0"/>
          <w:spacing w:val="0"/>
          <w:sz w:val="24"/>
          <w:szCs w:val="24"/>
          <w:rtl/>
        </w:rPr>
        <w:t xml:space="preserve"> </w:t>
      </w:r>
    </w:p>
    <w:p w14:paraId="5A21C937" w14:textId="5B32FF68" w:rsidR="00056759" w:rsidRPr="004C020F" w:rsidRDefault="00056759"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4C020F">
        <w:rPr>
          <w:rFonts w:ascii="David" w:hAnsi="David" w:cs="David" w:hint="cs"/>
          <w:b w:val="0"/>
          <w:bCs w:val="0"/>
          <w:caps w:val="0"/>
          <w:spacing w:val="0"/>
          <w:sz w:val="24"/>
          <w:szCs w:val="24"/>
          <w:u w:val="single"/>
          <w:rtl/>
        </w:rPr>
        <w:t>איש/אשת סיסטם (</w:t>
      </w:r>
      <w:r w:rsidRPr="004C020F">
        <w:rPr>
          <w:rFonts w:ascii="David" w:hAnsi="David" w:cs="David"/>
          <w:b w:val="0"/>
          <w:bCs w:val="0"/>
          <w:caps w:val="0"/>
          <w:spacing w:val="0"/>
          <w:sz w:val="24"/>
          <w:szCs w:val="24"/>
          <w:u w:val="single"/>
        </w:rPr>
        <w:t>System</w:t>
      </w:r>
      <w:r w:rsidRPr="004C020F">
        <w:rPr>
          <w:rFonts w:ascii="David" w:hAnsi="David" w:cs="David" w:hint="cs"/>
          <w:b w:val="0"/>
          <w:bCs w:val="0"/>
          <w:caps w:val="0"/>
          <w:spacing w:val="0"/>
          <w:sz w:val="24"/>
          <w:szCs w:val="24"/>
          <w:u w:val="single"/>
          <w:rtl/>
        </w:rPr>
        <w:t>)</w:t>
      </w:r>
      <w:r w:rsidR="004C020F" w:rsidRPr="004C020F">
        <w:rPr>
          <w:rFonts w:ascii="David" w:hAnsi="David" w:cs="David" w:hint="cs"/>
          <w:b w:val="0"/>
          <w:bCs w:val="0"/>
          <w:caps w:val="0"/>
          <w:spacing w:val="0"/>
          <w:sz w:val="24"/>
          <w:szCs w:val="24"/>
          <w:u w:val="single"/>
          <w:rtl/>
        </w:rPr>
        <w:t xml:space="preserve"> </w:t>
      </w:r>
      <w:r w:rsidR="00382785">
        <w:rPr>
          <w:rFonts w:ascii="David" w:hAnsi="David" w:cs="David" w:hint="cs"/>
          <w:b w:val="0"/>
          <w:bCs w:val="0"/>
          <w:caps w:val="0"/>
          <w:spacing w:val="0"/>
          <w:sz w:val="24"/>
          <w:szCs w:val="24"/>
          <w:rtl/>
        </w:rPr>
        <w:tab/>
      </w:r>
      <w:r w:rsidR="004C020F" w:rsidRPr="004C020F">
        <w:rPr>
          <w:rFonts w:ascii="David" w:hAnsi="David" w:cs="David" w:hint="cs"/>
          <w:b w:val="0"/>
          <w:bCs w:val="0"/>
          <w:caps w:val="0"/>
          <w:spacing w:val="0"/>
          <w:sz w:val="24"/>
          <w:szCs w:val="24"/>
          <w:u w:val="single"/>
          <w:rtl/>
        </w:rPr>
        <w:br/>
      </w:r>
      <w:r w:rsidRPr="004C020F">
        <w:rPr>
          <w:rFonts w:ascii="David" w:hAnsi="David" w:cs="David" w:hint="cs"/>
          <w:b w:val="0"/>
          <w:bCs w:val="0"/>
          <w:caps w:val="0"/>
          <w:spacing w:val="0"/>
          <w:sz w:val="24"/>
          <w:szCs w:val="24"/>
          <w:rtl/>
        </w:rPr>
        <w:t>עובדי הסיסטם</w:t>
      </w:r>
      <w:r w:rsidRPr="004C020F">
        <w:rPr>
          <w:rFonts w:ascii="David" w:hAnsi="David" w:cs="David"/>
          <w:b w:val="0"/>
          <w:bCs w:val="0"/>
          <w:caps w:val="0"/>
          <w:spacing w:val="0"/>
          <w:sz w:val="24"/>
          <w:szCs w:val="24"/>
          <w:rtl/>
        </w:rPr>
        <w:t xml:space="preserve"> יהיו הגורם האחראי על </w:t>
      </w:r>
      <w:r w:rsidR="004C020F" w:rsidRPr="004C020F">
        <w:rPr>
          <w:rFonts w:ascii="David" w:hAnsi="David" w:cs="David" w:hint="cs"/>
          <w:b w:val="0"/>
          <w:bCs w:val="0"/>
          <w:caps w:val="0"/>
          <w:spacing w:val="0"/>
          <w:sz w:val="24"/>
          <w:szCs w:val="24"/>
          <w:rtl/>
        </w:rPr>
        <w:t xml:space="preserve">ניהול </w:t>
      </w:r>
      <w:r w:rsidRPr="004C020F">
        <w:rPr>
          <w:rFonts w:ascii="David" w:hAnsi="David" w:cs="David" w:hint="cs"/>
          <w:b w:val="0"/>
          <w:bCs w:val="0"/>
          <w:caps w:val="0"/>
          <w:spacing w:val="0"/>
          <w:sz w:val="24"/>
          <w:szCs w:val="24"/>
          <w:rtl/>
        </w:rPr>
        <w:t xml:space="preserve">הקצאת </w:t>
      </w:r>
      <w:r w:rsidR="004C020F" w:rsidRPr="004C020F">
        <w:rPr>
          <w:rFonts w:ascii="David" w:hAnsi="David" w:cs="David" w:hint="cs"/>
          <w:b w:val="0"/>
          <w:bCs w:val="0"/>
          <w:caps w:val="0"/>
          <w:spacing w:val="0"/>
          <w:sz w:val="24"/>
          <w:szCs w:val="24"/>
          <w:rtl/>
        </w:rPr>
        <w:t>ה</w:t>
      </w:r>
      <w:r w:rsidRPr="004C020F">
        <w:rPr>
          <w:rFonts w:ascii="David" w:hAnsi="David" w:cs="David" w:hint="cs"/>
          <w:b w:val="0"/>
          <w:bCs w:val="0"/>
          <w:caps w:val="0"/>
          <w:spacing w:val="0"/>
          <w:sz w:val="24"/>
          <w:szCs w:val="24"/>
          <w:rtl/>
        </w:rPr>
        <w:t xml:space="preserve">משאבים </w:t>
      </w:r>
      <w:r w:rsidR="004C020F" w:rsidRPr="004C020F">
        <w:rPr>
          <w:rFonts w:ascii="David" w:hAnsi="David" w:cs="David" w:hint="cs"/>
          <w:b w:val="0"/>
          <w:bCs w:val="0"/>
          <w:caps w:val="0"/>
          <w:spacing w:val="0"/>
          <w:sz w:val="24"/>
          <w:szCs w:val="24"/>
          <w:rtl/>
        </w:rPr>
        <w:t>מול ספק שירותי האירוח ועל מתן תמיכה דרג ב' וג' ליתר הגורמים המעורבים בפרוייקט</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והפרוייקט</w:t>
      </w:r>
      <w:r w:rsidR="004C020F" w:rsidRPr="004C020F">
        <w:rPr>
          <w:rFonts w:ascii="David" w:hAnsi="David" w:cs="David" w:hint="cs"/>
          <w:b w:val="0"/>
          <w:bCs w:val="0"/>
          <w:caps w:val="0"/>
          <w:spacing w:val="0"/>
          <w:sz w:val="24"/>
          <w:szCs w:val="24"/>
          <w:rtl/>
        </w:rPr>
        <w:t>.</w:t>
      </w:r>
    </w:p>
    <w:p w14:paraId="5D313AB7" w14:textId="4E7D220E" w:rsidR="00056759" w:rsidRPr="004C020F" w:rsidRDefault="004C020F"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4C020F">
        <w:rPr>
          <w:rFonts w:ascii="David" w:hAnsi="David" w:cs="David" w:hint="cs"/>
          <w:b w:val="0"/>
          <w:bCs w:val="0"/>
          <w:caps w:val="0"/>
          <w:spacing w:val="0"/>
          <w:sz w:val="24"/>
          <w:szCs w:val="24"/>
          <w:u w:val="single"/>
          <w:rtl/>
        </w:rPr>
        <w:t>מנהל</w:t>
      </w:r>
      <w:r w:rsidR="00E54C14">
        <w:rPr>
          <w:rFonts w:ascii="David" w:hAnsi="David" w:cs="David" w:hint="cs"/>
          <w:b w:val="0"/>
          <w:bCs w:val="0"/>
          <w:caps w:val="0"/>
          <w:spacing w:val="0"/>
          <w:sz w:val="24"/>
          <w:szCs w:val="24"/>
          <w:u w:val="single"/>
          <w:rtl/>
        </w:rPr>
        <w:t>/ת</w:t>
      </w:r>
      <w:r w:rsidRPr="004C020F">
        <w:rPr>
          <w:rFonts w:ascii="David" w:hAnsi="David" w:cs="David" w:hint="cs"/>
          <w:b w:val="0"/>
          <w:bCs w:val="0"/>
          <w:caps w:val="0"/>
          <w:spacing w:val="0"/>
          <w:sz w:val="24"/>
          <w:szCs w:val="24"/>
          <w:u w:val="single"/>
          <w:rtl/>
        </w:rPr>
        <w:t xml:space="preserve"> בסיסי נתונים </w:t>
      </w:r>
      <w:r w:rsidR="00056759" w:rsidRPr="004C020F">
        <w:rPr>
          <w:rFonts w:ascii="David" w:hAnsi="David" w:cs="David"/>
          <w:b w:val="0"/>
          <w:bCs w:val="0"/>
          <w:caps w:val="0"/>
          <w:spacing w:val="0"/>
          <w:sz w:val="24"/>
          <w:szCs w:val="24"/>
          <w:u w:val="single"/>
          <w:rtl/>
        </w:rPr>
        <w:t xml:space="preserve">– </w:t>
      </w:r>
      <w:r w:rsidR="00056759" w:rsidRPr="004C020F">
        <w:rPr>
          <w:rFonts w:ascii="David" w:hAnsi="David" w:cs="David"/>
          <w:b w:val="0"/>
          <w:bCs w:val="0"/>
          <w:caps w:val="0"/>
          <w:spacing w:val="0"/>
          <w:sz w:val="24"/>
          <w:szCs w:val="24"/>
          <w:u w:val="single"/>
        </w:rPr>
        <w:t>DBA</w:t>
      </w:r>
      <w:r w:rsidR="00382785">
        <w:rPr>
          <w:rFonts w:ascii="David" w:hAnsi="David" w:cs="David" w:hint="cs"/>
          <w:b w:val="0"/>
          <w:bCs w:val="0"/>
          <w:caps w:val="0"/>
          <w:spacing w:val="0"/>
          <w:sz w:val="24"/>
          <w:szCs w:val="24"/>
          <w:rtl/>
        </w:rPr>
        <w:tab/>
      </w:r>
      <w:r w:rsidRPr="004C020F">
        <w:rPr>
          <w:rFonts w:ascii="David" w:hAnsi="David" w:cs="David" w:hint="cs"/>
          <w:b w:val="0"/>
          <w:bCs w:val="0"/>
          <w:caps w:val="0"/>
          <w:spacing w:val="0"/>
          <w:sz w:val="24"/>
          <w:szCs w:val="24"/>
          <w:u w:val="single"/>
          <w:rtl/>
        </w:rPr>
        <w:br/>
      </w:r>
      <w:r w:rsidR="00056759" w:rsidRPr="004C020F">
        <w:rPr>
          <w:rFonts w:ascii="David" w:hAnsi="David" w:cs="David"/>
          <w:b w:val="0"/>
          <w:bCs w:val="0"/>
          <w:caps w:val="0"/>
          <w:spacing w:val="0"/>
          <w:sz w:val="24"/>
          <w:szCs w:val="24"/>
          <w:rtl/>
        </w:rPr>
        <w:t xml:space="preserve">איש בסיס הנתונים יהיה בעל ידע </w:t>
      </w:r>
      <w:r w:rsidR="00056759" w:rsidRPr="004C020F">
        <w:rPr>
          <w:rFonts w:ascii="David" w:hAnsi="David" w:cs="David" w:hint="cs"/>
          <w:b w:val="0"/>
          <w:bCs w:val="0"/>
          <w:caps w:val="0"/>
          <w:spacing w:val="0"/>
          <w:sz w:val="24"/>
          <w:szCs w:val="24"/>
          <w:rtl/>
        </w:rPr>
        <w:t xml:space="preserve">הן </w:t>
      </w:r>
      <w:r w:rsidR="00056759" w:rsidRPr="004C020F">
        <w:rPr>
          <w:rFonts w:ascii="David" w:hAnsi="David" w:cs="David"/>
          <w:b w:val="0"/>
          <w:bCs w:val="0"/>
          <w:caps w:val="0"/>
          <w:spacing w:val="0"/>
          <w:sz w:val="24"/>
          <w:szCs w:val="24"/>
          <w:rtl/>
        </w:rPr>
        <w:t>בתחום התשתית ו</w:t>
      </w:r>
      <w:r w:rsidR="00056759" w:rsidRPr="004C020F">
        <w:rPr>
          <w:rFonts w:ascii="David" w:hAnsi="David" w:cs="David" w:hint="cs"/>
          <w:b w:val="0"/>
          <w:bCs w:val="0"/>
          <w:caps w:val="0"/>
          <w:spacing w:val="0"/>
          <w:sz w:val="24"/>
          <w:szCs w:val="24"/>
          <w:rtl/>
        </w:rPr>
        <w:t xml:space="preserve">הן </w:t>
      </w:r>
      <w:r w:rsidR="00056759" w:rsidRPr="004C020F">
        <w:rPr>
          <w:rFonts w:ascii="David" w:hAnsi="David" w:cs="David"/>
          <w:b w:val="0"/>
          <w:bCs w:val="0"/>
          <w:caps w:val="0"/>
          <w:spacing w:val="0"/>
          <w:sz w:val="24"/>
          <w:szCs w:val="24"/>
          <w:rtl/>
        </w:rPr>
        <w:t>בתחום האפליקטיבי</w:t>
      </w:r>
      <w:r w:rsidR="00056759" w:rsidRPr="004C020F">
        <w:rPr>
          <w:rFonts w:ascii="David" w:hAnsi="David" w:cs="David" w:hint="cs"/>
          <w:b w:val="0"/>
          <w:bCs w:val="0"/>
          <w:caps w:val="0"/>
          <w:spacing w:val="0"/>
          <w:sz w:val="24"/>
          <w:szCs w:val="24"/>
          <w:rtl/>
        </w:rPr>
        <w:t xml:space="preserve"> של בסיס הנתונים ובכלל זה בעל ידע וניסיון ב</w:t>
      </w:r>
      <w:r w:rsidR="00056759" w:rsidRPr="004C020F">
        <w:rPr>
          <w:rFonts w:ascii="David" w:hAnsi="David" w:cs="David"/>
          <w:b w:val="0"/>
          <w:bCs w:val="0"/>
          <w:caps w:val="0"/>
          <w:spacing w:val="0"/>
          <w:sz w:val="24"/>
          <w:szCs w:val="24"/>
          <w:rtl/>
        </w:rPr>
        <w:t>בניית מודל נתונים, עיצוב בסיסי נתונים, שמירה על זמינות נתונים למשתמש ויעוץ למפתחי המערכות בנושא</w:t>
      </w:r>
      <w:r w:rsidR="00056759" w:rsidRPr="004C020F">
        <w:rPr>
          <w:rFonts w:ascii="David" w:hAnsi="David" w:cs="David" w:hint="cs"/>
          <w:b w:val="0"/>
          <w:bCs w:val="0"/>
          <w:caps w:val="0"/>
          <w:spacing w:val="0"/>
          <w:sz w:val="24"/>
          <w:szCs w:val="24"/>
          <w:rtl/>
        </w:rPr>
        <w:t xml:space="preserve">. הוא יהיה </w:t>
      </w:r>
      <w:r w:rsidR="00056759" w:rsidRPr="004C020F">
        <w:rPr>
          <w:rFonts w:ascii="David" w:hAnsi="David" w:cs="David"/>
          <w:b w:val="0"/>
          <w:bCs w:val="0"/>
          <w:caps w:val="0"/>
          <w:spacing w:val="0"/>
          <w:sz w:val="24"/>
          <w:szCs w:val="24"/>
          <w:rtl/>
        </w:rPr>
        <w:t>אחראי</w:t>
      </w:r>
      <w:r w:rsidR="00E86337">
        <w:rPr>
          <w:rFonts w:ascii="David" w:hAnsi="David" w:cs="David" w:hint="cs"/>
          <w:b w:val="0"/>
          <w:bCs w:val="0"/>
          <w:caps w:val="0"/>
          <w:spacing w:val="0"/>
          <w:sz w:val="24"/>
          <w:szCs w:val="24"/>
          <w:rtl/>
        </w:rPr>
        <w:t>, בין היתר,</w:t>
      </w:r>
      <w:r w:rsidR="00056759" w:rsidRPr="004C020F">
        <w:rPr>
          <w:rFonts w:ascii="David" w:hAnsi="David" w:cs="David"/>
          <w:b w:val="0"/>
          <w:bCs w:val="0"/>
          <w:caps w:val="0"/>
          <w:spacing w:val="0"/>
          <w:sz w:val="24"/>
          <w:szCs w:val="24"/>
          <w:rtl/>
        </w:rPr>
        <w:t xml:space="preserve"> לתפעול השוטף של בסיסי הנתונים</w:t>
      </w:r>
      <w:r w:rsidRPr="004C020F">
        <w:rPr>
          <w:rFonts w:ascii="David" w:hAnsi="David" w:cs="David" w:hint="cs"/>
          <w:b w:val="0"/>
          <w:bCs w:val="0"/>
          <w:caps w:val="0"/>
          <w:spacing w:val="0"/>
          <w:sz w:val="24"/>
          <w:szCs w:val="24"/>
          <w:rtl/>
        </w:rPr>
        <w:t xml:space="preserve"> המשמשים את הפרוייקט</w:t>
      </w:r>
      <w:r w:rsidR="00056759" w:rsidRPr="004C020F">
        <w:rPr>
          <w:rFonts w:ascii="David" w:hAnsi="David" w:cs="David" w:hint="cs"/>
          <w:b w:val="0"/>
          <w:bCs w:val="0"/>
          <w:caps w:val="0"/>
          <w:spacing w:val="0"/>
          <w:sz w:val="24"/>
          <w:szCs w:val="24"/>
          <w:rtl/>
        </w:rPr>
        <w:t xml:space="preserve">, </w:t>
      </w:r>
      <w:r w:rsidR="00056759" w:rsidRPr="004C020F">
        <w:rPr>
          <w:rFonts w:ascii="David" w:hAnsi="David" w:cs="David"/>
          <w:b w:val="0"/>
          <w:bCs w:val="0"/>
          <w:caps w:val="0"/>
          <w:spacing w:val="0"/>
          <w:sz w:val="24"/>
          <w:szCs w:val="24"/>
          <w:rtl/>
        </w:rPr>
        <w:t>תחזוקה שוטפת, תחזוקת שבר</w:t>
      </w:r>
      <w:r w:rsidR="00056759" w:rsidRPr="004C020F">
        <w:rPr>
          <w:rFonts w:ascii="David" w:hAnsi="David" w:cs="David" w:hint="cs"/>
          <w:b w:val="0"/>
          <w:bCs w:val="0"/>
          <w:caps w:val="0"/>
          <w:spacing w:val="0"/>
          <w:sz w:val="24"/>
          <w:szCs w:val="24"/>
          <w:rtl/>
        </w:rPr>
        <w:t xml:space="preserve"> וטיפול בתקלות הנוגעות לבסיס הנתונים. כמו כן הוא יהיה אחראי על </w:t>
      </w:r>
      <w:r w:rsidR="00056759" w:rsidRPr="004C020F">
        <w:rPr>
          <w:rFonts w:ascii="David" w:hAnsi="David" w:cs="David"/>
          <w:b w:val="0"/>
          <w:bCs w:val="0"/>
          <w:caps w:val="0"/>
          <w:spacing w:val="0"/>
          <w:sz w:val="24"/>
          <w:szCs w:val="24"/>
          <w:rtl/>
        </w:rPr>
        <w:t>ביצוע תקופתי של ניסיונות/בדיקות שחזור</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והפרוייקט</w:t>
      </w:r>
      <w:r w:rsidR="00056759" w:rsidRPr="004C020F">
        <w:rPr>
          <w:rFonts w:ascii="David" w:hAnsi="David" w:cs="David"/>
          <w:b w:val="0"/>
          <w:bCs w:val="0"/>
          <w:caps w:val="0"/>
          <w:spacing w:val="0"/>
          <w:sz w:val="24"/>
          <w:szCs w:val="24"/>
          <w:rtl/>
        </w:rPr>
        <w:t>.</w:t>
      </w:r>
      <w:r w:rsidR="00056759" w:rsidRPr="004C020F">
        <w:rPr>
          <w:rFonts w:ascii="David" w:hAnsi="David" w:cs="David" w:hint="cs"/>
          <w:b w:val="0"/>
          <w:bCs w:val="0"/>
          <w:caps w:val="0"/>
          <w:spacing w:val="0"/>
          <w:sz w:val="24"/>
          <w:szCs w:val="24"/>
          <w:rtl/>
        </w:rPr>
        <w:t xml:space="preserve"> </w:t>
      </w:r>
    </w:p>
    <w:p w14:paraId="44A6625C" w14:textId="319054CB" w:rsidR="00E54C14" w:rsidRPr="008A7AB4" w:rsidRDefault="008A7AB4"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sidRPr="00D37BCA">
        <w:rPr>
          <w:rFonts w:ascii="David" w:hAnsi="David" w:cs="David" w:hint="eastAsia"/>
          <w:b w:val="0"/>
          <w:bCs w:val="0"/>
          <w:caps w:val="0"/>
          <w:spacing w:val="0"/>
          <w:sz w:val="24"/>
          <w:szCs w:val="24"/>
          <w:u w:val="single"/>
          <w:rtl/>
        </w:rPr>
        <w:t>הגדרת</w:t>
      </w:r>
      <w:r w:rsidR="00E54C14" w:rsidRPr="00D37BCA">
        <w:rPr>
          <w:rFonts w:ascii="David" w:hAnsi="David" w:cs="David"/>
          <w:b w:val="0"/>
          <w:bCs w:val="0"/>
          <w:caps w:val="0"/>
          <w:spacing w:val="0"/>
          <w:sz w:val="24"/>
          <w:szCs w:val="24"/>
          <w:u w:val="single"/>
          <w:rtl/>
        </w:rPr>
        <w:t xml:space="preserve"> תפקיד איש/אשת </w:t>
      </w:r>
      <w:r w:rsidR="00E54C14" w:rsidRPr="00D37BCA">
        <w:rPr>
          <w:rFonts w:asciiTheme="minorHAnsi" w:hAnsiTheme="minorHAnsi" w:cs="David"/>
          <w:b w:val="0"/>
          <w:bCs w:val="0"/>
          <w:caps w:val="0"/>
          <w:spacing w:val="0"/>
          <w:sz w:val="24"/>
          <w:szCs w:val="24"/>
          <w:u w:val="single"/>
        </w:rPr>
        <w:t>DevOps</w:t>
      </w:r>
      <w:r w:rsidR="00382785">
        <w:rPr>
          <w:rFonts w:ascii="David" w:hAnsi="David" w:cs="David" w:hint="cs"/>
          <w:b w:val="0"/>
          <w:bCs w:val="0"/>
          <w:caps w:val="0"/>
          <w:spacing w:val="0"/>
          <w:sz w:val="24"/>
          <w:szCs w:val="24"/>
          <w:rtl/>
        </w:rPr>
        <w:tab/>
      </w:r>
      <w:r w:rsidR="00E54C14" w:rsidRPr="00D37BCA">
        <w:rPr>
          <w:rFonts w:ascii="David" w:hAnsi="David" w:cs="David"/>
          <w:b w:val="0"/>
          <w:bCs w:val="0"/>
          <w:caps w:val="0"/>
          <w:spacing w:val="0"/>
          <w:sz w:val="24"/>
          <w:szCs w:val="24"/>
          <w:u w:val="single"/>
          <w:rtl/>
        </w:rPr>
        <w:br/>
      </w:r>
      <w:r w:rsidR="00E54C14">
        <w:rPr>
          <w:rFonts w:ascii="David" w:hAnsi="David" w:cs="David" w:hint="cs"/>
          <w:b w:val="0"/>
          <w:bCs w:val="0"/>
          <w:caps w:val="0"/>
          <w:spacing w:val="0"/>
          <w:sz w:val="24"/>
          <w:szCs w:val="24"/>
          <w:rtl/>
        </w:rPr>
        <w:t>אחראי</w:t>
      </w:r>
      <w:r w:rsidR="00E86337">
        <w:rPr>
          <w:rFonts w:ascii="David" w:hAnsi="David" w:cs="David" w:hint="cs"/>
          <w:b w:val="0"/>
          <w:bCs w:val="0"/>
          <w:caps w:val="0"/>
          <w:spacing w:val="0"/>
          <w:sz w:val="24"/>
          <w:szCs w:val="24"/>
          <w:rtl/>
        </w:rPr>
        <w:t>, בין היתר,</w:t>
      </w:r>
      <w:r w:rsidR="00E54C14">
        <w:rPr>
          <w:rFonts w:ascii="David" w:hAnsi="David" w:cs="David" w:hint="cs"/>
          <w:b w:val="0"/>
          <w:bCs w:val="0"/>
          <w:caps w:val="0"/>
          <w:spacing w:val="0"/>
          <w:sz w:val="24"/>
          <w:szCs w:val="24"/>
          <w:rtl/>
        </w:rPr>
        <w:t xml:space="preserve"> על </w:t>
      </w:r>
      <w:r w:rsidR="00E54C14" w:rsidRPr="004C020F">
        <w:rPr>
          <w:rFonts w:ascii="David" w:hAnsi="David" w:cs="David"/>
          <w:b w:val="0"/>
          <w:bCs w:val="0"/>
          <w:caps w:val="0"/>
          <w:spacing w:val="0"/>
          <w:sz w:val="24"/>
          <w:szCs w:val="24"/>
          <w:rtl/>
        </w:rPr>
        <w:t xml:space="preserve">התקנת גרסאות חדשות ותמיכה תשתיתית ואפליקטיבית בצוותי הפיתוח </w:t>
      </w:r>
      <w:r w:rsidR="00E54C14" w:rsidRPr="004C020F">
        <w:rPr>
          <w:rFonts w:ascii="David" w:hAnsi="David" w:cs="David" w:hint="cs"/>
          <w:b w:val="0"/>
          <w:bCs w:val="0"/>
          <w:caps w:val="0"/>
          <w:spacing w:val="0"/>
          <w:sz w:val="24"/>
          <w:szCs w:val="24"/>
          <w:rtl/>
        </w:rPr>
        <w:t>וב</w:t>
      </w:r>
      <w:r w:rsidR="00E54C14" w:rsidRPr="004C020F">
        <w:rPr>
          <w:rFonts w:ascii="David" w:hAnsi="David" w:cs="David"/>
          <w:b w:val="0"/>
          <w:bCs w:val="0"/>
          <w:caps w:val="0"/>
          <w:spacing w:val="0"/>
          <w:sz w:val="24"/>
          <w:szCs w:val="24"/>
          <w:rtl/>
        </w:rPr>
        <w:t xml:space="preserve">צוותי </w:t>
      </w:r>
      <w:r w:rsidR="00E54C14" w:rsidRPr="004C020F">
        <w:rPr>
          <w:rFonts w:ascii="David" w:hAnsi="David" w:cs="David" w:hint="cs"/>
          <w:b w:val="0"/>
          <w:bCs w:val="0"/>
          <w:caps w:val="0"/>
          <w:spacing w:val="0"/>
          <w:sz w:val="24"/>
          <w:szCs w:val="24"/>
          <w:rtl/>
        </w:rPr>
        <w:t>ה</w:t>
      </w:r>
      <w:r w:rsidR="00E54C14" w:rsidRPr="004C020F">
        <w:rPr>
          <w:rFonts w:ascii="David" w:hAnsi="David" w:cs="David"/>
          <w:b w:val="0"/>
          <w:bCs w:val="0"/>
          <w:caps w:val="0"/>
          <w:spacing w:val="0"/>
          <w:sz w:val="24"/>
          <w:szCs w:val="24"/>
          <w:rtl/>
        </w:rPr>
        <w:t>תחזוקה</w:t>
      </w:r>
      <w:r w:rsidR="00E54C14">
        <w:rPr>
          <w:rFonts w:ascii="David" w:hAnsi="David" w:cs="David" w:hint="cs"/>
          <w:b w:val="0"/>
          <w:bCs w:val="0"/>
          <w:caps w:val="0"/>
          <w:spacing w:val="0"/>
          <w:sz w:val="24"/>
          <w:szCs w:val="24"/>
          <w:rtl/>
        </w:rPr>
        <w:t xml:space="preserve"> </w:t>
      </w:r>
      <w:r w:rsidR="00E86337">
        <w:rPr>
          <w:rFonts w:ascii="David" w:hAnsi="David" w:cs="David" w:hint="cs"/>
          <w:b w:val="0"/>
          <w:bCs w:val="0"/>
          <w:caps w:val="0"/>
          <w:spacing w:val="0"/>
          <w:sz w:val="24"/>
          <w:szCs w:val="24"/>
          <w:rtl/>
        </w:rPr>
        <w:t>וכן על ביצוע כל משימה נוספת הנדרשת לצורך עמידה בדרישות המכרז והפרוייקט</w:t>
      </w:r>
      <w:r w:rsidR="00E54C14">
        <w:rPr>
          <w:rFonts w:ascii="David" w:hAnsi="David" w:cs="David" w:hint="cs"/>
          <w:b w:val="0"/>
          <w:bCs w:val="0"/>
          <w:caps w:val="0"/>
          <w:spacing w:val="0"/>
          <w:sz w:val="24"/>
          <w:szCs w:val="24"/>
          <w:rtl/>
        </w:rPr>
        <w:t>.</w:t>
      </w:r>
    </w:p>
    <w:p w14:paraId="3E184222" w14:textId="0911C432" w:rsidR="00056759" w:rsidRPr="004C020F" w:rsidRDefault="008A7AB4"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u w:val="single"/>
          <w:rtl/>
        </w:rPr>
        <w:t>הגדרת</w:t>
      </w:r>
      <w:r w:rsidRPr="004C020F">
        <w:rPr>
          <w:rFonts w:ascii="David" w:hAnsi="David" w:cs="David"/>
          <w:b w:val="0"/>
          <w:bCs w:val="0"/>
          <w:caps w:val="0"/>
          <w:spacing w:val="0"/>
          <w:sz w:val="24"/>
          <w:szCs w:val="24"/>
          <w:u w:val="single"/>
          <w:rtl/>
        </w:rPr>
        <w:t xml:space="preserve"> </w:t>
      </w:r>
      <w:r w:rsidR="00056759" w:rsidRPr="004C020F">
        <w:rPr>
          <w:rFonts w:ascii="David" w:hAnsi="David" w:cs="David"/>
          <w:b w:val="0"/>
          <w:bCs w:val="0"/>
          <w:caps w:val="0"/>
          <w:spacing w:val="0"/>
          <w:sz w:val="24"/>
          <w:szCs w:val="24"/>
          <w:u w:val="single"/>
          <w:rtl/>
        </w:rPr>
        <w:t xml:space="preserve">תפקיד – </w:t>
      </w:r>
      <w:r w:rsidR="004C020F" w:rsidRPr="004C020F">
        <w:rPr>
          <w:rFonts w:ascii="David" w:hAnsi="David" w:cs="David" w:hint="cs"/>
          <w:b w:val="0"/>
          <w:bCs w:val="0"/>
          <w:caps w:val="0"/>
          <w:spacing w:val="0"/>
          <w:sz w:val="24"/>
          <w:szCs w:val="24"/>
          <w:u w:val="single"/>
          <w:rtl/>
        </w:rPr>
        <w:t>מנהל</w:t>
      </w:r>
      <w:r w:rsidR="00E54C14">
        <w:rPr>
          <w:rFonts w:ascii="David" w:hAnsi="David" w:cs="David" w:hint="cs"/>
          <w:b w:val="0"/>
          <w:bCs w:val="0"/>
          <w:caps w:val="0"/>
          <w:spacing w:val="0"/>
          <w:sz w:val="24"/>
          <w:szCs w:val="24"/>
          <w:u w:val="single"/>
          <w:rtl/>
        </w:rPr>
        <w:t>/ת</w:t>
      </w:r>
      <w:r w:rsidR="00056759" w:rsidRPr="004C020F">
        <w:rPr>
          <w:rFonts w:ascii="David" w:hAnsi="David" w:cs="David" w:hint="cs"/>
          <w:b w:val="0"/>
          <w:bCs w:val="0"/>
          <w:caps w:val="0"/>
          <w:spacing w:val="0"/>
          <w:sz w:val="24"/>
          <w:szCs w:val="24"/>
          <w:u w:val="single"/>
          <w:rtl/>
        </w:rPr>
        <w:t>/</w:t>
      </w:r>
      <w:r w:rsidR="00E54C14">
        <w:rPr>
          <w:rFonts w:ascii="David" w:hAnsi="David" w:cs="David" w:hint="cs"/>
          <w:b w:val="0"/>
          <w:bCs w:val="0"/>
          <w:caps w:val="0"/>
          <w:spacing w:val="0"/>
          <w:sz w:val="24"/>
          <w:szCs w:val="24"/>
          <w:u w:val="single"/>
          <w:rtl/>
        </w:rPr>
        <w:t>איש/</w:t>
      </w:r>
      <w:r w:rsidR="00056759" w:rsidRPr="004C020F">
        <w:rPr>
          <w:rFonts w:ascii="David" w:hAnsi="David" w:cs="David" w:hint="cs"/>
          <w:b w:val="0"/>
          <w:bCs w:val="0"/>
          <w:caps w:val="0"/>
          <w:spacing w:val="0"/>
          <w:sz w:val="24"/>
          <w:szCs w:val="24"/>
          <w:u w:val="single"/>
          <w:rtl/>
        </w:rPr>
        <w:t>אשת</w:t>
      </w:r>
      <w:r w:rsidR="00056759" w:rsidRPr="004C020F">
        <w:rPr>
          <w:rFonts w:ascii="David" w:hAnsi="David" w:cs="David"/>
          <w:b w:val="0"/>
          <w:bCs w:val="0"/>
          <w:caps w:val="0"/>
          <w:spacing w:val="0"/>
          <w:sz w:val="24"/>
          <w:szCs w:val="24"/>
          <w:u w:val="single"/>
          <w:rtl/>
        </w:rPr>
        <w:t xml:space="preserve"> אבטחת מידע</w:t>
      </w:r>
      <w:r w:rsidR="00056759" w:rsidRPr="004C020F">
        <w:rPr>
          <w:rFonts w:ascii="David" w:hAnsi="David" w:cs="David" w:hint="cs"/>
          <w:b w:val="0"/>
          <w:bCs w:val="0"/>
          <w:caps w:val="0"/>
          <w:spacing w:val="0"/>
          <w:sz w:val="24"/>
          <w:szCs w:val="24"/>
          <w:u w:val="single"/>
          <w:rtl/>
        </w:rPr>
        <w:t xml:space="preserve"> והגנת סייבר</w:t>
      </w:r>
      <w:r w:rsidR="00382785">
        <w:rPr>
          <w:rFonts w:ascii="David" w:hAnsi="David" w:cs="David" w:hint="cs"/>
          <w:b w:val="0"/>
          <w:bCs w:val="0"/>
          <w:caps w:val="0"/>
          <w:spacing w:val="0"/>
          <w:sz w:val="24"/>
          <w:szCs w:val="24"/>
          <w:rtl/>
        </w:rPr>
        <w:tab/>
      </w:r>
      <w:r w:rsidR="00056759" w:rsidRPr="004C020F">
        <w:rPr>
          <w:rFonts w:ascii="David" w:hAnsi="David" w:cs="David" w:hint="cs"/>
          <w:b w:val="0"/>
          <w:bCs w:val="0"/>
          <w:caps w:val="0"/>
          <w:spacing w:val="0"/>
          <w:sz w:val="24"/>
          <w:szCs w:val="24"/>
          <w:u w:val="single"/>
          <w:rtl/>
        </w:rPr>
        <w:t xml:space="preserve"> </w:t>
      </w:r>
      <w:r w:rsidR="004C020F" w:rsidRPr="004C020F">
        <w:rPr>
          <w:rFonts w:ascii="David" w:hAnsi="David" w:cs="David" w:hint="cs"/>
          <w:b w:val="0"/>
          <w:bCs w:val="0"/>
          <w:caps w:val="0"/>
          <w:spacing w:val="0"/>
          <w:sz w:val="24"/>
          <w:szCs w:val="24"/>
          <w:u w:val="single"/>
          <w:rtl/>
        </w:rPr>
        <w:br/>
      </w:r>
      <w:r w:rsidR="00056759" w:rsidRPr="004C020F">
        <w:rPr>
          <w:rFonts w:ascii="David" w:hAnsi="David" w:cs="David" w:hint="cs"/>
          <w:b w:val="0"/>
          <w:bCs w:val="0"/>
          <w:caps w:val="0"/>
          <w:spacing w:val="0"/>
          <w:sz w:val="24"/>
          <w:szCs w:val="24"/>
          <w:rtl/>
        </w:rPr>
        <w:t>מנהל אבטחת מידע והגנת סייבר יהיה אחראי</w:t>
      </w:r>
      <w:r w:rsidR="00E86337">
        <w:rPr>
          <w:rFonts w:ascii="David" w:hAnsi="David" w:cs="David" w:hint="cs"/>
          <w:b w:val="0"/>
          <w:bCs w:val="0"/>
          <w:caps w:val="0"/>
          <w:spacing w:val="0"/>
          <w:sz w:val="24"/>
          <w:szCs w:val="24"/>
          <w:rtl/>
        </w:rPr>
        <w:t>, בין היתר,</w:t>
      </w:r>
      <w:r w:rsidR="00056759" w:rsidRPr="004C020F">
        <w:rPr>
          <w:rFonts w:ascii="David" w:hAnsi="David" w:cs="David" w:hint="cs"/>
          <w:b w:val="0"/>
          <w:bCs w:val="0"/>
          <w:caps w:val="0"/>
          <w:spacing w:val="0"/>
          <w:sz w:val="24"/>
          <w:szCs w:val="24"/>
          <w:rtl/>
        </w:rPr>
        <w:t xml:space="preserve"> על יישום הגנת סייבר ותהליכי אבטחה שגרתיים בתשתיות, </w:t>
      </w:r>
      <w:r w:rsidR="004C020F" w:rsidRPr="004C020F">
        <w:rPr>
          <w:rFonts w:ascii="David" w:hAnsi="David" w:cs="David" w:hint="cs"/>
          <w:b w:val="0"/>
          <w:bCs w:val="0"/>
          <w:caps w:val="0"/>
          <w:spacing w:val="0"/>
          <w:sz w:val="24"/>
          <w:szCs w:val="24"/>
          <w:rtl/>
        </w:rPr>
        <w:t>ובמערכות, בהתאם להנחיות המפורטות בסעיף</w:t>
      </w:r>
      <w:r w:rsidR="00726AD7">
        <w:rPr>
          <w:rFonts w:ascii="David" w:hAnsi="David" w:cs="David"/>
          <w:b w:val="0"/>
          <w:bCs w:val="0"/>
          <w:caps w:val="0"/>
          <w:spacing w:val="0"/>
          <w:sz w:val="24"/>
          <w:szCs w:val="24"/>
          <w:rtl/>
        </w:rPr>
        <w:fldChar w:fldCharType="begin"/>
      </w:r>
      <w:r w:rsidR="00726AD7">
        <w:rPr>
          <w:rFonts w:ascii="David" w:hAnsi="David" w:cs="David"/>
          <w:b w:val="0"/>
          <w:bCs w:val="0"/>
          <w:caps w:val="0"/>
          <w:spacing w:val="0"/>
          <w:sz w:val="24"/>
          <w:szCs w:val="24"/>
          <w:rtl/>
        </w:rPr>
        <w:instrText xml:space="preserve"> </w:instrText>
      </w:r>
      <w:r w:rsidR="00726AD7">
        <w:rPr>
          <w:rFonts w:ascii="David" w:hAnsi="David" w:cs="David" w:hint="cs"/>
          <w:b w:val="0"/>
          <w:bCs w:val="0"/>
          <w:caps w:val="0"/>
          <w:spacing w:val="0"/>
          <w:sz w:val="24"/>
          <w:szCs w:val="24"/>
        </w:rPr>
        <w:instrText>REF</w:instrText>
      </w:r>
      <w:r w:rsidR="00726AD7">
        <w:rPr>
          <w:rFonts w:ascii="David" w:hAnsi="David" w:cs="David" w:hint="cs"/>
          <w:b w:val="0"/>
          <w:bCs w:val="0"/>
          <w:caps w:val="0"/>
          <w:spacing w:val="0"/>
          <w:sz w:val="24"/>
          <w:szCs w:val="24"/>
          <w:rtl/>
        </w:rPr>
        <w:instrText xml:space="preserve"> _</w:instrText>
      </w:r>
      <w:r w:rsidR="00726AD7">
        <w:rPr>
          <w:rFonts w:ascii="David" w:hAnsi="David" w:cs="David" w:hint="cs"/>
          <w:b w:val="0"/>
          <w:bCs w:val="0"/>
          <w:caps w:val="0"/>
          <w:spacing w:val="0"/>
          <w:sz w:val="24"/>
          <w:szCs w:val="24"/>
        </w:rPr>
        <w:instrText>Ref32901262 \r \h</w:instrText>
      </w:r>
      <w:r w:rsidR="00726AD7">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726AD7">
        <w:rPr>
          <w:rFonts w:ascii="David" w:hAnsi="David" w:cs="David"/>
          <w:b w:val="0"/>
          <w:bCs w:val="0"/>
          <w:caps w:val="0"/>
          <w:spacing w:val="0"/>
          <w:sz w:val="24"/>
          <w:szCs w:val="24"/>
          <w:rtl/>
        </w:rPr>
      </w:r>
      <w:r w:rsidR="00726AD7">
        <w:rPr>
          <w:rFonts w:ascii="David" w:hAnsi="David" w:cs="David"/>
          <w:b w:val="0"/>
          <w:bCs w:val="0"/>
          <w:caps w:val="0"/>
          <w:spacing w:val="0"/>
          <w:sz w:val="24"/>
          <w:szCs w:val="24"/>
          <w:rtl/>
        </w:rPr>
        <w:fldChar w:fldCharType="separate"/>
      </w:r>
      <w:r w:rsidR="00726AD7">
        <w:rPr>
          <w:rFonts w:ascii="David" w:hAnsi="David" w:cs="David"/>
          <w:b w:val="0"/>
          <w:bCs w:val="0"/>
          <w:caps w:val="0"/>
          <w:spacing w:val="0"/>
          <w:sz w:val="24"/>
          <w:szCs w:val="24"/>
          <w:rtl/>
        </w:rPr>
        <w:t>‏6</w:t>
      </w:r>
      <w:r w:rsidR="00726AD7">
        <w:rPr>
          <w:rFonts w:ascii="David" w:hAnsi="David" w:cs="David"/>
          <w:b w:val="0"/>
          <w:bCs w:val="0"/>
          <w:caps w:val="0"/>
          <w:spacing w:val="0"/>
          <w:sz w:val="24"/>
          <w:szCs w:val="24"/>
          <w:rtl/>
        </w:rPr>
        <w:fldChar w:fldCharType="end"/>
      </w:r>
      <w:r w:rsidR="004C020F">
        <w:rPr>
          <w:rFonts w:ascii="David" w:hAnsi="David" w:cs="David" w:hint="cs"/>
          <w:b w:val="0"/>
          <w:bCs w:val="0"/>
          <w:caps w:val="0"/>
          <w:spacing w:val="0"/>
          <w:sz w:val="24"/>
          <w:szCs w:val="24"/>
          <w:rtl/>
        </w:rPr>
        <w:t xml:space="preserve"> להלן</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והפרוייקט</w:t>
      </w:r>
      <w:r w:rsidR="004C020F">
        <w:rPr>
          <w:rFonts w:ascii="David" w:hAnsi="David" w:cs="David" w:hint="cs"/>
          <w:b w:val="0"/>
          <w:bCs w:val="0"/>
          <w:caps w:val="0"/>
          <w:spacing w:val="0"/>
          <w:sz w:val="24"/>
          <w:szCs w:val="24"/>
          <w:rtl/>
        </w:rPr>
        <w:t>.</w:t>
      </w:r>
      <w:r w:rsidR="00056759" w:rsidRPr="004C020F">
        <w:rPr>
          <w:rFonts w:ascii="David" w:hAnsi="David" w:cs="David" w:hint="cs"/>
          <w:b w:val="0"/>
          <w:bCs w:val="0"/>
          <w:caps w:val="0"/>
          <w:spacing w:val="0"/>
          <w:sz w:val="24"/>
          <w:szCs w:val="24"/>
          <w:rtl/>
        </w:rPr>
        <w:t xml:space="preserve"> </w:t>
      </w:r>
    </w:p>
    <w:p w14:paraId="43ADDC9B" w14:textId="77777777" w:rsidR="00F51A53" w:rsidRDefault="00F51A53" w:rsidP="00F51A53">
      <w:pPr>
        <w:rPr>
          <w:rtl/>
        </w:rPr>
      </w:pPr>
    </w:p>
    <w:p w14:paraId="5307A0C7" w14:textId="77777777" w:rsidR="008B0546" w:rsidRPr="00F51A53" w:rsidRDefault="008B0546" w:rsidP="00F51A53"/>
    <w:p w14:paraId="66AFC9BB" w14:textId="77777777" w:rsidR="00B73C50" w:rsidRDefault="00B73C50" w:rsidP="00382785">
      <w:pPr>
        <w:pStyle w:val="15"/>
        <w:keepNext/>
        <w:widowControl/>
        <w:numPr>
          <w:ilvl w:val="0"/>
          <w:numId w:val="72"/>
        </w:numPr>
        <w:tabs>
          <w:tab w:val="left" w:pos="283"/>
        </w:tabs>
        <w:spacing w:after="120" w:line="360" w:lineRule="auto"/>
        <w:jc w:val="both"/>
        <w:rPr>
          <w:rFonts w:ascii="David" w:hAnsi="David" w:cs="David"/>
          <w:caps w:val="0"/>
          <w:rtl/>
        </w:rPr>
      </w:pPr>
      <w:bookmarkStart w:id="163" w:name="_Toc21242655"/>
      <w:bookmarkStart w:id="164" w:name="_Toc11684251"/>
      <w:bookmarkStart w:id="165" w:name="_Ref3358737"/>
      <w:r>
        <w:rPr>
          <w:rFonts w:ascii="David" w:hAnsi="David" w:cs="David" w:hint="cs"/>
          <w:caps w:val="0"/>
          <w:rtl/>
        </w:rPr>
        <w:t>מקום מתן השירות</w:t>
      </w:r>
      <w:bookmarkEnd w:id="163"/>
      <w:bookmarkEnd w:id="164"/>
    </w:p>
    <w:p w14:paraId="00DB0A2A" w14:textId="67BBC984" w:rsidR="00B73C50" w:rsidRPr="00B73C50" w:rsidRDefault="00B73C50" w:rsidP="00382785">
      <w:pPr>
        <w:pStyle w:val="25"/>
        <w:numPr>
          <w:ilvl w:val="1"/>
          <w:numId w:val="72"/>
        </w:numPr>
        <w:spacing w:line="360" w:lineRule="auto"/>
        <w:jc w:val="both"/>
        <w:rPr>
          <w:rFonts w:ascii="David" w:hAnsi="David" w:cs="David"/>
          <w:b w:val="0"/>
          <w:bCs w:val="0"/>
          <w:caps w:val="0"/>
          <w:spacing w:val="0"/>
          <w:sz w:val="24"/>
          <w:szCs w:val="24"/>
        </w:rPr>
      </w:pPr>
      <w:r w:rsidRPr="00B73C50">
        <w:rPr>
          <w:rFonts w:ascii="David" w:hAnsi="David" w:cs="David" w:hint="cs"/>
          <w:b w:val="0"/>
          <w:bCs w:val="0"/>
          <w:caps w:val="0"/>
          <w:spacing w:val="0"/>
          <w:sz w:val="24"/>
          <w:szCs w:val="24"/>
          <w:rtl/>
        </w:rPr>
        <w:t>השירותים יינתנו מאתר הספק.</w:t>
      </w:r>
      <w:r w:rsidR="00382785">
        <w:rPr>
          <w:rFonts w:ascii="David" w:hAnsi="David" w:cs="David" w:hint="cs"/>
          <w:b w:val="0"/>
          <w:bCs w:val="0"/>
          <w:caps w:val="0"/>
          <w:spacing w:val="0"/>
          <w:sz w:val="24"/>
          <w:szCs w:val="24"/>
          <w:rtl/>
        </w:rPr>
        <w:tab/>
      </w:r>
      <w:r w:rsidRPr="00B73C50">
        <w:rPr>
          <w:rFonts w:ascii="David" w:hAnsi="David" w:cs="David"/>
          <w:b w:val="0"/>
          <w:bCs w:val="0"/>
          <w:caps w:val="0"/>
          <w:spacing w:val="0"/>
          <w:sz w:val="24"/>
          <w:szCs w:val="24"/>
          <w:rtl/>
        </w:rPr>
        <w:br/>
      </w:r>
      <w:r w:rsidRPr="00B73C50">
        <w:rPr>
          <w:rFonts w:ascii="David" w:hAnsi="David" w:cs="David" w:hint="cs"/>
          <w:b w:val="0"/>
          <w:bCs w:val="0"/>
          <w:caps w:val="0"/>
          <w:spacing w:val="0"/>
          <w:sz w:val="24"/>
          <w:szCs w:val="24"/>
          <w:rtl/>
        </w:rPr>
        <w:t xml:space="preserve">במסגרת המיזם יתקיימו ישיבות ופגישות רבות של אנשי </w:t>
      </w:r>
      <w:r w:rsidR="001F26D3">
        <w:rPr>
          <w:rFonts w:ascii="David" w:hAnsi="David" w:cs="David" w:hint="cs"/>
          <w:b w:val="0"/>
          <w:bCs w:val="0"/>
          <w:caps w:val="0"/>
          <w:spacing w:val="0"/>
          <w:sz w:val="24"/>
          <w:szCs w:val="24"/>
          <w:rtl/>
        </w:rPr>
        <w:t>המזמין</w:t>
      </w:r>
      <w:r w:rsidRPr="00B73C50">
        <w:rPr>
          <w:rFonts w:ascii="David" w:hAnsi="David" w:cs="David" w:hint="cs"/>
          <w:b w:val="0"/>
          <w:bCs w:val="0"/>
          <w:caps w:val="0"/>
          <w:spacing w:val="0"/>
          <w:sz w:val="24"/>
          <w:szCs w:val="24"/>
          <w:rtl/>
        </w:rPr>
        <w:t xml:space="preserve"> </w:t>
      </w:r>
      <w:r w:rsidR="00370DCF">
        <w:rPr>
          <w:rFonts w:ascii="David" w:hAnsi="David" w:cs="David" w:hint="cs"/>
          <w:b w:val="0"/>
          <w:bCs w:val="0"/>
          <w:caps w:val="0"/>
          <w:spacing w:val="0"/>
          <w:sz w:val="24"/>
          <w:szCs w:val="24"/>
          <w:rtl/>
        </w:rPr>
        <w:t>והגוף המפעיל</w:t>
      </w:r>
      <w:r w:rsidRPr="00B73C50">
        <w:rPr>
          <w:rFonts w:ascii="David" w:hAnsi="David" w:cs="David" w:hint="cs"/>
          <w:b w:val="0"/>
          <w:bCs w:val="0"/>
          <w:caps w:val="0"/>
          <w:spacing w:val="0"/>
          <w:sz w:val="24"/>
          <w:szCs w:val="24"/>
          <w:rtl/>
        </w:rPr>
        <w:t xml:space="preserve"> עם אנשי ספק התפעול וגורמים נוספים.</w:t>
      </w:r>
      <w:r w:rsidR="00382785">
        <w:rPr>
          <w:rFonts w:ascii="David" w:hAnsi="David" w:cs="David" w:hint="cs"/>
          <w:b w:val="0"/>
          <w:bCs w:val="0"/>
          <w:caps w:val="0"/>
          <w:spacing w:val="0"/>
          <w:sz w:val="24"/>
          <w:szCs w:val="24"/>
          <w:rtl/>
        </w:rPr>
        <w:tab/>
      </w:r>
      <w:r w:rsidRPr="00B73C50">
        <w:rPr>
          <w:rFonts w:ascii="David" w:hAnsi="David" w:cs="David"/>
          <w:b w:val="0"/>
          <w:bCs w:val="0"/>
          <w:caps w:val="0"/>
          <w:spacing w:val="0"/>
          <w:sz w:val="24"/>
          <w:szCs w:val="24"/>
          <w:rtl/>
        </w:rPr>
        <w:br/>
      </w:r>
      <w:r w:rsidRPr="00B73C50">
        <w:rPr>
          <w:rFonts w:ascii="David" w:hAnsi="David" w:cs="David" w:hint="cs"/>
          <w:b w:val="0"/>
          <w:bCs w:val="0"/>
          <w:caps w:val="0"/>
          <w:spacing w:val="0"/>
          <w:sz w:val="24"/>
          <w:szCs w:val="24"/>
          <w:rtl/>
        </w:rPr>
        <w:t>הספק יקצה מקום לקיום ישיבות ופגישות בהיקפים ובפורומים שונים</w:t>
      </w:r>
      <w:r w:rsidR="00BF47C0">
        <w:rPr>
          <w:rFonts w:ascii="David" w:hAnsi="David" w:cs="David" w:hint="cs"/>
          <w:b w:val="0"/>
          <w:bCs w:val="0"/>
          <w:caps w:val="0"/>
          <w:spacing w:val="0"/>
          <w:sz w:val="24"/>
          <w:szCs w:val="24"/>
          <w:rtl/>
        </w:rPr>
        <w:t xml:space="preserve"> וישתתף בפגישות הנערכות באתרי </w:t>
      </w:r>
      <w:r w:rsidR="001F26D3">
        <w:rPr>
          <w:rFonts w:ascii="David" w:hAnsi="David" w:cs="David" w:hint="cs"/>
          <w:b w:val="0"/>
          <w:bCs w:val="0"/>
          <w:caps w:val="0"/>
          <w:spacing w:val="0"/>
          <w:sz w:val="24"/>
          <w:szCs w:val="24"/>
          <w:rtl/>
        </w:rPr>
        <w:t>המזמין</w:t>
      </w:r>
      <w:r w:rsidR="00BF47C0">
        <w:rPr>
          <w:rFonts w:ascii="David" w:hAnsi="David" w:cs="David" w:hint="cs"/>
          <w:b w:val="0"/>
          <w:bCs w:val="0"/>
          <w:caps w:val="0"/>
          <w:spacing w:val="0"/>
          <w:sz w:val="24"/>
          <w:szCs w:val="24"/>
          <w:rtl/>
        </w:rPr>
        <w:t xml:space="preserve"> בהתאם לדרישתו (כיום: בני ברק וירושלים)</w:t>
      </w:r>
    </w:p>
    <w:p w14:paraId="6E21B111" w14:textId="77777777" w:rsidR="00B73C50" w:rsidRDefault="00B73C50" w:rsidP="00382785">
      <w:pPr>
        <w:pStyle w:val="15"/>
        <w:keepNext/>
        <w:widowControl/>
        <w:tabs>
          <w:tab w:val="left" w:pos="283"/>
        </w:tabs>
        <w:spacing w:after="120" w:line="360" w:lineRule="auto"/>
        <w:jc w:val="both"/>
        <w:rPr>
          <w:rFonts w:ascii="David" w:hAnsi="David" w:cs="David"/>
          <w:caps w:val="0"/>
        </w:rPr>
      </w:pPr>
    </w:p>
    <w:p w14:paraId="1D92C1C7" w14:textId="2F56D2DB" w:rsidR="00537A89" w:rsidRDefault="00537A89" w:rsidP="00382785">
      <w:pPr>
        <w:pStyle w:val="15"/>
        <w:keepNext/>
        <w:widowControl/>
        <w:numPr>
          <w:ilvl w:val="0"/>
          <w:numId w:val="72"/>
        </w:numPr>
        <w:tabs>
          <w:tab w:val="left" w:pos="283"/>
        </w:tabs>
        <w:spacing w:after="120" w:line="360" w:lineRule="auto"/>
        <w:jc w:val="both"/>
        <w:rPr>
          <w:rFonts w:ascii="David" w:hAnsi="David" w:cs="David"/>
          <w:caps w:val="0"/>
          <w:rtl/>
        </w:rPr>
      </w:pPr>
      <w:bookmarkStart w:id="166" w:name="_Toc21242656"/>
      <w:bookmarkStart w:id="167" w:name="_Ref21252459"/>
      <w:bookmarkStart w:id="168" w:name="_Toc11684252"/>
      <w:bookmarkStart w:id="169" w:name="_Ref32901262"/>
      <w:r>
        <w:rPr>
          <w:rFonts w:ascii="David" w:hAnsi="David" w:cs="David" w:hint="cs"/>
          <w:caps w:val="0"/>
          <w:rtl/>
        </w:rPr>
        <w:t>אבטחת מידע</w:t>
      </w:r>
      <w:bookmarkEnd w:id="165"/>
      <w:bookmarkEnd w:id="166"/>
      <w:bookmarkEnd w:id="167"/>
      <w:bookmarkEnd w:id="168"/>
      <w:bookmarkEnd w:id="169"/>
    </w:p>
    <w:p w14:paraId="2220C430" w14:textId="77777777" w:rsidR="00537A89" w:rsidRPr="00537A89" w:rsidRDefault="00537A89" w:rsidP="00382785">
      <w:pPr>
        <w:pStyle w:val="25"/>
        <w:numPr>
          <w:ilvl w:val="1"/>
          <w:numId w:val="72"/>
        </w:numPr>
        <w:tabs>
          <w:tab w:val="left" w:pos="1050"/>
        </w:tabs>
        <w:spacing w:after="120"/>
        <w:ind w:left="788" w:hanging="431"/>
        <w:jc w:val="both"/>
        <w:rPr>
          <w:rFonts w:ascii="David" w:hAnsi="David" w:cs="David"/>
          <w:caps w:val="0"/>
          <w:rtl/>
        </w:rPr>
      </w:pPr>
      <w:bookmarkStart w:id="170" w:name="_Toc385180440"/>
      <w:bookmarkStart w:id="171" w:name="_Ref6910406"/>
      <w:r w:rsidRPr="00537A89">
        <w:rPr>
          <w:rFonts w:ascii="David" w:hAnsi="David" w:cs="David" w:hint="cs"/>
          <w:caps w:val="0"/>
          <w:rtl/>
        </w:rPr>
        <w:t>כללי</w:t>
      </w:r>
      <w:bookmarkEnd w:id="170"/>
      <w:bookmarkEnd w:id="171"/>
    </w:p>
    <w:p w14:paraId="00A3FBC4" w14:textId="28158BCE" w:rsidR="00D13206" w:rsidRDefault="00D13206" w:rsidP="00382785">
      <w:pPr>
        <w:pStyle w:val="25"/>
        <w:numPr>
          <w:ilvl w:val="2"/>
          <w:numId w:val="72"/>
        </w:numPr>
        <w:spacing w:line="360" w:lineRule="auto"/>
        <w:ind w:left="1699" w:hanging="567"/>
        <w:jc w:val="both"/>
        <w:rPr>
          <w:rFonts w:ascii="David" w:hAnsi="David" w:cs="David"/>
          <w:b w:val="0"/>
          <w:bCs w:val="0"/>
          <w:caps w:val="0"/>
          <w:spacing w:val="0"/>
          <w:sz w:val="24"/>
          <w:szCs w:val="24"/>
        </w:rPr>
      </w:pPr>
      <w:bookmarkStart w:id="172" w:name="_Toc385180441"/>
      <w:r w:rsidRPr="00DD1AAC">
        <w:rPr>
          <w:rFonts w:ascii="David" w:hAnsi="David" w:cs="David" w:hint="eastAsia"/>
          <w:b w:val="0"/>
          <w:bCs w:val="0"/>
          <w:spacing w:val="0"/>
          <w:sz w:val="24"/>
          <w:szCs w:val="24"/>
          <w:rtl/>
        </w:rPr>
        <w:t>בתחיל</w:t>
      </w:r>
      <w:r>
        <w:rPr>
          <w:rFonts w:ascii="David" w:hAnsi="David" w:cs="David" w:hint="cs"/>
          <w:b w:val="0"/>
          <w:bCs w:val="0"/>
          <w:caps w:val="0"/>
          <w:spacing w:val="0"/>
          <w:sz w:val="24"/>
          <w:szCs w:val="24"/>
          <w:rtl/>
        </w:rPr>
        <w:t>ת</w:t>
      </w:r>
      <w:r w:rsidRPr="00DD1AAC">
        <w:rPr>
          <w:rFonts w:ascii="David" w:hAnsi="David" w:cs="David"/>
          <w:b w:val="0"/>
          <w:bCs w:val="0"/>
          <w:spacing w:val="0"/>
          <w:sz w:val="24"/>
          <w:szCs w:val="24"/>
          <w:rtl/>
        </w:rPr>
        <w:t xml:space="preserve"> ההסכם וכן בכל מועד חתימה על הארכת הסכם</w:t>
      </w:r>
      <w:r>
        <w:rPr>
          <w:rFonts w:ascii="David" w:hAnsi="David" w:cs="David" w:hint="cs"/>
          <w:b w:val="0"/>
          <w:bCs w:val="0"/>
          <w:caps w:val="0"/>
          <w:spacing w:val="0"/>
          <w:sz w:val="24"/>
          <w:szCs w:val="24"/>
          <w:rtl/>
        </w:rPr>
        <w:t xml:space="preserve"> (מימוש אופציה),</w:t>
      </w:r>
      <w:r w:rsidRPr="00DD1AAC">
        <w:rPr>
          <w:rFonts w:ascii="David" w:hAnsi="David" w:cs="David"/>
          <w:b w:val="0"/>
          <w:bCs w:val="0"/>
          <w:rtl/>
        </w:rPr>
        <w:t xml:space="preserve"> </w:t>
      </w:r>
      <w:r>
        <w:rPr>
          <w:rFonts w:ascii="David" w:hAnsi="David" w:cs="David" w:hint="cs"/>
          <w:b w:val="0"/>
          <w:bCs w:val="0"/>
          <w:caps w:val="0"/>
          <w:spacing w:val="0"/>
          <w:sz w:val="24"/>
          <w:szCs w:val="24"/>
          <w:rtl/>
        </w:rPr>
        <w:t>הספק יציג דו"ח מפורט שנערך על ידי צד ג' (שיאושר מראש ובכתב על ידי ממונה הסייבר</w:t>
      </w:r>
      <w:r w:rsidR="00A226D9">
        <w:rPr>
          <w:rFonts w:ascii="David" w:hAnsi="David" w:cs="David" w:hint="cs"/>
          <w:b w:val="0"/>
          <w:bCs w:val="0"/>
          <w:caps w:val="0"/>
          <w:spacing w:val="0"/>
          <w:sz w:val="24"/>
          <w:szCs w:val="24"/>
          <w:rtl/>
        </w:rPr>
        <w:t xml:space="preserve"> מטעם המזמין</w:t>
      </w:r>
      <w:r>
        <w:rPr>
          <w:rFonts w:ascii="David" w:hAnsi="David" w:cs="David" w:hint="cs"/>
          <w:b w:val="0"/>
          <w:bCs w:val="0"/>
          <w:caps w:val="0"/>
          <w:spacing w:val="0"/>
          <w:sz w:val="24"/>
          <w:szCs w:val="24"/>
          <w:rtl/>
        </w:rPr>
        <w:t>) הכולל התייחסות מפורטת לנושאים הבאים:</w:t>
      </w:r>
    </w:p>
    <w:p w14:paraId="2DFE365E" w14:textId="24161F10" w:rsidR="00D13206" w:rsidRPr="00537A89" w:rsidRDefault="00EF43F6" w:rsidP="00382785">
      <w:pPr>
        <w:pStyle w:val="25"/>
        <w:numPr>
          <w:ilvl w:val="3"/>
          <w:numId w:val="72"/>
        </w:numPr>
        <w:spacing w:line="360" w:lineRule="auto"/>
        <w:ind w:left="2408" w:hanging="425"/>
        <w:jc w:val="both"/>
        <w:rPr>
          <w:rFonts w:ascii="David" w:hAnsi="David" w:cs="David"/>
          <w:b w:val="0"/>
          <w:bCs w:val="0"/>
          <w:caps w:val="0"/>
          <w:spacing w:val="0"/>
          <w:sz w:val="24"/>
          <w:szCs w:val="24"/>
          <w:rtl/>
        </w:rPr>
      </w:pPr>
      <w:r w:rsidRPr="00D7692D">
        <w:rPr>
          <w:rFonts w:ascii="David" w:hAnsi="David" w:cs="David" w:hint="eastAsia"/>
          <w:b w:val="0"/>
          <w:bCs w:val="0"/>
          <w:caps w:val="0"/>
          <w:spacing w:val="0"/>
          <w:sz w:val="24"/>
          <w:szCs w:val="24"/>
          <w:rtl/>
        </w:rPr>
        <w:t>חוק</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הגנת</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הפרטיות</w:t>
      </w:r>
      <w:r w:rsidRPr="00D7692D">
        <w:rPr>
          <w:rFonts w:ascii="David" w:hAnsi="David" w:cs="David"/>
          <w:b w:val="0"/>
          <w:bCs w:val="0"/>
          <w:caps w:val="0"/>
          <w:spacing w:val="0"/>
          <w:sz w:val="24"/>
          <w:szCs w:val="24"/>
        </w:rPr>
        <w:t xml:space="preserve">  </w:t>
      </w:r>
      <w:r w:rsidRPr="00D7692D">
        <w:rPr>
          <w:rFonts w:ascii="David" w:hAnsi="David" w:cs="David"/>
          <w:b w:val="0"/>
          <w:bCs w:val="0"/>
          <w:caps w:val="0"/>
          <w:spacing w:val="0"/>
          <w:sz w:val="24"/>
          <w:szCs w:val="24"/>
          <w:rtl/>
        </w:rPr>
        <w:t>התשמ"א-1981 על תקנותיו וכן הנחיות הרשות להגנת הפרטיות כפי שיעודכנו מעת לעת.</w:t>
      </w:r>
    </w:p>
    <w:p w14:paraId="0C78756A" w14:textId="77777777" w:rsidR="00D13206" w:rsidRDefault="00D13206" w:rsidP="00382785">
      <w:pPr>
        <w:pStyle w:val="25"/>
        <w:numPr>
          <w:ilvl w:val="3"/>
          <w:numId w:val="72"/>
        </w:numPr>
        <w:spacing w:line="360" w:lineRule="auto"/>
        <w:ind w:left="2408" w:hanging="425"/>
        <w:jc w:val="both"/>
        <w:rPr>
          <w:rFonts w:ascii="David" w:hAnsi="David" w:cs="David"/>
          <w:b w:val="0"/>
          <w:bCs w:val="0"/>
          <w:caps w:val="0"/>
          <w:spacing w:val="0"/>
          <w:sz w:val="24"/>
          <w:szCs w:val="24"/>
          <w:rtl/>
        </w:rPr>
      </w:pPr>
      <w:r w:rsidRPr="00537A89">
        <w:rPr>
          <w:rFonts w:ascii="David" w:hAnsi="David" w:cs="David" w:hint="cs"/>
          <w:b w:val="0"/>
          <w:bCs w:val="0"/>
          <w:caps w:val="0"/>
          <w:spacing w:val="0"/>
          <w:sz w:val="24"/>
          <w:szCs w:val="24"/>
          <w:rtl/>
        </w:rPr>
        <w:t xml:space="preserve">תקן </w:t>
      </w:r>
      <w:r w:rsidRPr="00537A89">
        <w:rPr>
          <w:rFonts w:ascii="David" w:hAnsi="David" w:cs="David" w:hint="cs"/>
          <w:b w:val="0"/>
          <w:bCs w:val="0"/>
          <w:caps w:val="0"/>
          <w:spacing w:val="0"/>
          <w:sz w:val="24"/>
          <w:szCs w:val="24"/>
        </w:rPr>
        <w:t>GDPR</w:t>
      </w:r>
      <w:r w:rsidRPr="00537A89">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t xml:space="preserve"> </w:t>
      </w:r>
    </w:p>
    <w:p w14:paraId="043D2A82" w14:textId="7FB267D3" w:rsidR="00D13206" w:rsidRDefault="00D13206" w:rsidP="00382785">
      <w:pPr>
        <w:pStyle w:val="25"/>
        <w:numPr>
          <w:ilvl w:val="3"/>
          <w:numId w:val="72"/>
        </w:numPr>
        <w:spacing w:line="360" w:lineRule="auto"/>
        <w:ind w:left="2408" w:hanging="425"/>
        <w:jc w:val="both"/>
        <w:rPr>
          <w:rFonts w:ascii="David" w:hAnsi="David" w:cs="David"/>
          <w:b w:val="0"/>
          <w:bCs w:val="0"/>
          <w:caps w:val="0"/>
          <w:spacing w:val="0"/>
          <w:sz w:val="24"/>
          <w:szCs w:val="24"/>
        </w:rPr>
      </w:pPr>
      <w:r w:rsidRPr="00537A89">
        <w:rPr>
          <w:rFonts w:ascii="David" w:hAnsi="David" w:cs="David" w:hint="cs"/>
          <w:b w:val="0"/>
          <w:bCs w:val="0"/>
          <w:caps w:val="0"/>
          <w:spacing w:val="0"/>
          <w:sz w:val="24"/>
          <w:szCs w:val="24"/>
          <w:rtl/>
        </w:rPr>
        <w:t xml:space="preserve">תקן </w:t>
      </w:r>
      <w:r w:rsidRPr="00537A89">
        <w:rPr>
          <w:rFonts w:ascii="David" w:hAnsi="David" w:cs="David" w:hint="cs"/>
          <w:b w:val="0"/>
          <w:bCs w:val="0"/>
          <w:caps w:val="0"/>
          <w:spacing w:val="0"/>
          <w:sz w:val="24"/>
          <w:szCs w:val="24"/>
        </w:rPr>
        <w:t>ISO</w:t>
      </w:r>
      <w:r w:rsidRPr="00537A89">
        <w:rPr>
          <w:rFonts w:ascii="David" w:hAnsi="David" w:cs="David"/>
          <w:b w:val="0"/>
          <w:bCs w:val="0"/>
          <w:caps w:val="0"/>
          <w:spacing w:val="0"/>
          <w:sz w:val="24"/>
          <w:szCs w:val="24"/>
        </w:rPr>
        <w:t xml:space="preserve"> 27001</w:t>
      </w:r>
      <w:r w:rsidRPr="0091183F">
        <w:rPr>
          <w:rFonts w:ascii="David" w:hAnsi="David" w:cs="David"/>
          <w:b w:val="0"/>
          <w:bCs w:val="0"/>
          <w:caps w:val="0"/>
          <w:spacing w:val="0"/>
          <w:sz w:val="24"/>
          <w:szCs w:val="24"/>
          <w:rtl/>
        </w:rPr>
        <w:t xml:space="preserve"> ו/או </w:t>
      </w:r>
      <w:r w:rsidRPr="0091183F">
        <w:rPr>
          <w:rFonts w:ascii="David" w:hAnsi="David"/>
          <w:b w:val="0"/>
          <w:caps w:val="0"/>
          <w:spacing w:val="0"/>
          <w:sz w:val="24"/>
        </w:rPr>
        <w:t>soc2/3</w:t>
      </w:r>
    </w:p>
    <w:p w14:paraId="39946188" w14:textId="77777777" w:rsidR="00D13206" w:rsidRDefault="00D13206" w:rsidP="00382785">
      <w:pPr>
        <w:pStyle w:val="25"/>
        <w:numPr>
          <w:ilvl w:val="3"/>
          <w:numId w:val="72"/>
        </w:numPr>
        <w:spacing w:line="360" w:lineRule="auto"/>
        <w:ind w:left="2408"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תקן </w:t>
      </w:r>
      <w:r>
        <w:rPr>
          <w:rFonts w:ascii="David" w:hAnsi="David" w:cs="David"/>
          <w:b w:val="0"/>
          <w:bCs w:val="0"/>
          <w:caps w:val="0"/>
          <w:spacing w:val="0"/>
          <w:sz w:val="24"/>
          <w:szCs w:val="24"/>
        </w:rPr>
        <w:t>ISO 27017</w:t>
      </w:r>
      <w:r>
        <w:rPr>
          <w:rFonts w:ascii="David" w:hAnsi="David" w:cs="David" w:hint="cs"/>
          <w:b w:val="0"/>
          <w:bCs w:val="0"/>
          <w:caps w:val="0"/>
          <w:spacing w:val="0"/>
          <w:sz w:val="24"/>
          <w:szCs w:val="24"/>
          <w:rtl/>
        </w:rPr>
        <w:t xml:space="preserve"> (בהתאם להחלטת ממונה הסייבר)</w:t>
      </w:r>
    </w:p>
    <w:p w14:paraId="0C6E6541" w14:textId="77777777" w:rsidR="00D13206" w:rsidRDefault="00D13206" w:rsidP="00382785">
      <w:pPr>
        <w:pStyle w:val="25"/>
        <w:numPr>
          <w:ilvl w:val="3"/>
          <w:numId w:val="72"/>
        </w:numPr>
        <w:spacing w:line="360" w:lineRule="auto"/>
        <w:ind w:left="2408"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תקן </w:t>
      </w:r>
      <w:r>
        <w:rPr>
          <w:rFonts w:ascii="David" w:hAnsi="David" w:cs="David"/>
          <w:b w:val="0"/>
          <w:bCs w:val="0"/>
          <w:caps w:val="0"/>
          <w:spacing w:val="0"/>
          <w:sz w:val="24"/>
          <w:szCs w:val="24"/>
        </w:rPr>
        <w:t>ISO 27018</w:t>
      </w:r>
      <w:r>
        <w:rPr>
          <w:rFonts w:ascii="David" w:hAnsi="David" w:cs="David" w:hint="cs"/>
          <w:b w:val="0"/>
          <w:bCs w:val="0"/>
          <w:caps w:val="0"/>
          <w:spacing w:val="0"/>
          <w:sz w:val="24"/>
          <w:szCs w:val="24"/>
          <w:rtl/>
        </w:rPr>
        <w:t xml:space="preserve"> (בהתאם להחלטת ממונה הסייבר)</w:t>
      </w:r>
    </w:p>
    <w:p w14:paraId="022F2B4F" w14:textId="7A4600A3" w:rsidR="00D13206" w:rsidRDefault="00D13206" w:rsidP="00382785">
      <w:pPr>
        <w:pStyle w:val="25"/>
        <w:numPr>
          <w:ilvl w:val="3"/>
          <w:numId w:val="72"/>
        </w:numPr>
        <w:spacing w:line="360" w:lineRule="auto"/>
        <w:ind w:left="2408" w:hanging="425"/>
        <w:jc w:val="both"/>
        <w:rPr>
          <w:rFonts w:ascii="David" w:hAnsi="David" w:cs="David"/>
          <w:rtl/>
        </w:rPr>
      </w:pPr>
      <w:r w:rsidRPr="0091183F">
        <w:rPr>
          <w:rFonts w:ascii="David" w:hAnsi="David"/>
          <w:b w:val="0"/>
          <w:caps w:val="0"/>
          <w:spacing w:val="0"/>
          <w:sz w:val="24"/>
        </w:rPr>
        <w:t>PCI-DSS</w:t>
      </w:r>
      <w:r>
        <w:rPr>
          <w:rFonts w:ascii="David" w:hAnsi="David" w:cs="David" w:hint="cs"/>
          <w:b w:val="0"/>
          <w:bCs w:val="0"/>
          <w:caps w:val="0"/>
          <w:spacing w:val="0"/>
          <w:sz w:val="24"/>
          <w:szCs w:val="24"/>
          <w:rtl/>
        </w:rPr>
        <w:t xml:space="preserve"> (בהתאם להחלטה על ביצוע סליקה)</w:t>
      </w:r>
    </w:p>
    <w:p w14:paraId="74ADD141" w14:textId="01713C5D" w:rsidR="008D5641" w:rsidRDefault="00BE7796" w:rsidP="00382785">
      <w:pPr>
        <w:pStyle w:val="25"/>
        <w:numPr>
          <w:ilvl w:val="2"/>
          <w:numId w:val="72"/>
        </w:numPr>
        <w:spacing w:line="360" w:lineRule="auto"/>
        <w:ind w:left="1699" w:hanging="567"/>
        <w:jc w:val="both"/>
        <w:rPr>
          <w:rFonts w:ascii="David" w:hAnsi="David" w:cs="David"/>
          <w:b w:val="0"/>
          <w:bCs w:val="0"/>
          <w:spacing w:val="0"/>
          <w:sz w:val="24"/>
          <w:szCs w:val="24"/>
          <w:rtl/>
        </w:rPr>
      </w:pPr>
      <w:r w:rsidRPr="0091183F">
        <w:rPr>
          <w:rFonts w:ascii="David" w:hAnsi="David" w:cs="David" w:hint="eastAsia"/>
          <w:b w:val="0"/>
          <w:bCs w:val="0"/>
          <w:spacing w:val="0"/>
          <w:sz w:val="24"/>
          <w:szCs w:val="24"/>
          <w:rtl/>
        </w:rPr>
        <w:t>הספק</w:t>
      </w:r>
      <w:r w:rsidRPr="0091183F">
        <w:rPr>
          <w:rFonts w:ascii="David" w:hAnsi="David" w:cs="David"/>
          <w:b w:val="0"/>
          <w:bCs w:val="0"/>
          <w:spacing w:val="0"/>
          <w:sz w:val="24"/>
          <w:szCs w:val="24"/>
          <w:rtl/>
        </w:rPr>
        <w:t xml:space="preserve"> יעביר </w:t>
      </w:r>
      <w:r w:rsidRPr="0091183F">
        <w:rPr>
          <w:rFonts w:ascii="David" w:hAnsi="David" w:cs="David" w:hint="eastAsia"/>
          <w:b w:val="0"/>
          <w:bCs w:val="0"/>
          <w:spacing w:val="0"/>
          <w:sz w:val="24"/>
          <w:szCs w:val="24"/>
          <w:rtl/>
        </w:rPr>
        <w:t>סקר</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סיכונים</w:t>
      </w:r>
      <w:r w:rsidRPr="0091183F">
        <w:rPr>
          <w:rFonts w:ascii="David" w:hAnsi="David" w:cs="David"/>
          <w:b w:val="0"/>
          <w:bCs w:val="0"/>
          <w:spacing w:val="0"/>
          <w:sz w:val="24"/>
          <w:szCs w:val="24"/>
          <w:rtl/>
        </w:rPr>
        <w:t xml:space="preserve"> </w:t>
      </w:r>
      <w:r w:rsidRPr="0091183F">
        <w:rPr>
          <w:rFonts w:ascii="David" w:hAnsi="David" w:cs="David" w:hint="cs"/>
          <w:b w:val="0"/>
          <w:bCs w:val="0"/>
          <w:spacing w:val="0"/>
          <w:sz w:val="24"/>
          <w:szCs w:val="24"/>
          <w:rtl/>
        </w:rPr>
        <w:t>רלוונטי להסכם זה</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לבחינת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המזמין</w:t>
      </w:r>
      <w:r w:rsidRPr="0091183F">
        <w:rPr>
          <w:rFonts w:ascii="David" w:hAnsi="David" w:cs="David" w:hint="cs"/>
          <w:b w:val="0"/>
          <w:bCs w:val="0"/>
          <w:spacing w:val="0"/>
          <w:sz w:val="24"/>
          <w:szCs w:val="24"/>
          <w:rtl/>
        </w:rPr>
        <w:t xml:space="preserve"> ארבעה חודשים מיום חתימת ההסכם</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הסקר</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יתוקף</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אחת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לשנה</w:t>
      </w:r>
      <w:r w:rsidRPr="0091183F">
        <w:rPr>
          <w:rFonts w:ascii="David" w:hAnsi="David" w:cs="David"/>
          <w:b w:val="0"/>
          <w:bCs w:val="0"/>
          <w:spacing w:val="0"/>
          <w:sz w:val="24"/>
          <w:szCs w:val="24"/>
          <w:rtl/>
        </w:rPr>
        <w:t>.</w:t>
      </w:r>
      <w:r w:rsidR="00E25178" w:rsidRPr="0091183F">
        <w:rPr>
          <w:rFonts w:ascii="David" w:hAnsi="David" w:cs="David" w:hint="cs"/>
          <w:b w:val="0"/>
          <w:bCs w:val="0"/>
          <w:spacing w:val="0"/>
          <w:sz w:val="24"/>
          <w:szCs w:val="24"/>
          <w:rtl/>
        </w:rPr>
        <w:t xml:space="preserve"> </w:t>
      </w:r>
      <w:r w:rsidR="008D5641" w:rsidRPr="0091183F">
        <w:rPr>
          <w:rFonts w:ascii="David" w:hAnsi="David" w:cs="David" w:hint="eastAsia"/>
          <w:b w:val="0"/>
          <w:bCs w:val="0"/>
          <w:spacing w:val="0"/>
          <w:sz w:val="24"/>
          <w:szCs w:val="24"/>
          <w:rtl/>
        </w:rPr>
        <w:t>הספק</w:t>
      </w:r>
      <w:r w:rsidR="008D5641" w:rsidRPr="0091183F">
        <w:rPr>
          <w:rFonts w:ascii="David" w:hAnsi="David" w:cs="David"/>
          <w:b w:val="0"/>
          <w:bCs w:val="0"/>
          <w:spacing w:val="0"/>
          <w:sz w:val="24"/>
          <w:szCs w:val="24"/>
          <w:rtl/>
        </w:rPr>
        <w:t xml:space="preserve"> </w:t>
      </w:r>
      <w:r w:rsidR="008D5641" w:rsidRPr="0091183F">
        <w:rPr>
          <w:rFonts w:ascii="David" w:hAnsi="David" w:cs="David" w:hint="eastAsia"/>
          <w:b w:val="0"/>
          <w:bCs w:val="0"/>
          <w:spacing w:val="0"/>
          <w:sz w:val="24"/>
          <w:szCs w:val="24"/>
          <w:rtl/>
        </w:rPr>
        <w:t>יבצע</w:t>
      </w:r>
      <w:r w:rsidR="008D5641" w:rsidRPr="0091183F">
        <w:rPr>
          <w:rFonts w:ascii="David" w:hAnsi="David" w:cs="David"/>
          <w:b w:val="0"/>
          <w:bCs w:val="0"/>
          <w:spacing w:val="0"/>
          <w:sz w:val="24"/>
          <w:szCs w:val="24"/>
          <w:rtl/>
        </w:rPr>
        <w:t xml:space="preserve"> </w:t>
      </w:r>
      <w:r w:rsidR="008D5641" w:rsidRPr="0091183F">
        <w:rPr>
          <w:rFonts w:ascii="David" w:hAnsi="David" w:cs="David"/>
          <w:b w:val="0"/>
          <w:bCs w:val="0"/>
          <w:spacing w:val="0"/>
          <w:sz w:val="24"/>
          <w:szCs w:val="24"/>
        </w:rPr>
        <w:t>P</w:t>
      </w:r>
      <w:r w:rsidR="00A226D9" w:rsidRPr="0091183F">
        <w:rPr>
          <w:rFonts w:ascii="David" w:hAnsi="David" w:cs="David"/>
          <w:b w:val="0"/>
          <w:bCs w:val="0"/>
          <w:spacing w:val="0"/>
          <w:sz w:val="24"/>
          <w:szCs w:val="24"/>
        </w:rPr>
        <w:t xml:space="preserve">enetration </w:t>
      </w:r>
      <w:r w:rsidR="008D5641" w:rsidRPr="0091183F">
        <w:rPr>
          <w:rFonts w:ascii="David" w:hAnsi="David" w:cs="David"/>
          <w:b w:val="0"/>
          <w:bCs w:val="0"/>
          <w:spacing w:val="0"/>
          <w:sz w:val="24"/>
          <w:szCs w:val="24"/>
        </w:rPr>
        <w:t>T</w:t>
      </w:r>
      <w:r w:rsidR="00A226D9" w:rsidRPr="0091183F">
        <w:rPr>
          <w:rFonts w:ascii="David" w:hAnsi="David" w:cs="David"/>
          <w:b w:val="0"/>
          <w:bCs w:val="0"/>
          <w:spacing w:val="0"/>
          <w:sz w:val="24"/>
          <w:szCs w:val="24"/>
        </w:rPr>
        <w:t>est</w:t>
      </w:r>
      <w:r w:rsidR="008D5641" w:rsidRPr="0091183F">
        <w:rPr>
          <w:rFonts w:ascii="David" w:hAnsi="David" w:cs="David"/>
          <w:b w:val="0"/>
          <w:bCs w:val="0"/>
          <w:spacing w:val="0"/>
          <w:sz w:val="24"/>
          <w:szCs w:val="24"/>
          <w:rtl/>
        </w:rPr>
        <w:t xml:space="preserve"> </w:t>
      </w:r>
      <w:r w:rsidRPr="0091183F">
        <w:rPr>
          <w:rFonts w:ascii="David" w:hAnsi="David" w:cs="David" w:hint="cs"/>
          <w:b w:val="0"/>
          <w:bCs w:val="0"/>
          <w:spacing w:val="0"/>
          <w:sz w:val="24"/>
          <w:szCs w:val="24"/>
          <w:rtl/>
        </w:rPr>
        <w:t xml:space="preserve">וסקר ממשקים </w:t>
      </w:r>
      <w:r w:rsidR="008D5641" w:rsidRPr="0091183F">
        <w:rPr>
          <w:rFonts w:ascii="David" w:hAnsi="David" w:cs="David"/>
          <w:b w:val="0"/>
          <w:bCs w:val="0"/>
          <w:spacing w:val="0"/>
          <w:sz w:val="24"/>
          <w:szCs w:val="24"/>
          <w:rtl/>
        </w:rPr>
        <w:t xml:space="preserve">ייעודי </w:t>
      </w:r>
      <w:r w:rsidRPr="0091183F">
        <w:rPr>
          <w:rFonts w:ascii="David" w:hAnsi="David" w:cs="David" w:hint="cs"/>
          <w:b w:val="0"/>
          <w:bCs w:val="0"/>
          <w:spacing w:val="0"/>
          <w:sz w:val="24"/>
          <w:szCs w:val="24"/>
          <w:rtl/>
        </w:rPr>
        <w:t xml:space="preserve">בתכולה שתקבע ע"י </w:t>
      </w:r>
      <w:r w:rsidR="00A226D9" w:rsidRPr="0091183F">
        <w:rPr>
          <w:rFonts w:ascii="David" w:hAnsi="David" w:cs="David" w:hint="cs"/>
          <w:b w:val="0"/>
          <w:bCs w:val="0"/>
          <w:spacing w:val="0"/>
          <w:sz w:val="24"/>
          <w:szCs w:val="24"/>
          <w:rtl/>
        </w:rPr>
        <w:t>מנהל הא</w:t>
      </w:r>
      <w:r w:rsidR="00D7692D" w:rsidRPr="0091183F">
        <w:rPr>
          <w:rFonts w:ascii="David" w:hAnsi="David" w:cs="David" w:hint="cs"/>
          <w:b w:val="0"/>
          <w:bCs w:val="0"/>
          <w:spacing w:val="0"/>
          <w:sz w:val="24"/>
          <w:szCs w:val="24"/>
          <w:rtl/>
        </w:rPr>
        <w:t>ב</w:t>
      </w:r>
      <w:r w:rsidR="00A226D9" w:rsidRPr="0091183F">
        <w:rPr>
          <w:rFonts w:ascii="David" w:hAnsi="David" w:cs="David" w:hint="cs"/>
          <w:b w:val="0"/>
          <w:bCs w:val="0"/>
          <w:spacing w:val="0"/>
          <w:sz w:val="24"/>
          <w:szCs w:val="24"/>
          <w:rtl/>
        </w:rPr>
        <w:t>טחה והסייבר מטעם הספק</w:t>
      </w:r>
      <w:r w:rsidRPr="0091183F">
        <w:rPr>
          <w:rFonts w:ascii="David" w:hAnsi="David" w:cs="David" w:hint="cs"/>
          <w:b w:val="0"/>
          <w:bCs w:val="0"/>
          <w:spacing w:val="0"/>
          <w:sz w:val="24"/>
          <w:szCs w:val="24"/>
          <w:rtl/>
        </w:rPr>
        <w:t xml:space="preserve"> ו </w:t>
      </w:r>
      <w:r w:rsidRPr="0091183F">
        <w:rPr>
          <w:rFonts w:ascii="David" w:hAnsi="David" w:cs="David" w:hint="cs"/>
          <w:b w:val="0"/>
          <w:bCs w:val="0"/>
          <w:spacing w:val="0"/>
          <w:sz w:val="24"/>
          <w:szCs w:val="24"/>
        </w:rPr>
        <w:t>CTO</w:t>
      </w:r>
      <w:r w:rsidRPr="0091183F">
        <w:rPr>
          <w:rFonts w:ascii="David" w:hAnsi="David" w:cs="David" w:hint="cs"/>
          <w:b w:val="0"/>
          <w:bCs w:val="0"/>
          <w:spacing w:val="0"/>
          <w:sz w:val="24"/>
          <w:szCs w:val="24"/>
          <w:rtl/>
        </w:rPr>
        <w:t xml:space="preserve"> קמפוס,</w:t>
      </w:r>
      <w:r w:rsidRPr="0091183F">
        <w:rPr>
          <w:rFonts w:ascii="David" w:hAnsi="David" w:cs="David"/>
          <w:b w:val="0"/>
          <w:bCs w:val="0"/>
          <w:spacing w:val="0"/>
          <w:sz w:val="24"/>
          <w:szCs w:val="24"/>
          <w:rtl/>
        </w:rPr>
        <w:t xml:space="preserve"> </w:t>
      </w:r>
      <w:r w:rsidR="008D5641" w:rsidRPr="0091183F">
        <w:rPr>
          <w:rFonts w:ascii="David" w:hAnsi="David" w:cs="David"/>
          <w:b w:val="0"/>
          <w:bCs w:val="0"/>
          <w:spacing w:val="0"/>
          <w:sz w:val="24"/>
          <w:szCs w:val="24"/>
          <w:rtl/>
        </w:rPr>
        <w:t xml:space="preserve">שיבוצע על ידי צד ג </w:t>
      </w:r>
      <w:r w:rsidRPr="0091183F">
        <w:rPr>
          <w:rFonts w:ascii="David" w:hAnsi="David" w:cs="David" w:hint="cs"/>
          <w:b w:val="0"/>
          <w:bCs w:val="0"/>
          <w:spacing w:val="0"/>
          <w:sz w:val="24"/>
          <w:szCs w:val="24"/>
          <w:rtl/>
        </w:rPr>
        <w:t xml:space="preserve">(שיאושר מראש ובכתב על ידי ממונה הסייבר) </w:t>
      </w:r>
      <w:r w:rsidRPr="0091183F">
        <w:rPr>
          <w:rFonts w:ascii="David" w:hAnsi="David" w:cs="David" w:hint="eastAsia"/>
          <w:b w:val="0"/>
          <w:bCs w:val="0"/>
          <w:spacing w:val="0"/>
          <w:sz w:val="24"/>
          <w:szCs w:val="24"/>
          <w:rtl/>
        </w:rPr>
        <w:t>לאחר</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סיום</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תקופת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ההיערכות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ולאחר</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כל</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שינוי</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מהותי</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בתשתית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המערכת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או</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אחת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לשנה</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לפחות</w:t>
      </w:r>
      <w:r w:rsidR="008D5641" w:rsidRPr="0091183F">
        <w:rPr>
          <w:rFonts w:ascii="David" w:hAnsi="David" w:cs="David"/>
          <w:b w:val="0"/>
          <w:bCs w:val="0"/>
          <w:spacing w:val="0"/>
          <w:sz w:val="24"/>
          <w:szCs w:val="24"/>
          <w:rtl/>
        </w:rPr>
        <w:t>.</w:t>
      </w:r>
    </w:p>
    <w:p w14:paraId="51076C79" w14:textId="278514B8" w:rsidR="0086450B" w:rsidRPr="0086450B" w:rsidRDefault="0086450B" w:rsidP="00382785">
      <w:pPr>
        <w:pStyle w:val="25"/>
        <w:numPr>
          <w:ilvl w:val="2"/>
          <w:numId w:val="72"/>
        </w:numPr>
        <w:spacing w:line="360" w:lineRule="auto"/>
        <w:ind w:left="1699" w:hanging="567"/>
        <w:jc w:val="both"/>
        <w:rPr>
          <w:rFonts w:ascii="David" w:hAnsi="David" w:cs="David"/>
          <w:b w:val="0"/>
          <w:bCs w:val="0"/>
          <w:spacing w:val="0"/>
          <w:sz w:val="24"/>
          <w:szCs w:val="24"/>
          <w:rtl/>
        </w:rPr>
      </w:pPr>
      <w:r>
        <w:rPr>
          <w:rFonts w:ascii="David" w:hAnsi="David" w:cs="David" w:hint="cs"/>
          <w:b w:val="0"/>
          <w:bCs w:val="0"/>
          <w:spacing w:val="0"/>
          <w:sz w:val="24"/>
          <w:szCs w:val="24"/>
          <w:rtl/>
        </w:rPr>
        <w:t>הספק יכין</w:t>
      </w:r>
      <w:r w:rsidRPr="005666EB">
        <w:rPr>
          <w:rFonts w:ascii="David" w:hAnsi="David" w:cs="David"/>
          <w:b w:val="0"/>
          <w:bCs w:val="0"/>
          <w:spacing w:val="0"/>
          <w:sz w:val="24"/>
          <w:szCs w:val="24"/>
          <w:rtl/>
        </w:rPr>
        <w:t xml:space="preserve"> תכנית עבודה שנתית בנושא סייבר</w:t>
      </w:r>
      <w:r w:rsidR="00726AD7">
        <w:rPr>
          <w:rFonts w:ascii="David" w:hAnsi="David" w:cs="David" w:hint="cs"/>
          <w:b w:val="0"/>
          <w:bCs w:val="0"/>
          <w:spacing w:val="0"/>
          <w:sz w:val="24"/>
          <w:szCs w:val="24"/>
          <w:rtl/>
        </w:rPr>
        <w:t>,</w:t>
      </w:r>
      <w:r w:rsidRPr="005666EB">
        <w:rPr>
          <w:rFonts w:ascii="David" w:hAnsi="David" w:cs="David"/>
          <w:b w:val="0"/>
          <w:bCs w:val="0"/>
          <w:spacing w:val="0"/>
          <w:sz w:val="24"/>
          <w:szCs w:val="24"/>
          <w:rtl/>
        </w:rPr>
        <w:t xml:space="preserve"> לאור ממצאי הדו"ח </w:t>
      </w:r>
      <w:r w:rsidR="00795F00">
        <w:rPr>
          <w:rFonts w:ascii="David" w:hAnsi="David" w:cs="David" w:hint="cs"/>
          <w:b w:val="0"/>
          <w:bCs w:val="0"/>
          <w:spacing w:val="0"/>
          <w:sz w:val="24"/>
          <w:szCs w:val="24"/>
          <w:rtl/>
        </w:rPr>
        <w:t xml:space="preserve">וסקרי הסיכונים </w:t>
      </w:r>
      <w:r w:rsidRPr="005666EB">
        <w:rPr>
          <w:rFonts w:ascii="David" w:hAnsi="David" w:cs="David"/>
          <w:b w:val="0"/>
          <w:bCs w:val="0"/>
          <w:spacing w:val="0"/>
          <w:sz w:val="24"/>
          <w:szCs w:val="24"/>
          <w:rtl/>
        </w:rPr>
        <w:t>ו</w:t>
      </w:r>
      <w:r>
        <w:rPr>
          <w:rFonts w:ascii="David" w:hAnsi="David" w:cs="David" w:hint="cs"/>
          <w:b w:val="0"/>
          <w:bCs w:val="0"/>
          <w:spacing w:val="0"/>
          <w:sz w:val="24"/>
          <w:szCs w:val="24"/>
          <w:rtl/>
        </w:rPr>
        <w:t xml:space="preserve">ידווח על </w:t>
      </w:r>
      <w:r w:rsidRPr="005666EB">
        <w:rPr>
          <w:rFonts w:ascii="David" w:hAnsi="David" w:cs="David"/>
          <w:b w:val="0"/>
          <w:bCs w:val="0"/>
          <w:spacing w:val="0"/>
          <w:sz w:val="24"/>
          <w:szCs w:val="24"/>
          <w:rtl/>
        </w:rPr>
        <w:t>התקדמות</w:t>
      </w:r>
      <w:r>
        <w:rPr>
          <w:rFonts w:ascii="David" w:hAnsi="David" w:cs="David" w:hint="cs"/>
          <w:b w:val="0"/>
          <w:bCs w:val="0"/>
          <w:spacing w:val="0"/>
          <w:sz w:val="24"/>
          <w:szCs w:val="24"/>
          <w:rtl/>
        </w:rPr>
        <w:t xml:space="preserve"> ביצוע התוכנית.</w:t>
      </w:r>
    </w:p>
    <w:bookmarkEnd w:id="172"/>
    <w:p w14:paraId="3306602D" w14:textId="77777777" w:rsidR="008D3244" w:rsidRPr="00DA52C4" w:rsidRDefault="008D3244" w:rsidP="00382785">
      <w:pPr>
        <w:pStyle w:val="af4"/>
        <w:spacing w:line="360" w:lineRule="auto"/>
        <w:ind w:left="792"/>
        <w:contextualSpacing w:val="0"/>
        <w:jc w:val="both"/>
        <w:rPr>
          <w:rFonts w:ascii="David" w:hAnsi="David"/>
        </w:rPr>
      </w:pPr>
    </w:p>
    <w:p w14:paraId="16A477D1" w14:textId="0055E4C9" w:rsidR="008D3244" w:rsidRPr="00C34865" w:rsidRDefault="008D3244" w:rsidP="008D3244">
      <w:pPr>
        <w:pStyle w:val="25"/>
        <w:numPr>
          <w:ilvl w:val="1"/>
          <w:numId w:val="72"/>
        </w:numPr>
        <w:spacing w:line="360" w:lineRule="auto"/>
        <w:jc w:val="both"/>
        <w:rPr>
          <w:rFonts w:ascii="David" w:hAnsi="David" w:cs="David"/>
          <w:b w:val="0"/>
          <w:bCs w:val="0"/>
          <w:rtl/>
        </w:rPr>
      </w:pPr>
      <w:r w:rsidRPr="00C34865">
        <w:rPr>
          <w:rFonts w:ascii="David" w:hAnsi="David" w:cs="David"/>
          <w:caps w:val="0"/>
          <w:rtl/>
        </w:rPr>
        <w:t>ספקי משנה ואיומי שרשרת האספקה</w:t>
      </w:r>
    </w:p>
    <w:p w14:paraId="3E953BC2" w14:textId="77777777" w:rsidR="008D3244" w:rsidRPr="0091183F" w:rsidRDefault="008D3244" w:rsidP="0091183F">
      <w:pPr>
        <w:pStyle w:val="25"/>
        <w:numPr>
          <w:ilvl w:val="2"/>
          <w:numId w:val="72"/>
        </w:numPr>
        <w:spacing w:line="360" w:lineRule="auto"/>
        <w:ind w:left="1699" w:hanging="567"/>
        <w:jc w:val="both"/>
        <w:rPr>
          <w:rFonts w:ascii="David" w:hAnsi="David" w:cs="David"/>
          <w:b w:val="0"/>
          <w:bCs w:val="0"/>
          <w:spacing w:val="0"/>
          <w:sz w:val="24"/>
          <w:szCs w:val="24"/>
        </w:rPr>
      </w:pPr>
      <w:r w:rsidRPr="0091183F">
        <w:rPr>
          <w:rFonts w:ascii="David" w:hAnsi="David" w:cs="David"/>
          <w:b w:val="0"/>
          <w:bCs w:val="0"/>
          <w:spacing w:val="0"/>
          <w:sz w:val="24"/>
          <w:szCs w:val="24"/>
          <w:rtl/>
        </w:rPr>
        <w:t>באחריות הספק לנהל את האיומים הכרוכים בהתקשרות עם ספקי המשנה שלו, ולבצע ניתוח סיכונים על שרשרת האספקה שלו.</w:t>
      </w:r>
    </w:p>
    <w:p w14:paraId="7E22491B" w14:textId="77777777" w:rsidR="008D3244" w:rsidRPr="0091183F" w:rsidRDefault="008D3244" w:rsidP="0091183F">
      <w:pPr>
        <w:pStyle w:val="25"/>
        <w:numPr>
          <w:ilvl w:val="2"/>
          <w:numId w:val="72"/>
        </w:numPr>
        <w:spacing w:line="360" w:lineRule="auto"/>
        <w:ind w:left="1699" w:hanging="567"/>
        <w:jc w:val="both"/>
        <w:rPr>
          <w:rFonts w:ascii="David" w:hAnsi="David" w:cs="David"/>
          <w:b w:val="0"/>
          <w:bCs w:val="0"/>
          <w:spacing w:val="0"/>
          <w:sz w:val="24"/>
          <w:szCs w:val="24"/>
        </w:rPr>
      </w:pPr>
      <w:r w:rsidRPr="0091183F">
        <w:rPr>
          <w:rFonts w:ascii="David" w:hAnsi="David" w:cs="David"/>
          <w:b w:val="0"/>
          <w:bCs w:val="0"/>
          <w:spacing w:val="0"/>
          <w:sz w:val="24"/>
          <w:szCs w:val="24"/>
          <w:rtl/>
        </w:rPr>
        <w:t>הספק יפרט אילו ספקי משנה מהותיים מהווים חלק משמעותי בשירות והאם  מידע של הלקוח מועבר לספקי משנה אלה.</w:t>
      </w:r>
    </w:p>
    <w:p w14:paraId="045B8387" w14:textId="77777777" w:rsidR="008D3244" w:rsidRPr="0091183F" w:rsidRDefault="008D3244" w:rsidP="0091183F">
      <w:pPr>
        <w:pStyle w:val="25"/>
        <w:numPr>
          <w:ilvl w:val="2"/>
          <w:numId w:val="72"/>
        </w:numPr>
        <w:spacing w:line="360" w:lineRule="auto"/>
        <w:ind w:left="1699" w:hanging="567"/>
        <w:jc w:val="both"/>
        <w:rPr>
          <w:rFonts w:ascii="David" w:hAnsi="David" w:cs="David"/>
          <w:b w:val="0"/>
          <w:bCs w:val="0"/>
          <w:spacing w:val="0"/>
          <w:sz w:val="24"/>
          <w:szCs w:val="24"/>
        </w:rPr>
      </w:pPr>
      <w:r w:rsidRPr="0091183F">
        <w:rPr>
          <w:rFonts w:ascii="David" w:hAnsi="David" w:cs="David"/>
          <w:b w:val="0"/>
          <w:bCs w:val="0"/>
          <w:spacing w:val="0"/>
          <w:sz w:val="24"/>
          <w:szCs w:val="24"/>
          <w:rtl/>
        </w:rPr>
        <w:t>הספק יתאר כיצד מתבצעת ההתמודדות עם איומים בשרשרת האספקה של השירות.</w:t>
      </w:r>
    </w:p>
    <w:p w14:paraId="26E5BCDD" w14:textId="5B000C34" w:rsidR="00981C55" w:rsidRPr="00AE6BAE" w:rsidRDefault="00981C55" w:rsidP="00721EC1">
      <w:pPr>
        <w:pStyle w:val="25"/>
        <w:numPr>
          <w:ilvl w:val="2"/>
          <w:numId w:val="72"/>
        </w:numPr>
        <w:spacing w:line="360" w:lineRule="auto"/>
        <w:ind w:left="1699" w:hanging="567"/>
        <w:jc w:val="both"/>
        <w:rPr>
          <w:rFonts w:ascii="David" w:hAnsi="David" w:cs="David"/>
          <w:b w:val="0"/>
          <w:bCs w:val="0"/>
          <w:spacing w:val="0"/>
          <w:sz w:val="24"/>
          <w:szCs w:val="24"/>
        </w:rPr>
      </w:pPr>
      <w:r w:rsidRPr="00D7692D">
        <w:rPr>
          <w:rFonts w:ascii="David" w:hAnsi="David" w:cs="David" w:hint="eastAsia"/>
          <w:b w:val="0"/>
          <w:bCs w:val="0"/>
          <w:spacing w:val="0"/>
          <w:sz w:val="24"/>
          <w:szCs w:val="24"/>
          <w:rtl/>
        </w:rPr>
        <w:t>על</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הספק</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לבצע</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סקר</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שרשרת</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אספקה</w:t>
      </w:r>
      <w:r w:rsidRPr="00D7692D">
        <w:rPr>
          <w:rFonts w:ascii="David" w:hAnsi="David" w:cs="David"/>
          <w:b w:val="0"/>
          <w:bCs w:val="0"/>
          <w:spacing w:val="0"/>
          <w:sz w:val="24"/>
          <w:szCs w:val="24"/>
          <w:rtl/>
        </w:rPr>
        <w:t xml:space="preserve"> בהתאם למתודולוגיה שנקבעה על ידי מערך הסייבר הלאומי, סקר זה יבוצע על ידי בודק </w:t>
      </w:r>
      <w:r w:rsidR="00721EC1">
        <w:rPr>
          <w:rFonts w:ascii="David" w:hAnsi="David" w:cs="David" w:hint="cs"/>
          <w:b w:val="0"/>
          <w:bCs w:val="0"/>
          <w:spacing w:val="0"/>
          <w:sz w:val="24"/>
          <w:szCs w:val="24"/>
          <w:rtl/>
        </w:rPr>
        <w:t xml:space="preserve">תאימות סייבר מוסמך לשרשרת אספקה ארגונית </w:t>
      </w:r>
      <w:r w:rsidRPr="00D7692D">
        <w:rPr>
          <w:rFonts w:ascii="David" w:hAnsi="David" w:cs="David"/>
          <w:b w:val="0"/>
          <w:bCs w:val="0"/>
          <w:spacing w:val="0"/>
          <w:sz w:val="24"/>
          <w:szCs w:val="24"/>
          <w:rtl/>
        </w:rPr>
        <w:t xml:space="preserve"> (שיאושר </w:t>
      </w:r>
      <w:r w:rsidRPr="00D7692D">
        <w:rPr>
          <w:rFonts w:ascii="David" w:hAnsi="David" w:cs="David" w:hint="eastAsia"/>
          <w:b w:val="0"/>
          <w:bCs w:val="0"/>
          <w:spacing w:val="0"/>
          <w:sz w:val="24"/>
          <w:szCs w:val="24"/>
          <w:rtl/>
        </w:rPr>
        <w:t>בראש</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ובכתב</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על</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ידי</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ממונה</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הסייבר</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סקר</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זה</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יועבר</w:t>
      </w:r>
      <w:r w:rsidRPr="00D7692D">
        <w:rPr>
          <w:rFonts w:ascii="David" w:hAnsi="David" w:cs="David"/>
          <w:b w:val="0"/>
          <w:bCs w:val="0"/>
          <w:spacing w:val="0"/>
          <w:sz w:val="24"/>
          <w:szCs w:val="24"/>
          <w:rtl/>
        </w:rPr>
        <w:t xml:space="preserve"> ארבעה חודשים מיום חתימת ההסכם, </w:t>
      </w:r>
      <w:r w:rsidRPr="00D7692D">
        <w:rPr>
          <w:rFonts w:ascii="David" w:hAnsi="David" w:cs="David" w:hint="eastAsia"/>
          <w:b w:val="0"/>
          <w:bCs w:val="0"/>
          <w:spacing w:val="0"/>
          <w:sz w:val="24"/>
          <w:szCs w:val="24"/>
          <w:rtl/>
        </w:rPr>
        <w:t>הסקר</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יתוקף</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אחת</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לשנה</w:t>
      </w:r>
    </w:p>
    <w:p w14:paraId="45D1891E" w14:textId="77777777" w:rsidR="008D3244" w:rsidRPr="00E12EDB" w:rsidRDefault="008D3244" w:rsidP="00382785">
      <w:pPr>
        <w:spacing w:line="360" w:lineRule="auto"/>
        <w:ind w:left="387"/>
        <w:jc w:val="both"/>
        <w:rPr>
          <w:rFonts w:ascii="David" w:hAnsi="David" w:cs="David"/>
        </w:rPr>
      </w:pPr>
    </w:p>
    <w:p w14:paraId="12860AC9" w14:textId="77777777" w:rsidR="008D3244" w:rsidRPr="00C34865" w:rsidRDefault="008D3244" w:rsidP="008D3244">
      <w:pPr>
        <w:pStyle w:val="25"/>
        <w:numPr>
          <w:ilvl w:val="1"/>
          <w:numId w:val="72"/>
        </w:numPr>
        <w:spacing w:line="360" w:lineRule="auto"/>
        <w:jc w:val="both"/>
        <w:rPr>
          <w:rFonts w:ascii="David" w:hAnsi="David" w:cs="David"/>
          <w:b w:val="0"/>
          <w:bCs w:val="0"/>
          <w:rtl/>
        </w:rPr>
      </w:pPr>
      <w:r w:rsidRPr="00C34865">
        <w:rPr>
          <w:rFonts w:ascii="David" w:hAnsi="David" w:cs="David"/>
          <w:caps w:val="0"/>
          <w:rtl/>
        </w:rPr>
        <w:t>ציות ומבדקים תקופתיים</w:t>
      </w:r>
    </w:p>
    <w:p w14:paraId="4A82C8EE" w14:textId="77777777" w:rsidR="008D3244" w:rsidRPr="0091183F" w:rsidRDefault="008D3244" w:rsidP="0091183F">
      <w:pPr>
        <w:pStyle w:val="25"/>
        <w:numPr>
          <w:ilvl w:val="2"/>
          <w:numId w:val="72"/>
        </w:numPr>
        <w:spacing w:line="360" w:lineRule="auto"/>
        <w:ind w:left="1699" w:hanging="567"/>
        <w:jc w:val="both"/>
        <w:rPr>
          <w:rFonts w:ascii="David" w:hAnsi="David" w:cs="David"/>
          <w:b w:val="0"/>
          <w:bCs w:val="0"/>
          <w:spacing w:val="0"/>
          <w:sz w:val="24"/>
          <w:szCs w:val="24"/>
        </w:rPr>
      </w:pPr>
      <w:r w:rsidRPr="0091183F">
        <w:rPr>
          <w:rFonts w:ascii="David" w:hAnsi="David" w:cs="David"/>
          <w:b w:val="0"/>
          <w:bCs w:val="0"/>
          <w:spacing w:val="0"/>
          <w:sz w:val="24"/>
          <w:szCs w:val="24"/>
          <w:rtl/>
        </w:rPr>
        <w:t xml:space="preserve">באחריות הספק לוודא כי לאורך תקופת החוזה יתבצעו מבדקי אבטחת מידע תקופתיים מסוג </w:t>
      </w:r>
      <w:r w:rsidRPr="0091183F">
        <w:rPr>
          <w:rFonts w:ascii="David" w:hAnsi="David" w:cs="David"/>
          <w:b w:val="0"/>
          <w:bCs w:val="0"/>
          <w:spacing w:val="0"/>
          <w:sz w:val="24"/>
          <w:szCs w:val="24"/>
        </w:rPr>
        <w:t>Penetration tests</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אחת</w:t>
      </w:r>
      <w:r w:rsidRPr="0091183F">
        <w:rPr>
          <w:rFonts w:ascii="David" w:hAnsi="David" w:cs="David"/>
          <w:b w:val="0"/>
          <w:bCs w:val="0"/>
          <w:spacing w:val="0"/>
          <w:sz w:val="24"/>
          <w:szCs w:val="24"/>
          <w:rtl/>
        </w:rPr>
        <w:t xml:space="preserve"> לשנה ו – </w:t>
      </w:r>
      <w:r w:rsidRPr="0091183F">
        <w:rPr>
          <w:rFonts w:ascii="David" w:hAnsi="David" w:cs="David"/>
          <w:b w:val="0"/>
          <w:bCs w:val="0"/>
          <w:spacing w:val="0"/>
          <w:sz w:val="24"/>
          <w:szCs w:val="24"/>
        </w:rPr>
        <w:t>Vulnerability scan</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באופן</w:t>
      </w:r>
      <w:r w:rsidRPr="0091183F">
        <w:rPr>
          <w:rFonts w:ascii="David" w:hAnsi="David" w:cs="David"/>
          <w:b w:val="0"/>
          <w:bCs w:val="0"/>
          <w:spacing w:val="0"/>
          <w:sz w:val="24"/>
          <w:szCs w:val="24"/>
          <w:rtl/>
        </w:rPr>
        <w:t xml:space="preserve"> שוטף הכוללים בין השאר:</w:t>
      </w:r>
    </w:p>
    <w:p w14:paraId="166334FF" w14:textId="7E298AE5" w:rsidR="008D3244" w:rsidRPr="00981C55" w:rsidRDefault="008D3244" w:rsidP="0091183F">
      <w:pPr>
        <w:pStyle w:val="25"/>
        <w:numPr>
          <w:ilvl w:val="3"/>
          <w:numId w:val="72"/>
        </w:numPr>
        <w:spacing w:line="360" w:lineRule="auto"/>
        <w:ind w:left="2691" w:hanging="425"/>
        <w:jc w:val="both"/>
        <w:rPr>
          <w:rFonts w:ascii="David" w:hAnsi="David" w:cs="David"/>
        </w:rPr>
      </w:pPr>
      <w:r w:rsidRPr="00981C55">
        <w:rPr>
          <w:rFonts w:ascii="David" w:hAnsi="David" w:cs="David"/>
          <w:b w:val="0"/>
          <w:bCs w:val="0"/>
          <w:caps w:val="0"/>
          <w:spacing w:val="0"/>
          <w:sz w:val="24"/>
          <w:szCs w:val="24"/>
          <w:rtl/>
        </w:rPr>
        <w:t>בדיקות לתשתית.</w:t>
      </w:r>
    </w:p>
    <w:p w14:paraId="76F4C8A4" w14:textId="77777777" w:rsidR="008D3244" w:rsidRPr="00981C55" w:rsidRDefault="008D3244" w:rsidP="0091183F">
      <w:pPr>
        <w:pStyle w:val="25"/>
        <w:numPr>
          <w:ilvl w:val="3"/>
          <w:numId w:val="72"/>
        </w:numPr>
        <w:spacing w:line="360" w:lineRule="auto"/>
        <w:ind w:left="2691" w:hanging="425"/>
        <w:jc w:val="both"/>
        <w:rPr>
          <w:rFonts w:ascii="David" w:hAnsi="David" w:cs="David"/>
        </w:rPr>
      </w:pPr>
      <w:r w:rsidRPr="00981C55">
        <w:rPr>
          <w:rFonts w:ascii="David" w:hAnsi="David" w:cs="David"/>
          <w:b w:val="0"/>
          <w:bCs w:val="0"/>
          <w:caps w:val="0"/>
          <w:spacing w:val="0"/>
          <w:sz w:val="24"/>
          <w:szCs w:val="24"/>
          <w:rtl/>
        </w:rPr>
        <w:t>בדיקות של האפליקציה עצמה.</w:t>
      </w:r>
    </w:p>
    <w:p w14:paraId="27C229A6" w14:textId="77777777" w:rsidR="008D3244" w:rsidRPr="00981C55" w:rsidRDefault="008D3244" w:rsidP="0091183F">
      <w:pPr>
        <w:pStyle w:val="25"/>
        <w:numPr>
          <w:ilvl w:val="3"/>
          <w:numId w:val="72"/>
        </w:numPr>
        <w:spacing w:line="360" w:lineRule="auto"/>
        <w:ind w:left="2691" w:hanging="425"/>
        <w:jc w:val="both"/>
        <w:rPr>
          <w:rFonts w:ascii="David" w:hAnsi="David" w:cs="David"/>
        </w:rPr>
      </w:pPr>
      <w:r w:rsidRPr="00981C55">
        <w:rPr>
          <w:rFonts w:ascii="David" w:hAnsi="David" w:cs="David"/>
          <w:b w:val="0"/>
          <w:bCs w:val="0"/>
          <w:caps w:val="0"/>
          <w:spacing w:val="0"/>
          <w:sz w:val="24"/>
          <w:szCs w:val="24"/>
          <w:rtl/>
        </w:rPr>
        <w:t xml:space="preserve">בדיקות </w:t>
      </w:r>
      <w:r w:rsidRPr="0091183F">
        <w:rPr>
          <w:rFonts w:ascii="David" w:hAnsi="David"/>
          <w:b w:val="0"/>
          <w:caps w:val="0"/>
          <w:spacing w:val="0"/>
          <w:sz w:val="24"/>
        </w:rPr>
        <w:t>Social engineering</w:t>
      </w:r>
      <w:r w:rsidRPr="00981C55">
        <w:rPr>
          <w:rFonts w:ascii="David" w:hAnsi="David" w:cs="David"/>
          <w:b w:val="0"/>
          <w:bCs w:val="0"/>
          <w:caps w:val="0"/>
          <w:spacing w:val="0"/>
          <w:sz w:val="24"/>
          <w:szCs w:val="24"/>
          <w:rtl/>
        </w:rPr>
        <w:t xml:space="preserve"> או הדרכות מודעות לעובדים.</w:t>
      </w:r>
    </w:p>
    <w:p w14:paraId="3722EB3C" w14:textId="07A31201" w:rsidR="008D3244" w:rsidRPr="00AE6BAE" w:rsidRDefault="00981C55" w:rsidP="00AE6BAE">
      <w:pPr>
        <w:pStyle w:val="25"/>
        <w:numPr>
          <w:ilvl w:val="2"/>
          <w:numId w:val="72"/>
        </w:numPr>
        <w:spacing w:line="360" w:lineRule="auto"/>
        <w:ind w:left="1699" w:hanging="567"/>
        <w:jc w:val="both"/>
        <w:rPr>
          <w:rFonts w:ascii="David" w:hAnsi="David" w:cs="David"/>
          <w:b w:val="0"/>
          <w:bCs w:val="0"/>
          <w:spacing w:val="0"/>
          <w:sz w:val="24"/>
          <w:szCs w:val="24"/>
        </w:rPr>
      </w:pPr>
      <w:r w:rsidRPr="00D7692D">
        <w:rPr>
          <w:rFonts w:ascii="David" w:hAnsi="David" w:cs="David" w:hint="eastAsia"/>
          <w:b w:val="0"/>
          <w:bCs w:val="0"/>
          <w:spacing w:val="0"/>
          <w:sz w:val="24"/>
          <w:szCs w:val="24"/>
          <w:rtl/>
        </w:rPr>
        <w:t>תוצאות</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המבדקים</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יועברו</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תוך</w:t>
      </w:r>
      <w:r w:rsidRPr="00D7692D">
        <w:rPr>
          <w:rFonts w:ascii="David" w:hAnsi="David" w:cs="David"/>
          <w:b w:val="0"/>
          <w:bCs w:val="0"/>
          <w:spacing w:val="0"/>
          <w:sz w:val="24"/>
          <w:szCs w:val="24"/>
          <w:rtl/>
        </w:rPr>
        <w:t xml:space="preserve"> 15 </w:t>
      </w:r>
      <w:r w:rsidRPr="00D7692D">
        <w:rPr>
          <w:rFonts w:ascii="David" w:hAnsi="David" w:cs="David" w:hint="eastAsia"/>
          <w:b w:val="0"/>
          <w:bCs w:val="0"/>
          <w:spacing w:val="0"/>
          <w:sz w:val="24"/>
          <w:szCs w:val="24"/>
          <w:rtl/>
        </w:rPr>
        <w:t>יום</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ממועד</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ביצועם</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לממונה</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הסייבר</w:t>
      </w:r>
      <w:r w:rsidRPr="00D7692D">
        <w:rPr>
          <w:rFonts w:ascii="David" w:hAnsi="David" w:cs="David"/>
          <w:b w:val="0"/>
          <w:bCs w:val="0"/>
          <w:spacing w:val="0"/>
          <w:sz w:val="24"/>
          <w:szCs w:val="24"/>
          <w:rtl/>
        </w:rPr>
        <w:t>.</w:t>
      </w:r>
      <w:r w:rsidR="008D3244" w:rsidRPr="00D7692D">
        <w:rPr>
          <w:rFonts w:ascii="David" w:hAnsi="David" w:cs="David"/>
          <w:b w:val="0"/>
          <w:bCs w:val="0"/>
          <w:spacing w:val="0"/>
          <w:sz w:val="24"/>
          <w:szCs w:val="24"/>
          <w:rtl/>
        </w:rPr>
        <w:t>.</w:t>
      </w:r>
    </w:p>
    <w:p w14:paraId="0477E184" w14:textId="77777777" w:rsidR="008D3244" w:rsidRDefault="008D3244" w:rsidP="00D7692D">
      <w:pPr>
        <w:pStyle w:val="25"/>
        <w:tabs>
          <w:tab w:val="left" w:pos="1050"/>
        </w:tabs>
        <w:spacing w:after="120"/>
        <w:ind w:left="357"/>
        <w:rPr>
          <w:rFonts w:ascii="David" w:hAnsi="David" w:cs="David"/>
          <w:caps w:val="0"/>
        </w:rPr>
      </w:pPr>
    </w:p>
    <w:p w14:paraId="664085AE" w14:textId="1A77204C" w:rsidR="008D3244" w:rsidRPr="0091183F" w:rsidRDefault="00537A89" w:rsidP="00382785">
      <w:pPr>
        <w:pStyle w:val="25"/>
        <w:numPr>
          <w:ilvl w:val="1"/>
          <w:numId w:val="72"/>
        </w:numPr>
        <w:tabs>
          <w:tab w:val="left" w:pos="1050"/>
        </w:tabs>
        <w:spacing w:after="120"/>
        <w:ind w:left="788" w:hanging="431"/>
        <w:jc w:val="both"/>
        <w:rPr>
          <w:rFonts w:ascii="David" w:hAnsi="David"/>
          <w:caps w:val="0"/>
        </w:rPr>
      </w:pPr>
      <w:r w:rsidRPr="00537A89">
        <w:rPr>
          <w:rFonts w:ascii="David" w:hAnsi="David" w:cs="David" w:hint="cs"/>
          <w:caps w:val="0"/>
          <w:rtl/>
        </w:rPr>
        <w:t>שירותי ענן</w:t>
      </w:r>
    </w:p>
    <w:p w14:paraId="060FC1F4" w14:textId="0C202762" w:rsidR="00537A89" w:rsidRPr="00537A89" w:rsidRDefault="002E4C70"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ספק הענן, בא</w:t>
      </w:r>
      <w:r w:rsidR="00C97F23">
        <w:rPr>
          <w:rFonts w:ascii="David" w:hAnsi="David" w:cs="David" w:hint="cs"/>
          <w:b w:val="0"/>
          <w:bCs w:val="0"/>
          <w:caps w:val="0"/>
          <w:spacing w:val="0"/>
          <w:sz w:val="24"/>
          <w:szCs w:val="24"/>
          <w:rtl/>
        </w:rPr>
        <w:t>ם</w:t>
      </w:r>
      <w:r>
        <w:rPr>
          <w:rFonts w:ascii="David" w:hAnsi="David" w:cs="David" w:hint="cs"/>
          <w:b w:val="0"/>
          <w:bCs w:val="0"/>
          <w:caps w:val="0"/>
          <w:spacing w:val="0"/>
          <w:sz w:val="24"/>
          <w:szCs w:val="24"/>
          <w:rtl/>
        </w:rPr>
        <w:t xml:space="preserve"> אינו הספק הראשוני של המערכת יאושר</w:t>
      </w:r>
      <w:r w:rsidR="00C97F23">
        <w:rPr>
          <w:rFonts w:ascii="David" w:hAnsi="David" w:cs="David" w:hint="cs"/>
          <w:b w:val="0"/>
          <w:bCs w:val="0"/>
          <w:caps w:val="0"/>
          <w:spacing w:val="0"/>
          <w:sz w:val="24"/>
          <w:szCs w:val="24"/>
          <w:rtl/>
        </w:rPr>
        <w:t xml:space="preserve"> מראש</w:t>
      </w:r>
      <w:r>
        <w:rPr>
          <w:rFonts w:ascii="David" w:hAnsi="David" w:cs="David" w:hint="cs"/>
          <w:b w:val="0"/>
          <w:bCs w:val="0"/>
          <w:caps w:val="0"/>
          <w:spacing w:val="0"/>
          <w:sz w:val="24"/>
          <w:szCs w:val="24"/>
          <w:rtl/>
        </w:rPr>
        <w:t xml:space="preserve"> על ידי המזמין</w:t>
      </w:r>
      <w:r w:rsidR="00537A89" w:rsidRPr="00537A89">
        <w:rPr>
          <w:rFonts w:ascii="David" w:hAnsi="David" w:cs="David" w:hint="cs"/>
          <w:b w:val="0"/>
          <w:bCs w:val="0"/>
          <w:caps w:val="0"/>
          <w:spacing w:val="0"/>
          <w:sz w:val="24"/>
          <w:szCs w:val="24"/>
          <w:rtl/>
        </w:rPr>
        <w:t xml:space="preserve">. </w:t>
      </w:r>
    </w:p>
    <w:p w14:paraId="516D5886" w14:textId="05E1D143" w:rsidR="00537A89" w:rsidRPr="00537A89" w:rsidRDefault="002E4C70"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המידע יישמר בשני מתחמי שרידות </w:t>
      </w:r>
      <w:r w:rsidR="008624C7">
        <w:rPr>
          <w:rFonts w:ascii="David" w:hAnsi="David" w:cs="David" w:hint="cs"/>
          <w:b w:val="0"/>
          <w:bCs w:val="0"/>
          <w:caps w:val="0"/>
          <w:spacing w:val="0"/>
          <w:sz w:val="24"/>
          <w:szCs w:val="24"/>
          <w:rtl/>
        </w:rPr>
        <w:t>(</w:t>
      </w:r>
      <w:r w:rsidR="008624C7">
        <w:rPr>
          <w:rFonts w:ascii="David" w:hAnsi="David" w:cs="David"/>
          <w:b w:val="0"/>
          <w:bCs w:val="0"/>
          <w:caps w:val="0"/>
          <w:spacing w:val="0"/>
          <w:sz w:val="24"/>
          <w:szCs w:val="24"/>
        </w:rPr>
        <w:t>AZ</w:t>
      </w:r>
      <w:r w:rsidR="008624C7">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נפרדים בענן הספק.</w:t>
      </w:r>
      <w:r w:rsidRPr="00537A89" w:rsidDel="002E4C70">
        <w:rPr>
          <w:rFonts w:ascii="David" w:hAnsi="David" w:cs="David"/>
          <w:b w:val="0"/>
          <w:bCs w:val="0"/>
          <w:caps w:val="0"/>
          <w:spacing w:val="0"/>
          <w:sz w:val="24"/>
          <w:szCs w:val="24"/>
          <w:rtl/>
        </w:rPr>
        <w:t xml:space="preserve"> </w:t>
      </w:r>
    </w:p>
    <w:p w14:paraId="6AE9DFC6" w14:textId="77777777" w:rsidR="00537A89" w:rsidRDefault="00537A89" w:rsidP="00382785">
      <w:pPr>
        <w:jc w:val="both"/>
        <w:rPr>
          <w:rFonts w:cs="David"/>
          <w:b/>
          <w:bCs/>
          <w:color w:val="FFFFFF"/>
          <w:sz w:val="22"/>
          <w:rtl/>
        </w:rPr>
      </w:pPr>
      <w:bookmarkStart w:id="173" w:name="_Toc385180445"/>
    </w:p>
    <w:p w14:paraId="293A99A1" w14:textId="77777777" w:rsidR="00537A89" w:rsidRPr="00537A89" w:rsidRDefault="00537A89" w:rsidP="00382785">
      <w:pPr>
        <w:pStyle w:val="25"/>
        <w:numPr>
          <w:ilvl w:val="1"/>
          <w:numId w:val="72"/>
        </w:numPr>
        <w:tabs>
          <w:tab w:val="left" w:pos="1050"/>
        </w:tabs>
        <w:spacing w:after="120"/>
        <w:ind w:left="788" w:hanging="431"/>
        <w:jc w:val="both"/>
        <w:rPr>
          <w:rFonts w:ascii="David" w:hAnsi="David" w:cs="David"/>
          <w:caps w:val="0"/>
          <w:rtl/>
        </w:rPr>
      </w:pPr>
      <w:r w:rsidRPr="00537A89">
        <w:rPr>
          <w:rFonts w:ascii="David" w:hAnsi="David" w:cs="David" w:hint="cs"/>
          <w:caps w:val="0"/>
          <w:rtl/>
        </w:rPr>
        <w:t>טופולוגיה</w:t>
      </w:r>
      <w:bookmarkEnd w:id="173"/>
    </w:p>
    <w:p w14:paraId="48248224" w14:textId="2E9B8B54" w:rsidR="006648A2" w:rsidRDefault="006648A2" w:rsidP="00382785">
      <w:pPr>
        <w:pStyle w:val="25"/>
        <w:numPr>
          <w:ilvl w:val="2"/>
          <w:numId w:val="72"/>
        </w:numPr>
        <w:spacing w:line="360" w:lineRule="auto"/>
        <w:ind w:left="1559" w:hanging="567"/>
        <w:jc w:val="both"/>
        <w:rPr>
          <w:rFonts w:ascii="David" w:hAnsi="David" w:cs="David"/>
          <w:b w:val="0"/>
          <w:bCs w:val="0"/>
          <w:caps w:val="0"/>
          <w:spacing w:val="0"/>
          <w:sz w:val="24"/>
          <w:szCs w:val="24"/>
        </w:rPr>
      </w:pPr>
      <w:bookmarkStart w:id="174" w:name="_Toc385180446"/>
      <w:r>
        <w:rPr>
          <w:rFonts w:ascii="David" w:hAnsi="David" w:cs="David" w:hint="cs"/>
          <w:b w:val="0"/>
          <w:bCs w:val="0"/>
          <w:caps w:val="0"/>
          <w:spacing w:val="0"/>
          <w:sz w:val="24"/>
          <w:szCs w:val="24"/>
          <w:rtl/>
        </w:rPr>
        <w:t>כאמור, המערכת תאוחסן בחשבון</w:t>
      </w:r>
      <w:r w:rsidR="00CB5D66">
        <w:rPr>
          <w:rFonts w:ascii="David" w:hAnsi="David" w:cs="David" w:hint="cs"/>
          <w:b w:val="0"/>
          <w:bCs w:val="0"/>
          <w:caps w:val="0"/>
          <w:spacing w:val="0"/>
          <w:sz w:val="24"/>
          <w:szCs w:val="24"/>
          <w:rtl/>
        </w:rPr>
        <w:t>/נות</w:t>
      </w:r>
      <w:r>
        <w:rPr>
          <w:rFonts w:ascii="David" w:hAnsi="David" w:cs="David" w:hint="cs"/>
          <w:b w:val="0"/>
          <w:bCs w:val="0"/>
          <w:caps w:val="0"/>
          <w:spacing w:val="0"/>
          <w:sz w:val="24"/>
          <w:szCs w:val="24"/>
          <w:rtl/>
        </w:rPr>
        <w:t xml:space="preserve"> נפרד</w:t>
      </w:r>
      <w:r w:rsidR="00CB5D66">
        <w:rPr>
          <w:rFonts w:ascii="David" w:hAnsi="David" w:cs="David" w:hint="cs"/>
          <w:b w:val="0"/>
          <w:bCs w:val="0"/>
          <w:caps w:val="0"/>
          <w:spacing w:val="0"/>
          <w:sz w:val="24"/>
          <w:szCs w:val="24"/>
          <w:rtl/>
        </w:rPr>
        <w:t>/ים</w:t>
      </w:r>
      <w:r w:rsidR="008624C7">
        <w:rPr>
          <w:rFonts w:ascii="David" w:hAnsi="David" w:cs="David" w:hint="cs"/>
          <w:b w:val="0"/>
          <w:bCs w:val="0"/>
          <w:caps w:val="0"/>
          <w:spacing w:val="0"/>
          <w:sz w:val="24"/>
          <w:szCs w:val="24"/>
          <w:rtl/>
        </w:rPr>
        <w:t>, על שם המזמין,</w:t>
      </w:r>
      <w:r>
        <w:rPr>
          <w:rFonts w:ascii="David" w:hAnsi="David" w:cs="David" w:hint="cs"/>
          <w:b w:val="0"/>
          <w:bCs w:val="0"/>
          <w:caps w:val="0"/>
          <w:spacing w:val="0"/>
          <w:sz w:val="24"/>
          <w:szCs w:val="24"/>
          <w:rtl/>
        </w:rPr>
        <w:t xml:space="preserve"> אשר יופעל</w:t>
      </w:r>
      <w:r w:rsidR="008D3244">
        <w:rPr>
          <w:rFonts w:ascii="David" w:hAnsi="David" w:cs="David" w:hint="cs"/>
          <w:b w:val="0"/>
          <w:bCs w:val="0"/>
          <w:caps w:val="0"/>
          <w:spacing w:val="0"/>
          <w:sz w:val="24"/>
          <w:szCs w:val="24"/>
          <w:rtl/>
        </w:rPr>
        <w:t>ו</w:t>
      </w:r>
      <w:r>
        <w:rPr>
          <w:rFonts w:ascii="David" w:hAnsi="David" w:cs="David" w:hint="cs"/>
          <w:b w:val="0"/>
          <w:bCs w:val="0"/>
          <w:caps w:val="0"/>
          <w:spacing w:val="0"/>
          <w:sz w:val="24"/>
          <w:szCs w:val="24"/>
          <w:rtl/>
        </w:rPr>
        <w:t xml:space="preserve"> על ידי הספק עבור המזמין.</w:t>
      </w:r>
    </w:p>
    <w:p w14:paraId="3BA171F3" w14:textId="4FBF84DE" w:rsidR="006648A2" w:rsidRDefault="006648A2"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בחשבו</w:t>
      </w:r>
      <w:r w:rsidR="008D3244">
        <w:rPr>
          <w:rFonts w:ascii="David" w:hAnsi="David" w:cs="David" w:hint="cs"/>
          <w:b w:val="0"/>
          <w:bCs w:val="0"/>
          <w:caps w:val="0"/>
          <w:spacing w:val="0"/>
          <w:sz w:val="24"/>
          <w:szCs w:val="24"/>
          <w:rtl/>
        </w:rPr>
        <w:t>נות</w:t>
      </w:r>
      <w:r>
        <w:rPr>
          <w:rFonts w:ascii="David" w:hAnsi="David" w:cs="David" w:hint="cs"/>
          <w:b w:val="0"/>
          <w:bCs w:val="0"/>
          <w:caps w:val="0"/>
          <w:spacing w:val="0"/>
          <w:sz w:val="24"/>
          <w:szCs w:val="24"/>
          <w:rtl/>
        </w:rPr>
        <w:t xml:space="preserve"> </w:t>
      </w:r>
      <w:r w:rsidR="008D3244">
        <w:rPr>
          <w:rFonts w:ascii="David" w:hAnsi="David" w:cs="David" w:hint="cs"/>
          <w:b w:val="0"/>
          <w:bCs w:val="0"/>
          <w:caps w:val="0"/>
          <w:spacing w:val="0"/>
          <w:sz w:val="24"/>
          <w:szCs w:val="24"/>
          <w:rtl/>
        </w:rPr>
        <w:t xml:space="preserve">אלו </w:t>
      </w:r>
      <w:r>
        <w:rPr>
          <w:rFonts w:ascii="David" w:hAnsi="David" w:cs="David" w:hint="cs"/>
          <w:b w:val="0"/>
          <w:bCs w:val="0"/>
          <w:caps w:val="0"/>
          <w:spacing w:val="0"/>
          <w:sz w:val="24"/>
          <w:szCs w:val="24"/>
          <w:rtl/>
        </w:rPr>
        <w:t>לא תתבצע כל פעילות עבור</w:t>
      </w:r>
      <w:r w:rsidR="008624C7">
        <w:rPr>
          <w:rFonts w:ascii="David" w:hAnsi="David" w:cs="David" w:hint="cs"/>
          <w:b w:val="0"/>
          <w:bCs w:val="0"/>
          <w:caps w:val="0"/>
          <w:spacing w:val="0"/>
          <w:sz w:val="24"/>
          <w:szCs w:val="24"/>
          <w:rtl/>
        </w:rPr>
        <w:t xml:space="preserve"> הספק או</w:t>
      </w:r>
      <w:r>
        <w:rPr>
          <w:rFonts w:ascii="David" w:hAnsi="David" w:cs="David" w:hint="cs"/>
          <w:b w:val="0"/>
          <w:bCs w:val="0"/>
          <w:caps w:val="0"/>
          <w:spacing w:val="0"/>
          <w:sz w:val="24"/>
          <w:szCs w:val="24"/>
          <w:rtl/>
        </w:rPr>
        <w:t xml:space="preserve"> לקוח אחר, ללא אישור מפורש ובכתב של המזמין.</w:t>
      </w:r>
    </w:p>
    <w:p w14:paraId="3B9D4D12" w14:textId="2B5AF17C" w:rsidR="00537A89" w:rsidRPr="00981C55" w:rsidRDefault="00981C55"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sidRPr="00981C55">
        <w:rPr>
          <w:rFonts w:ascii="David" w:hAnsi="David" w:cs="David" w:hint="eastAsia"/>
          <w:b w:val="0"/>
          <w:bCs w:val="0"/>
          <w:caps w:val="0"/>
          <w:spacing w:val="0"/>
          <w:sz w:val="24"/>
          <w:szCs w:val="24"/>
          <w:rtl/>
        </w:rPr>
        <w:t>בהתאם</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לסקר</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הממשקים</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שיבוצע</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יתכן</w:t>
      </w:r>
      <w:r w:rsidRPr="00981C55">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ש</w:t>
      </w:r>
      <w:r w:rsidRPr="00981C55">
        <w:rPr>
          <w:rFonts w:ascii="David" w:hAnsi="David" w:cs="David" w:hint="eastAsia"/>
          <w:b w:val="0"/>
          <w:bCs w:val="0"/>
          <w:caps w:val="0"/>
          <w:spacing w:val="0"/>
          <w:sz w:val="24"/>
          <w:szCs w:val="24"/>
          <w:rtl/>
        </w:rPr>
        <w:t>הספק</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י</w:t>
      </w:r>
      <w:r w:rsidRPr="00981C55">
        <w:rPr>
          <w:rFonts w:ascii="David" w:hAnsi="David" w:cs="David" w:hint="cs"/>
          <w:b w:val="0"/>
          <w:bCs w:val="0"/>
          <w:caps w:val="0"/>
          <w:spacing w:val="0"/>
          <w:sz w:val="24"/>
          <w:szCs w:val="24"/>
          <w:rtl/>
        </w:rPr>
        <w:t>י</w:t>
      </w:r>
      <w:r w:rsidRPr="00981C55">
        <w:rPr>
          <w:rFonts w:ascii="David" w:hAnsi="David" w:cs="David" w:hint="eastAsia"/>
          <w:b w:val="0"/>
          <w:bCs w:val="0"/>
          <w:caps w:val="0"/>
          <w:spacing w:val="0"/>
          <w:sz w:val="24"/>
          <w:szCs w:val="24"/>
          <w:rtl/>
        </w:rPr>
        <w:t>דרש</w:t>
      </w:r>
      <w:r w:rsidRPr="00981C55">
        <w:rPr>
          <w:rFonts w:ascii="David" w:hAnsi="David" w:cs="David"/>
          <w:b w:val="0"/>
          <w:bCs w:val="0"/>
          <w:caps w:val="0"/>
          <w:spacing w:val="0"/>
          <w:sz w:val="24"/>
          <w:szCs w:val="24"/>
          <w:rtl/>
        </w:rPr>
        <w:t xml:space="preserve"> לבצע שינויי </w:t>
      </w:r>
      <w:r w:rsidR="00CB5D66">
        <w:rPr>
          <w:rFonts w:ascii="David" w:hAnsi="David" w:cs="David" w:hint="cs"/>
          <w:b w:val="0"/>
          <w:bCs w:val="0"/>
          <w:caps w:val="0"/>
          <w:spacing w:val="0"/>
          <w:sz w:val="24"/>
          <w:szCs w:val="24"/>
          <w:rtl/>
        </w:rPr>
        <w:t>ארכיטקטור</w:t>
      </w:r>
      <w:r w:rsidR="00CB5D66">
        <w:rPr>
          <w:rFonts w:ascii="David" w:hAnsi="David" w:cs="David" w:hint="eastAsia"/>
          <w:b w:val="0"/>
          <w:bCs w:val="0"/>
          <w:caps w:val="0"/>
          <w:spacing w:val="0"/>
          <w:sz w:val="24"/>
          <w:szCs w:val="24"/>
          <w:rtl/>
        </w:rPr>
        <w:t>ה</w:t>
      </w:r>
      <w:r w:rsidR="00CB5D66">
        <w:rPr>
          <w:rFonts w:ascii="David" w:hAnsi="David" w:cs="David" w:hint="cs"/>
          <w:b w:val="0"/>
          <w:bCs w:val="0"/>
          <w:caps w:val="0"/>
          <w:spacing w:val="0"/>
          <w:sz w:val="24"/>
          <w:szCs w:val="24"/>
          <w:rtl/>
        </w:rPr>
        <w:t xml:space="preserve"> במערכת</w:t>
      </w:r>
      <w:r w:rsidRPr="00981C55">
        <w:rPr>
          <w:rFonts w:ascii="David" w:hAnsi="David" w:cs="David"/>
          <w:b w:val="0"/>
          <w:bCs w:val="0"/>
          <w:caps w:val="0"/>
          <w:spacing w:val="0"/>
          <w:sz w:val="24"/>
          <w:szCs w:val="24"/>
          <w:rtl/>
        </w:rPr>
        <w:t xml:space="preserve"> (בתיאום </w:t>
      </w:r>
      <w:r w:rsidRPr="00EF43F6">
        <w:rPr>
          <w:rFonts w:ascii="David" w:hAnsi="David" w:cs="David"/>
          <w:b w:val="0"/>
          <w:bCs w:val="0"/>
          <w:caps w:val="0"/>
          <w:spacing w:val="0"/>
          <w:sz w:val="24"/>
          <w:szCs w:val="24"/>
        </w:rPr>
        <w:t>CTO</w:t>
      </w:r>
      <w:r w:rsidRPr="00EF43F6">
        <w:rPr>
          <w:rFonts w:ascii="David" w:hAnsi="David" w:cs="David"/>
          <w:b w:val="0"/>
          <w:bCs w:val="0"/>
          <w:caps w:val="0"/>
          <w:spacing w:val="0"/>
          <w:sz w:val="24"/>
          <w:szCs w:val="24"/>
          <w:rtl/>
        </w:rPr>
        <w:t xml:space="preserve"> קמפוס</w:t>
      </w:r>
      <w:r w:rsidR="00CB5D66">
        <w:rPr>
          <w:rFonts w:ascii="David" w:hAnsi="David" w:cs="David" w:hint="cs"/>
          <w:b w:val="0"/>
          <w:bCs w:val="0"/>
          <w:caps w:val="0"/>
          <w:spacing w:val="0"/>
          <w:sz w:val="24"/>
          <w:szCs w:val="24"/>
          <w:rtl/>
        </w:rPr>
        <w:t xml:space="preserve"> </w:t>
      </w:r>
      <w:r w:rsidR="00CB5D66">
        <w:rPr>
          <w:rFonts w:ascii="David" w:hAnsi="David" w:cs="David" w:hint="cs"/>
          <w:b w:val="0"/>
          <w:bCs w:val="0"/>
          <w:caps w:val="0"/>
          <w:spacing w:val="0"/>
          <w:sz w:val="24"/>
          <w:szCs w:val="24"/>
        </w:rPr>
        <w:t>IL</w:t>
      </w:r>
      <w:r w:rsidRPr="00EF43F6">
        <w:rPr>
          <w:rFonts w:ascii="David" w:hAnsi="David" w:cs="David"/>
          <w:b w:val="0"/>
          <w:bCs w:val="0"/>
          <w:caps w:val="0"/>
          <w:spacing w:val="0"/>
          <w:sz w:val="24"/>
          <w:szCs w:val="24"/>
          <w:rtl/>
        </w:rPr>
        <w:t>)</w:t>
      </w:r>
      <w:r>
        <w:rPr>
          <w:rFonts w:ascii="David" w:hAnsi="David" w:cs="David" w:hint="cs"/>
          <w:b w:val="0"/>
          <w:bCs w:val="0"/>
          <w:caps w:val="0"/>
          <w:spacing w:val="0"/>
          <w:sz w:val="24"/>
          <w:szCs w:val="24"/>
          <w:rtl/>
        </w:rPr>
        <w:t>.</w:t>
      </w:r>
      <w:r w:rsidR="006648A2" w:rsidRPr="00981C55">
        <w:rPr>
          <w:rFonts w:ascii="David" w:hAnsi="David" w:cs="David" w:hint="cs"/>
          <w:b w:val="0"/>
          <w:bCs w:val="0"/>
          <w:caps w:val="0"/>
          <w:spacing w:val="0"/>
          <w:sz w:val="24"/>
          <w:szCs w:val="24"/>
          <w:rtl/>
        </w:rPr>
        <w:t>.</w:t>
      </w:r>
      <w:bookmarkEnd w:id="174"/>
    </w:p>
    <w:p w14:paraId="7940563C" w14:textId="77777777" w:rsidR="00537A89" w:rsidRDefault="00537A89" w:rsidP="00537A89">
      <w:pPr>
        <w:pStyle w:val="25"/>
        <w:tabs>
          <w:tab w:val="left" w:pos="1050"/>
        </w:tabs>
        <w:spacing w:after="120"/>
        <w:ind w:left="357"/>
        <w:rPr>
          <w:rFonts w:ascii="David" w:hAnsi="David" w:cs="David"/>
          <w:caps w:val="0"/>
        </w:rPr>
      </w:pPr>
      <w:bookmarkStart w:id="175" w:name="_Toc385180467"/>
    </w:p>
    <w:p w14:paraId="34392C44" w14:textId="77777777" w:rsidR="00537A89" w:rsidRPr="00537A89" w:rsidRDefault="00537A89" w:rsidP="00382785">
      <w:pPr>
        <w:pStyle w:val="25"/>
        <w:numPr>
          <w:ilvl w:val="1"/>
          <w:numId w:val="72"/>
        </w:numPr>
        <w:tabs>
          <w:tab w:val="left" w:pos="1050"/>
        </w:tabs>
        <w:spacing w:after="120"/>
        <w:ind w:left="788" w:hanging="431"/>
        <w:jc w:val="both"/>
        <w:rPr>
          <w:rFonts w:ascii="David" w:hAnsi="David" w:cs="David"/>
          <w:caps w:val="0"/>
          <w:rtl/>
        </w:rPr>
      </w:pPr>
      <w:r w:rsidRPr="00537A89">
        <w:rPr>
          <w:rFonts w:ascii="David" w:hAnsi="David" w:cs="David" w:hint="cs"/>
          <w:caps w:val="0"/>
          <w:rtl/>
        </w:rPr>
        <w:t>אמצעי אבטחה</w:t>
      </w:r>
      <w:bookmarkEnd w:id="175"/>
    </w:p>
    <w:p w14:paraId="1063F8E9" w14:textId="5EC316CE" w:rsidR="002E4C70" w:rsidRDefault="002E4C70" w:rsidP="00382785">
      <w:pPr>
        <w:pStyle w:val="25"/>
        <w:numPr>
          <w:ilvl w:val="2"/>
          <w:numId w:val="72"/>
        </w:numPr>
        <w:spacing w:line="360" w:lineRule="auto"/>
        <w:ind w:left="1559" w:hanging="567"/>
        <w:jc w:val="both"/>
        <w:rPr>
          <w:rFonts w:ascii="David" w:hAnsi="David" w:cs="David"/>
          <w:b w:val="0"/>
          <w:bCs w:val="0"/>
          <w:caps w:val="0"/>
          <w:spacing w:val="0"/>
          <w:sz w:val="24"/>
          <w:szCs w:val="24"/>
        </w:rPr>
      </w:pPr>
      <w:bookmarkStart w:id="176" w:name="_Toc385180468"/>
      <w:r>
        <w:rPr>
          <w:rFonts w:ascii="David" w:hAnsi="David" w:cs="David" w:hint="cs"/>
          <w:b w:val="0"/>
          <w:bCs w:val="0"/>
          <w:caps w:val="0"/>
          <w:spacing w:val="0"/>
          <w:sz w:val="24"/>
          <w:szCs w:val="24"/>
          <w:rtl/>
        </w:rPr>
        <w:t xml:space="preserve">הספק יפעיל את המערכת </w:t>
      </w:r>
      <w:r w:rsidR="00AD72CF">
        <w:rPr>
          <w:rFonts w:ascii="David" w:hAnsi="David" w:cs="David" w:hint="cs"/>
          <w:b w:val="0"/>
          <w:bCs w:val="0"/>
          <w:caps w:val="0"/>
          <w:spacing w:val="0"/>
          <w:sz w:val="24"/>
          <w:szCs w:val="24"/>
          <w:rtl/>
        </w:rPr>
        <w:t>ויאבטח אותה</w:t>
      </w:r>
      <w:r>
        <w:rPr>
          <w:rFonts w:ascii="David" w:hAnsi="David" w:cs="David" w:hint="cs"/>
          <w:b w:val="0"/>
          <w:bCs w:val="0"/>
          <w:caps w:val="0"/>
          <w:spacing w:val="0"/>
          <w:sz w:val="24"/>
          <w:szCs w:val="24"/>
          <w:rtl/>
        </w:rPr>
        <w:t xml:space="preserve"> בהתאם לאמור ב-</w:t>
      </w:r>
      <w:r>
        <w:rPr>
          <w:rFonts w:ascii="David" w:hAnsi="David" w:cs="David"/>
          <w:b w:val="0"/>
          <w:bCs w:val="0"/>
          <w:caps w:val="0"/>
          <w:spacing w:val="0"/>
          <w:sz w:val="24"/>
          <w:szCs w:val="24"/>
        </w:rPr>
        <w:t>Best Practice</w:t>
      </w:r>
      <w:r>
        <w:rPr>
          <w:rFonts w:ascii="David" w:hAnsi="David" w:cs="David" w:hint="cs"/>
          <w:b w:val="0"/>
          <w:bCs w:val="0"/>
          <w:caps w:val="0"/>
          <w:spacing w:val="0"/>
          <w:sz w:val="24"/>
          <w:szCs w:val="24"/>
          <w:rtl/>
        </w:rPr>
        <w:t xml:space="preserve"> של יצרן המערכת.</w:t>
      </w:r>
    </w:p>
    <w:p w14:paraId="6650ABB4" w14:textId="77777777" w:rsidR="006648A2" w:rsidRDefault="006648A2"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D37BCA">
        <w:rPr>
          <w:rFonts w:ascii="David" w:hAnsi="David" w:cs="David" w:hint="eastAsia"/>
          <w:b w:val="0"/>
          <w:bCs w:val="0"/>
          <w:caps w:val="0"/>
          <w:spacing w:val="0"/>
          <w:sz w:val="24"/>
          <w:szCs w:val="24"/>
          <w:u w:val="single"/>
          <w:rtl/>
        </w:rPr>
        <w:t>רשת</w:t>
      </w:r>
      <w:r w:rsidRPr="00D37BCA">
        <w:rPr>
          <w:rFonts w:ascii="David" w:hAnsi="David" w:cs="David"/>
          <w:b w:val="0"/>
          <w:bCs w:val="0"/>
          <w:caps w:val="0"/>
          <w:spacing w:val="0"/>
          <w:sz w:val="24"/>
          <w:szCs w:val="24"/>
          <w:u w:val="single"/>
          <w:rtl/>
        </w:rPr>
        <w:t xml:space="preserve"> </w:t>
      </w:r>
      <w:r w:rsidRPr="00D37BCA">
        <w:rPr>
          <w:rFonts w:ascii="David" w:hAnsi="David" w:cs="David" w:hint="eastAsia"/>
          <w:b w:val="0"/>
          <w:bCs w:val="0"/>
          <w:caps w:val="0"/>
          <w:spacing w:val="0"/>
          <w:sz w:val="24"/>
          <w:szCs w:val="24"/>
          <w:u w:val="single"/>
          <w:rtl/>
        </w:rPr>
        <w:t>הספק</w:t>
      </w:r>
      <w:r>
        <w:rPr>
          <w:rFonts w:ascii="David" w:hAnsi="David" w:cs="David" w:hint="cs"/>
          <w:b w:val="0"/>
          <w:bCs w:val="0"/>
          <w:caps w:val="0"/>
          <w:spacing w:val="0"/>
          <w:sz w:val="24"/>
          <w:szCs w:val="24"/>
          <w:rtl/>
        </w:rPr>
        <w:t>, ממנה תנוהל המערכת תכלול את אמצעי האבטחה הבאים</w:t>
      </w:r>
      <w:r w:rsidR="00C97F23">
        <w:rPr>
          <w:rFonts w:ascii="David" w:hAnsi="David" w:cs="David" w:hint="cs"/>
          <w:b w:val="0"/>
          <w:bCs w:val="0"/>
          <w:caps w:val="0"/>
          <w:spacing w:val="0"/>
          <w:sz w:val="24"/>
          <w:szCs w:val="24"/>
          <w:rtl/>
        </w:rPr>
        <w:t xml:space="preserve"> (אין האמור חל על המערכת התפעולית, נשוא המכרז, המאוחסנת בענן)</w:t>
      </w:r>
      <w:r>
        <w:rPr>
          <w:rFonts w:ascii="David" w:hAnsi="David" w:cs="David" w:hint="cs"/>
          <w:b w:val="0"/>
          <w:bCs w:val="0"/>
          <w:caps w:val="0"/>
          <w:spacing w:val="0"/>
          <w:sz w:val="24"/>
          <w:szCs w:val="24"/>
          <w:rtl/>
        </w:rPr>
        <w:t>:</w:t>
      </w:r>
    </w:p>
    <w:p w14:paraId="5D8DEF69" w14:textId="77777777" w:rsidR="00537A89" w:rsidRDefault="00537A89" w:rsidP="00382785">
      <w:pPr>
        <w:pStyle w:val="25"/>
        <w:numPr>
          <w:ilvl w:val="3"/>
          <w:numId w:val="72"/>
        </w:numPr>
        <w:spacing w:line="360" w:lineRule="auto"/>
        <w:ind w:left="1984" w:hanging="425"/>
        <w:jc w:val="both"/>
        <w:rPr>
          <w:rFonts w:ascii="David" w:hAnsi="David" w:cs="David"/>
          <w:b w:val="0"/>
          <w:bCs w:val="0"/>
          <w:caps w:val="0"/>
          <w:spacing w:val="0"/>
          <w:sz w:val="24"/>
          <w:szCs w:val="24"/>
        </w:rPr>
      </w:pPr>
      <w:bookmarkStart w:id="177" w:name="_Toc385180469"/>
      <w:bookmarkEnd w:id="176"/>
      <w:r w:rsidRPr="00C52FE5">
        <w:rPr>
          <w:rFonts w:ascii="David" w:hAnsi="David" w:cs="David"/>
          <w:b w:val="0"/>
          <w:bCs w:val="0"/>
          <w:caps w:val="0"/>
          <w:spacing w:val="0"/>
          <w:sz w:val="24"/>
          <w:szCs w:val="24"/>
          <w:rtl/>
        </w:rPr>
        <w:t>אמצעי אבטחה רשתיים (</w:t>
      </w:r>
      <w:r w:rsidRPr="00C52FE5">
        <w:rPr>
          <w:rFonts w:ascii="David" w:hAnsi="David" w:cs="David"/>
          <w:b w:val="0"/>
          <w:bCs w:val="0"/>
          <w:caps w:val="0"/>
          <w:spacing w:val="0"/>
          <w:sz w:val="24"/>
          <w:szCs w:val="24"/>
        </w:rPr>
        <w:t>IPS</w:t>
      </w:r>
      <w:r w:rsidRPr="00C52FE5">
        <w:rPr>
          <w:rFonts w:ascii="David" w:hAnsi="David" w:cs="David" w:hint="cs"/>
          <w:b w:val="0"/>
          <w:bCs w:val="0"/>
          <w:caps w:val="0"/>
          <w:spacing w:val="0"/>
          <w:sz w:val="24"/>
          <w:szCs w:val="24"/>
          <w:rtl/>
        </w:rPr>
        <w:t xml:space="preserve">, </w:t>
      </w:r>
      <w:r w:rsidR="00C97F23">
        <w:rPr>
          <w:rFonts w:ascii="David" w:hAnsi="David" w:cs="David" w:hint="cs"/>
          <w:b w:val="0"/>
          <w:bCs w:val="0"/>
          <w:caps w:val="0"/>
          <w:spacing w:val="0"/>
          <w:sz w:val="24"/>
          <w:szCs w:val="24"/>
        </w:rPr>
        <w:t>F</w:t>
      </w:r>
      <w:r w:rsidR="00C97F23">
        <w:rPr>
          <w:rFonts w:ascii="David" w:hAnsi="David" w:cs="David"/>
          <w:b w:val="0"/>
          <w:bCs w:val="0"/>
          <w:caps w:val="0"/>
          <w:spacing w:val="0"/>
          <w:sz w:val="24"/>
          <w:szCs w:val="24"/>
        </w:rPr>
        <w:t>W,</w:t>
      </w:r>
      <w:r w:rsidRPr="00C52FE5">
        <w:rPr>
          <w:rFonts w:ascii="David" w:hAnsi="David" w:cs="David"/>
          <w:b w:val="0"/>
          <w:bCs w:val="0"/>
          <w:caps w:val="0"/>
          <w:spacing w:val="0"/>
          <w:sz w:val="24"/>
          <w:szCs w:val="24"/>
        </w:rPr>
        <w:t>Anomaly Detection</w:t>
      </w:r>
      <w:r w:rsidRPr="00C52FE5">
        <w:rPr>
          <w:rFonts w:ascii="David" w:hAnsi="David" w:cs="David"/>
          <w:b w:val="0"/>
          <w:bCs w:val="0"/>
          <w:caps w:val="0"/>
          <w:spacing w:val="0"/>
          <w:sz w:val="24"/>
          <w:szCs w:val="24"/>
          <w:rtl/>
        </w:rPr>
        <w:t>).</w:t>
      </w:r>
      <w:bookmarkEnd w:id="177"/>
    </w:p>
    <w:p w14:paraId="29267606" w14:textId="4C0FA487" w:rsidR="00C97F23" w:rsidRPr="005D1562" w:rsidRDefault="00C97F23"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מערכת </w:t>
      </w:r>
      <w:r w:rsidRPr="00C52FE5">
        <w:rPr>
          <w:rFonts w:ascii="David" w:hAnsi="David" w:cs="David"/>
          <w:b w:val="0"/>
          <w:bCs w:val="0"/>
          <w:caps w:val="0"/>
          <w:spacing w:val="0"/>
          <w:sz w:val="24"/>
          <w:szCs w:val="24"/>
        </w:rPr>
        <w:t xml:space="preserve"> NAC</w:t>
      </w:r>
      <w:r w:rsidRPr="00C52FE5">
        <w:rPr>
          <w:rFonts w:ascii="David" w:hAnsi="David" w:cs="David"/>
          <w:b w:val="0"/>
          <w:bCs w:val="0"/>
          <w:caps w:val="0"/>
          <w:spacing w:val="0"/>
          <w:sz w:val="24"/>
          <w:szCs w:val="24"/>
          <w:rtl/>
        </w:rPr>
        <w:t>(</w:t>
      </w:r>
      <w:r w:rsidRPr="00C52FE5">
        <w:rPr>
          <w:rFonts w:ascii="David" w:hAnsi="David" w:cs="David"/>
          <w:b w:val="0"/>
          <w:bCs w:val="0"/>
          <w:caps w:val="0"/>
          <w:spacing w:val="0"/>
          <w:sz w:val="24"/>
          <w:szCs w:val="24"/>
        </w:rPr>
        <w:t>Network Admission Control</w:t>
      </w:r>
      <w:r w:rsidRPr="00C52FE5">
        <w:rPr>
          <w:rFonts w:ascii="David" w:hAnsi="David" w:cs="David"/>
          <w:b w:val="0"/>
          <w:bCs w:val="0"/>
          <w:caps w:val="0"/>
          <w:spacing w:val="0"/>
          <w:sz w:val="24"/>
          <w:szCs w:val="24"/>
          <w:rtl/>
        </w:rPr>
        <w:t xml:space="preserve">) לזיהוי ומניעת גישה </w:t>
      </w:r>
      <w:r w:rsidRPr="00C52FE5">
        <w:rPr>
          <w:rFonts w:ascii="David" w:hAnsi="David" w:cs="David" w:hint="cs"/>
          <w:b w:val="0"/>
          <w:bCs w:val="0"/>
          <w:caps w:val="0"/>
          <w:spacing w:val="0"/>
          <w:sz w:val="24"/>
          <w:szCs w:val="24"/>
          <w:rtl/>
        </w:rPr>
        <w:t xml:space="preserve">של </w:t>
      </w:r>
      <w:r w:rsidRPr="00C52FE5">
        <w:rPr>
          <w:rFonts w:ascii="David" w:hAnsi="David" w:cs="David"/>
          <w:b w:val="0"/>
          <w:bCs w:val="0"/>
          <w:caps w:val="0"/>
          <w:spacing w:val="0"/>
          <w:sz w:val="24"/>
          <w:szCs w:val="24"/>
          <w:rtl/>
        </w:rPr>
        <w:t>ציוד שאינו מורשה.</w:t>
      </w:r>
    </w:p>
    <w:p w14:paraId="6BBFCAA3" w14:textId="3468EC99" w:rsidR="00537A89" w:rsidRPr="00C52FE5" w:rsidRDefault="006648A2"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bookmarkStart w:id="178" w:name="_Toc385180475"/>
      <w:r>
        <w:rPr>
          <w:rFonts w:ascii="David" w:hAnsi="David" w:cs="David" w:hint="cs"/>
          <w:b w:val="0"/>
          <w:bCs w:val="0"/>
          <w:caps w:val="0"/>
          <w:spacing w:val="0"/>
          <w:sz w:val="24"/>
          <w:szCs w:val="24"/>
          <w:rtl/>
        </w:rPr>
        <w:t xml:space="preserve">מערכת </w:t>
      </w:r>
      <w:r w:rsidR="00537A89" w:rsidRPr="00C52FE5">
        <w:rPr>
          <w:rFonts w:ascii="David" w:hAnsi="David" w:cs="David"/>
          <w:b w:val="0"/>
          <w:bCs w:val="0"/>
          <w:caps w:val="0"/>
          <w:spacing w:val="0"/>
          <w:sz w:val="24"/>
          <w:szCs w:val="24"/>
          <w:rtl/>
        </w:rPr>
        <w:t xml:space="preserve">לזיהוי ומניעת חדירת קוד פוגעני </w:t>
      </w:r>
      <w:r w:rsidR="00537A89" w:rsidRPr="00C52FE5">
        <w:rPr>
          <w:rFonts w:ascii="David" w:hAnsi="David" w:cs="David" w:hint="cs"/>
          <w:b w:val="0"/>
          <w:bCs w:val="0"/>
          <w:caps w:val="0"/>
          <w:spacing w:val="0"/>
          <w:sz w:val="24"/>
          <w:szCs w:val="24"/>
          <w:rtl/>
        </w:rPr>
        <w:t>(</w:t>
      </w:r>
      <w:r w:rsidR="00537A89" w:rsidRPr="00C52FE5">
        <w:rPr>
          <w:rFonts w:ascii="David" w:hAnsi="David" w:cs="David"/>
          <w:b w:val="0"/>
          <w:bCs w:val="0"/>
          <w:caps w:val="0"/>
          <w:spacing w:val="0"/>
          <w:sz w:val="24"/>
          <w:szCs w:val="24"/>
        </w:rPr>
        <w:t>AV</w:t>
      </w:r>
      <w:r w:rsidR="00537A89" w:rsidRPr="00C52FE5">
        <w:rPr>
          <w:rFonts w:ascii="David" w:hAnsi="David" w:cs="David" w:hint="cs"/>
          <w:b w:val="0"/>
          <w:bCs w:val="0"/>
          <w:caps w:val="0"/>
          <w:spacing w:val="0"/>
          <w:sz w:val="24"/>
          <w:szCs w:val="24"/>
          <w:rtl/>
        </w:rPr>
        <w:t xml:space="preserve">) </w:t>
      </w:r>
      <w:r w:rsidR="00537A89" w:rsidRPr="00C52FE5">
        <w:rPr>
          <w:rFonts w:ascii="David" w:hAnsi="David" w:cs="David"/>
          <w:b w:val="0"/>
          <w:bCs w:val="0"/>
          <w:caps w:val="0"/>
          <w:spacing w:val="0"/>
          <w:sz w:val="24"/>
          <w:szCs w:val="24"/>
          <w:rtl/>
        </w:rPr>
        <w:t>בכל עמדות המשתמשים</w:t>
      </w:r>
      <w:r w:rsidR="00C97F23">
        <w:rPr>
          <w:rFonts w:ascii="David" w:hAnsi="David" w:cs="David" w:hint="cs"/>
          <w:b w:val="0"/>
          <w:bCs w:val="0"/>
          <w:caps w:val="0"/>
          <w:spacing w:val="0"/>
          <w:sz w:val="24"/>
          <w:szCs w:val="24"/>
          <w:rtl/>
        </w:rPr>
        <w:t xml:space="preserve"> (לרבות מחשבים ניידים שלא מחוברים לרשת והמשמשים לניהול המערכות)</w:t>
      </w:r>
      <w:r w:rsidR="00537A89" w:rsidRPr="00C52FE5">
        <w:rPr>
          <w:rFonts w:ascii="David" w:hAnsi="David" w:cs="David"/>
          <w:b w:val="0"/>
          <w:bCs w:val="0"/>
          <w:caps w:val="0"/>
          <w:spacing w:val="0"/>
          <w:sz w:val="24"/>
          <w:szCs w:val="24"/>
          <w:rtl/>
        </w:rPr>
        <w:t xml:space="preserve"> והשרתים.</w:t>
      </w:r>
      <w:bookmarkEnd w:id="178"/>
    </w:p>
    <w:p w14:paraId="37CDB006" w14:textId="38497795" w:rsidR="00537A89" w:rsidRDefault="006648A2"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מערכת ל</w:t>
      </w:r>
      <w:r w:rsidR="00537A89" w:rsidRPr="00C52FE5">
        <w:rPr>
          <w:rFonts w:ascii="David" w:hAnsi="David" w:cs="David" w:hint="cs"/>
          <w:b w:val="0"/>
          <w:bCs w:val="0"/>
          <w:caps w:val="0"/>
          <w:spacing w:val="0"/>
          <w:sz w:val="24"/>
          <w:szCs w:val="24"/>
          <w:rtl/>
        </w:rPr>
        <w:t>זיהוי מתקדם של קוד עוין (</w:t>
      </w:r>
      <w:r w:rsidR="00537A89" w:rsidRPr="00C52FE5">
        <w:rPr>
          <w:rFonts w:ascii="David" w:hAnsi="David" w:cs="David" w:hint="cs"/>
          <w:b w:val="0"/>
          <w:bCs w:val="0"/>
          <w:caps w:val="0"/>
          <w:spacing w:val="0"/>
          <w:sz w:val="24"/>
          <w:szCs w:val="24"/>
        </w:rPr>
        <w:t>NG</w:t>
      </w:r>
      <w:r w:rsidR="00537A89" w:rsidRPr="00C52FE5">
        <w:rPr>
          <w:rFonts w:ascii="David" w:hAnsi="David" w:cs="David"/>
          <w:b w:val="0"/>
          <w:bCs w:val="0"/>
          <w:caps w:val="0"/>
          <w:spacing w:val="0"/>
          <w:sz w:val="24"/>
          <w:szCs w:val="24"/>
        </w:rPr>
        <w:t>AV</w:t>
      </w:r>
      <w:r w:rsidR="00537A89" w:rsidRPr="00C52FE5">
        <w:rPr>
          <w:rFonts w:ascii="David" w:hAnsi="David" w:cs="David" w:hint="cs"/>
          <w:b w:val="0"/>
          <w:bCs w:val="0"/>
          <w:caps w:val="0"/>
          <w:spacing w:val="0"/>
          <w:sz w:val="24"/>
          <w:szCs w:val="24"/>
          <w:rtl/>
        </w:rPr>
        <w:t xml:space="preserve">) או </w:t>
      </w:r>
      <w:r w:rsidR="00537A89" w:rsidRPr="00C52FE5">
        <w:rPr>
          <w:rFonts w:ascii="David" w:hAnsi="David" w:cs="David" w:hint="cs"/>
          <w:b w:val="0"/>
          <w:bCs w:val="0"/>
          <w:caps w:val="0"/>
          <w:spacing w:val="0"/>
          <w:sz w:val="24"/>
          <w:szCs w:val="24"/>
        </w:rPr>
        <w:t>EDR</w:t>
      </w:r>
      <w:r w:rsidR="00A46FBC">
        <w:rPr>
          <w:rFonts w:ascii="David" w:hAnsi="David" w:cs="David" w:hint="cs"/>
          <w:b w:val="0"/>
          <w:bCs w:val="0"/>
          <w:caps w:val="0"/>
          <w:spacing w:val="0"/>
          <w:sz w:val="24"/>
          <w:szCs w:val="24"/>
          <w:rtl/>
        </w:rPr>
        <w:t xml:space="preserve"> בכל עמדות המשתמשים</w:t>
      </w:r>
      <w:r w:rsidR="00C97F23">
        <w:rPr>
          <w:rFonts w:ascii="David" w:hAnsi="David" w:cs="David" w:hint="cs"/>
          <w:b w:val="0"/>
          <w:bCs w:val="0"/>
          <w:caps w:val="0"/>
          <w:spacing w:val="0"/>
          <w:sz w:val="24"/>
          <w:szCs w:val="24"/>
          <w:rtl/>
        </w:rPr>
        <w:t xml:space="preserve"> (לרבות מחשבים ניידים שלא מחוברים לרשת והמשמשים לניהול המערכות)</w:t>
      </w:r>
      <w:r w:rsidR="00A46FBC">
        <w:rPr>
          <w:rFonts w:ascii="David" w:hAnsi="David" w:cs="David" w:hint="cs"/>
          <w:b w:val="0"/>
          <w:bCs w:val="0"/>
          <w:caps w:val="0"/>
          <w:spacing w:val="0"/>
          <w:sz w:val="24"/>
          <w:szCs w:val="24"/>
          <w:rtl/>
        </w:rPr>
        <w:t xml:space="preserve"> והשרתים.</w:t>
      </w:r>
    </w:p>
    <w:p w14:paraId="68E6A3BA" w14:textId="77777777" w:rsidR="00C97F23" w:rsidRPr="005D1562" w:rsidRDefault="00C97F23"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מערכת </w:t>
      </w:r>
      <w:r>
        <w:rPr>
          <w:rFonts w:ascii="David" w:hAnsi="David" w:cs="David"/>
          <w:b w:val="0"/>
          <w:bCs w:val="0"/>
          <w:caps w:val="0"/>
          <w:spacing w:val="0"/>
          <w:sz w:val="24"/>
          <w:szCs w:val="24"/>
        </w:rPr>
        <w:t>Device control</w:t>
      </w:r>
      <w:r>
        <w:rPr>
          <w:rFonts w:ascii="David" w:hAnsi="David" w:cs="David" w:hint="cs"/>
          <w:b w:val="0"/>
          <w:bCs w:val="0"/>
          <w:caps w:val="0"/>
          <w:spacing w:val="0"/>
          <w:sz w:val="24"/>
          <w:szCs w:val="24"/>
          <w:rtl/>
        </w:rPr>
        <w:t xml:space="preserve"> לחסימת חיבור רכיבים נתיקים לא מאושרים בכל עמדות המשתמשים והשרתים.</w:t>
      </w:r>
    </w:p>
    <w:p w14:paraId="4F6E3285" w14:textId="49625597" w:rsidR="00537A89" w:rsidRDefault="006648A2"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bookmarkStart w:id="179" w:name="_Toc385180476"/>
      <w:r w:rsidRPr="00B65E0D">
        <w:rPr>
          <w:rFonts w:ascii="David" w:hAnsi="David" w:cs="David" w:hint="cs"/>
          <w:b w:val="0"/>
          <w:bCs w:val="0"/>
          <w:caps w:val="0"/>
          <w:spacing w:val="0"/>
          <w:sz w:val="24"/>
          <w:szCs w:val="24"/>
          <w:rtl/>
        </w:rPr>
        <w:t xml:space="preserve">הספק יתקין </w:t>
      </w:r>
      <w:r w:rsidR="00537A89" w:rsidRPr="00B65E0D">
        <w:rPr>
          <w:rFonts w:ascii="David" w:hAnsi="David" w:cs="David"/>
          <w:b w:val="0"/>
          <w:bCs w:val="0"/>
          <w:caps w:val="0"/>
          <w:spacing w:val="0"/>
          <w:sz w:val="24"/>
          <w:szCs w:val="24"/>
          <w:rtl/>
        </w:rPr>
        <w:t>עדכוני יצרן קריטיים</w:t>
      </w:r>
      <w:r w:rsidRPr="00B65E0D">
        <w:rPr>
          <w:rFonts w:ascii="David" w:hAnsi="David" w:cs="David" w:hint="cs"/>
          <w:b w:val="0"/>
          <w:bCs w:val="0"/>
          <w:caps w:val="0"/>
          <w:spacing w:val="0"/>
          <w:sz w:val="24"/>
          <w:szCs w:val="24"/>
          <w:rtl/>
        </w:rPr>
        <w:t xml:space="preserve"> לא יאוחר מ 14 ימי עבודה משחרורם, תוך וידו</w:t>
      </w:r>
      <w:r w:rsidR="00B65E0D">
        <w:rPr>
          <w:rFonts w:ascii="David" w:hAnsi="David" w:cs="David" w:hint="cs"/>
          <w:b w:val="0"/>
          <w:bCs w:val="0"/>
          <w:caps w:val="0"/>
          <w:spacing w:val="0"/>
          <w:sz w:val="24"/>
          <w:szCs w:val="24"/>
          <w:rtl/>
        </w:rPr>
        <w:t>א</w:t>
      </w:r>
      <w:r w:rsidRPr="00B65E0D">
        <w:rPr>
          <w:rFonts w:ascii="David" w:hAnsi="David" w:cs="David" w:hint="cs"/>
          <w:b w:val="0"/>
          <w:bCs w:val="0"/>
          <w:caps w:val="0"/>
          <w:spacing w:val="0"/>
          <w:sz w:val="24"/>
          <w:szCs w:val="24"/>
          <w:rtl/>
        </w:rPr>
        <w:t xml:space="preserve"> </w:t>
      </w:r>
      <w:bookmarkStart w:id="180" w:name="_Toc385180478"/>
      <w:bookmarkEnd w:id="179"/>
      <w:r w:rsidR="00537A89" w:rsidRPr="00B65E0D">
        <w:rPr>
          <w:rFonts w:ascii="David" w:hAnsi="David" w:cs="David"/>
          <w:b w:val="0"/>
          <w:bCs w:val="0"/>
          <w:caps w:val="0"/>
          <w:spacing w:val="0"/>
          <w:sz w:val="24"/>
          <w:szCs w:val="24"/>
          <w:rtl/>
        </w:rPr>
        <w:t>מקור העדכון, לרבות חתימה דיגיטלית על קבצי העדכון.</w:t>
      </w:r>
      <w:bookmarkEnd w:id="180"/>
    </w:p>
    <w:p w14:paraId="4DF63C99" w14:textId="32D12941" w:rsidR="008D3244" w:rsidRPr="00930F2D" w:rsidRDefault="008D3244"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8D3244">
        <w:rPr>
          <w:rFonts w:ascii="David" w:hAnsi="David" w:cs="David" w:hint="eastAsia"/>
          <w:b w:val="0"/>
          <w:bCs w:val="0"/>
          <w:caps w:val="0"/>
          <w:spacing w:val="0"/>
          <w:sz w:val="24"/>
          <w:szCs w:val="24"/>
          <w:rtl/>
        </w:rPr>
        <w:t>צוות</w:t>
      </w:r>
      <w:r w:rsidRPr="008D3244">
        <w:rPr>
          <w:rFonts w:ascii="David" w:hAnsi="David" w:cs="David"/>
          <w:b w:val="0"/>
          <w:bCs w:val="0"/>
          <w:caps w:val="0"/>
          <w:spacing w:val="0"/>
          <w:sz w:val="24"/>
          <w:szCs w:val="24"/>
          <w:rtl/>
        </w:rPr>
        <w:t xml:space="preserve">  הספק </w:t>
      </w:r>
      <w:r w:rsidRPr="00930F2D">
        <w:rPr>
          <w:rFonts w:ascii="David" w:hAnsi="David" w:cs="David" w:hint="cs"/>
          <w:b w:val="0"/>
          <w:bCs w:val="0"/>
          <w:caps w:val="0"/>
          <w:spacing w:val="0"/>
          <w:sz w:val="24"/>
          <w:szCs w:val="24"/>
          <w:rtl/>
        </w:rPr>
        <w:t>יעבור</w:t>
      </w:r>
      <w:r w:rsidRPr="00930F2D">
        <w:rPr>
          <w:rFonts w:ascii="David" w:hAnsi="David" w:cs="David"/>
          <w:b w:val="0"/>
          <w:bCs w:val="0"/>
          <w:caps w:val="0"/>
          <w:spacing w:val="0"/>
          <w:sz w:val="24"/>
          <w:szCs w:val="24"/>
          <w:rtl/>
        </w:rPr>
        <w:t xml:space="preserve"> הדרכות אבטחת מידע</w:t>
      </w:r>
      <w:r w:rsidRPr="00930F2D">
        <w:rPr>
          <w:rFonts w:ascii="David" w:hAnsi="David" w:cs="David" w:hint="cs"/>
          <w:b w:val="0"/>
          <w:bCs w:val="0"/>
          <w:caps w:val="0"/>
          <w:spacing w:val="0"/>
          <w:sz w:val="24"/>
          <w:szCs w:val="24"/>
          <w:rtl/>
        </w:rPr>
        <w:t xml:space="preserve"> תקופתיות.</w:t>
      </w:r>
      <w:r w:rsidRPr="00930F2D">
        <w:rPr>
          <w:rFonts w:ascii="David" w:hAnsi="David" w:cs="David"/>
          <w:b w:val="0"/>
          <w:bCs w:val="0"/>
          <w:caps w:val="0"/>
          <w:spacing w:val="0"/>
          <w:sz w:val="24"/>
          <w:szCs w:val="24"/>
          <w:rtl/>
        </w:rPr>
        <w:t xml:space="preserve"> </w:t>
      </w:r>
    </w:p>
    <w:p w14:paraId="1589C49D" w14:textId="77777777" w:rsidR="00981C55" w:rsidRPr="00D7692D" w:rsidRDefault="00981C55" w:rsidP="00D7692D">
      <w:pPr>
        <w:pStyle w:val="25"/>
        <w:tabs>
          <w:tab w:val="left" w:pos="1050"/>
        </w:tabs>
        <w:spacing w:after="120"/>
        <w:ind w:left="357"/>
        <w:rPr>
          <w:rFonts w:ascii="David" w:hAnsi="David" w:cs="David"/>
          <w:b w:val="0"/>
          <w:bCs w:val="0"/>
          <w:rtl/>
        </w:rPr>
      </w:pPr>
      <w:bookmarkStart w:id="181" w:name="_Toc385180484"/>
    </w:p>
    <w:p w14:paraId="3CF3BC7C" w14:textId="2958D8E2" w:rsidR="00930F2D" w:rsidRPr="00C34865" w:rsidRDefault="00930F2D" w:rsidP="00382785">
      <w:pPr>
        <w:pStyle w:val="25"/>
        <w:numPr>
          <w:ilvl w:val="1"/>
          <w:numId w:val="72"/>
        </w:numPr>
        <w:tabs>
          <w:tab w:val="left" w:pos="1050"/>
        </w:tabs>
        <w:spacing w:after="120"/>
        <w:ind w:left="788" w:hanging="431"/>
        <w:jc w:val="both"/>
        <w:rPr>
          <w:rFonts w:ascii="David" w:hAnsi="David" w:cs="David"/>
          <w:b w:val="0"/>
          <w:bCs w:val="0"/>
          <w:rtl/>
        </w:rPr>
      </w:pPr>
      <w:r>
        <w:rPr>
          <w:rFonts w:ascii="David" w:hAnsi="David" w:cs="David" w:hint="cs"/>
          <w:rtl/>
        </w:rPr>
        <w:t>א</w:t>
      </w:r>
      <w:r w:rsidRPr="00C34865">
        <w:rPr>
          <w:rFonts w:ascii="David" w:hAnsi="David" w:cs="David"/>
          <w:rtl/>
        </w:rPr>
        <w:t>בטחת מידע אפליקטיבית (</w:t>
      </w:r>
      <w:r w:rsidRPr="00C34865">
        <w:rPr>
          <w:rFonts w:ascii="David" w:hAnsi="David" w:cs="David"/>
        </w:rPr>
        <w:t>Application Security</w:t>
      </w:r>
      <w:r w:rsidRPr="00C34865">
        <w:rPr>
          <w:rFonts w:ascii="David" w:hAnsi="David" w:cs="David"/>
          <w:rtl/>
        </w:rPr>
        <w:t xml:space="preserve">) </w:t>
      </w:r>
    </w:p>
    <w:p w14:paraId="35936126" w14:textId="4474EEC2" w:rsidR="00981C55" w:rsidRPr="00DD1AAC" w:rsidRDefault="00981C55" w:rsidP="00382785">
      <w:pPr>
        <w:pStyle w:val="25"/>
        <w:numPr>
          <w:ilvl w:val="2"/>
          <w:numId w:val="72"/>
        </w:numPr>
        <w:spacing w:line="360" w:lineRule="auto"/>
        <w:ind w:left="1559" w:hanging="567"/>
        <w:jc w:val="both"/>
        <w:rPr>
          <w:rFonts w:ascii="David" w:hAnsi="David" w:cs="David"/>
          <w:sz w:val="24"/>
          <w:szCs w:val="24"/>
        </w:rPr>
      </w:pPr>
      <w:r>
        <w:rPr>
          <w:rFonts w:ascii="David" w:hAnsi="David" w:cs="David" w:hint="cs"/>
          <w:b w:val="0"/>
          <w:bCs w:val="0"/>
          <w:caps w:val="0"/>
          <w:spacing w:val="0"/>
          <w:sz w:val="24"/>
          <w:szCs w:val="24"/>
          <w:rtl/>
        </w:rPr>
        <w:t>פיתוחים חדשים, שינויים ושיפורים למערכת</w:t>
      </w:r>
      <w:r w:rsidRPr="00DD1AAC">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יפותחו</w:t>
      </w:r>
      <w:r w:rsidRPr="00DD1AAC">
        <w:rPr>
          <w:rFonts w:ascii="David" w:hAnsi="David" w:cs="David"/>
          <w:b w:val="0"/>
          <w:bCs w:val="0"/>
          <w:caps w:val="0"/>
          <w:spacing w:val="0"/>
          <w:sz w:val="24"/>
          <w:szCs w:val="24"/>
          <w:rtl/>
        </w:rPr>
        <w:t xml:space="preserve"> תוך שימת דגש על שיקולי אבטחת מידע ופרטיות.</w:t>
      </w:r>
    </w:p>
    <w:p w14:paraId="6D92AF58" w14:textId="54F85786" w:rsidR="00930F2D" w:rsidRPr="00AE6BAE" w:rsidRDefault="00981C55"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sidRPr="00AE6BAE">
        <w:rPr>
          <w:rFonts w:ascii="David" w:hAnsi="David" w:cs="David" w:hint="eastAsia"/>
          <w:b w:val="0"/>
          <w:bCs w:val="0"/>
          <w:caps w:val="0"/>
          <w:spacing w:val="0"/>
          <w:sz w:val="24"/>
          <w:szCs w:val="24"/>
          <w:rtl/>
        </w:rPr>
        <w:t>הספק</w:t>
      </w:r>
      <w:r w:rsidRPr="00AE6BAE">
        <w:rPr>
          <w:rFonts w:ascii="David" w:hAnsi="David" w:cs="David"/>
          <w:b w:val="0"/>
          <w:bCs w:val="0"/>
          <w:caps w:val="0"/>
          <w:spacing w:val="0"/>
          <w:sz w:val="24"/>
          <w:szCs w:val="24"/>
          <w:rtl/>
        </w:rPr>
        <w:t xml:space="preserve"> יהיה אחראי לביצוע סקר קוד על פיתוחים המבוצעים על ידו ועל ידי </w:t>
      </w:r>
      <w:r w:rsidRPr="00AE6BAE">
        <w:rPr>
          <w:rFonts w:ascii="David" w:hAnsi="David" w:cs="David" w:hint="eastAsia"/>
          <w:b w:val="0"/>
          <w:bCs w:val="0"/>
          <w:caps w:val="0"/>
          <w:spacing w:val="0"/>
          <w:sz w:val="24"/>
          <w:szCs w:val="24"/>
          <w:rtl/>
        </w:rPr>
        <w:t>גורמים</w:t>
      </w:r>
      <w:r w:rsidRPr="00AE6BAE">
        <w:rPr>
          <w:rFonts w:ascii="David" w:hAnsi="David" w:cs="David"/>
          <w:b w:val="0"/>
          <w:bCs w:val="0"/>
          <w:caps w:val="0"/>
          <w:spacing w:val="0"/>
          <w:sz w:val="24"/>
          <w:szCs w:val="24"/>
          <w:rtl/>
        </w:rPr>
        <w:t xml:space="preserve"> אחרים בישראל באמצעות חברה המאושרת על ידי חברת  </w:t>
      </w:r>
      <w:r w:rsidRPr="00AE6BAE">
        <w:rPr>
          <w:rFonts w:ascii="David" w:hAnsi="David" w:cs="David"/>
          <w:b w:val="0"/>
          <w:bCs w:val="0"/>
          <w:caps w:val="0"/>
          <w:spacing w:val="0"/>
          <w:sz w:val="24"/>
          <w:szCs w:val="24"/>
        </w:rPr>
        <w:t>edX</w:t>
      </w:r>
      <w:r w:rsidR="00930F2D" w:rsidRPr="00AE6BAE">
        <w:rPr>
          <w:rFonts w:ascii="David" w:hAnsi="David" w:cs="David"/>
          <w:b w:val="0"/>
          <w:bCs w:val="0"/>
          <w:caps w:val="0"/>
          <w:spacing w:val="0"/>
          <w:sz w:val="24"/>
          <w:szCs w:val="24"/>
          <w:rtl/>
        </w:rPr>
        <w:t>.</w:t>
      </w:r>
    </w:p>
    <w:p w14:paraId="2F5DBC0E" w14:textId="27F30385" w:rsidR="00930F2D" w:rsidRDefault="00981C55" w:rsidP="00382785">
      <w:pPr>
        <w:pStyle w:val="25"/>
        <w:numPr>
          <w:ilvl w:val="2"/>
          <w:numId w:val="72"/>
        </w:numPr>
        <w:spacing w:line="360" w:lineRule="auto"/>
        <w:ind w:left="1559" w:hanging="567"/>
        <w:jc w:val="both"/>
        <w:rPr>
          <w:rFonts w:ascii="David" w:hAnsi="David" w:cs="David"/>
          <w:sz w:val="24"/>
          <w:szCs w:val="24"/>
          <w:rtl/>
        </w:rPr>
      </w:pPr>
      <w:r>
        <w:rPr>
          <w:rFonts w:ascii="David" w:hAnsi="David" w:cs="David" w:hint="cs"/>
          <w:b w:val="0"/>
          <w:bCs w:val="0"/>
          <w:caps w:val="0"/>
          <w:spacing w:val="0"/>
          <w:sz w:val="24"/>
          <w:szCs w:val="24"/>
          <w:rtl/>
        </w:rPr>
        <w:t>פיתוח שינויים ושיפורים ב</w:t>
      </w:r>
      <w:r w:rsidR="00930F2D" w:rsidRPr="00C34865">
        <w:rPr>
          <w:rFonts w:ascii="David" w:hAnsi="David" w:cs="David"/>
          <w:b w:val="0"/>
          <w:bCs w:val="0"/>
          <w:caps w:val="0"/>
          <w:spacing w:val="0"/>
          <w:sz w:val="24"/>
          <w:szCs w:val="24"/>
          <w:rtl/>
        </w:rPr>
        <w:t xml:space="preserve">מערכת </w:t>
      </w:r>
      <w:r>
        <w:rPr>
          <w:rFonts w:ascii="David" w:hAnsi="David" w:cs="David" w:hint="cs"/>
          <w:b w:val="0"/>
          <w:bCs w:val="0"/>
          <w:caps w:val="0"/>
          <w:spacing w:val="0"/>
          <w:sz w:val="24"/>
          <w:szCs w:val="24"/>
          <w:rtl/>
        </w:rPr>
        <w:t xml:space="preserve">יבוצע על ידי הספק </w:t>
      </w:r>
      <w:r w:rsidR="00930F2D" w:rsidRPr="00C34865">
        <w:rPr>
          <w:rFonts w:ascii="David" w:hAnsi="David" w:cs="David"/>
          <w:b w:val="0"/>
          <w:bCs w:val="0"/>
          <w:caps w:val="0"/>
          <w:spacing w:val="0"/>
          <w:sz w:val="24"/>
          <w:szCs w:val="24"/>
          <w:rtl/>
        </w:rPr>
        <w:t xml:space="preserve">לפי סטנדרט </w:t>
      </w:r>
      <w:r w:rsidR="00930F2D" w:rsidRPr="00C34865">
        <w:rPr>
          <w:rFonts w:ascii="David" w:hAnsi="David" w:cs="David"/>
          <w:b w:val="0"/>
          <w:bCs w:val="0"/>
          <w:caps w:val="0"/>
          <w:spacing w:val="0"/>
          <w:sz w:val="24"/>
          <w:szCs w:val="24"/>
        </w:rPr>
        <w:t>SDLC</w:t>
      </w:r>
      <w:r w:rsidR="00930F2D" w:rsidRPr="00C34865">
        <w:rPr>
          <w:rFonts w:ascii="David" w:hAnsi="David" w:cs="David"/>
          <w:b w:val="0"/>
          <w:bCs w:val="0"/>
          <w:caps w:val="0"/>
          <w:spacing w:val="0"/>
          <w:sz w:val="24"/>
          <w:szCs w:val="24"/>
          <w:rtl/>
        </w:rPr>
        <w:t xml:space="preserve"> (</w:t>
      </w:r>
      <w:r w:rsidR="00930F2D" w:rsidRPr="00C34865">
        <w:rPr>
          <w:rFonts w:ascii="David" w:hAnsi="David" w:cs="David"/>
          <w:b w:val="0"/>
          <w:bCs w:val="0"/>
          <w:caps w:val="0"/>
          <w:spacing w:val="0"/>
          <w:sz w:val="24"/>
          <w:szCs w:val="24"/>
        </w:rPr>
        <w:t>Security development life cycle</w:t>
      </w:r>
      <w:r w:rsidR="00930F2D" w:rsidRPr="00C34865">
        <w:rPr>
          <w:rFonts w:ascii="David" w:hAnsi="David" w:cs="David"/>
          <w:b w:val="0"/>
          <w:bCs w:val="0"/>
          <w:caps w:val="0"/>
          <w:spacing w:val="0"/>
          <w:sz w:val="24"/>
          <w:szCs w:val="24"/>
          <w:rtl/>
        </w:rPr>
        <w:t>)  מקובל בשוק ויכלול הערכת סיכונים על האפליקציה (</w:t>
      </w:r>
      <w:r w:rsidR="00930F2D" w:rsidRPr="00C34865">
        <w:rPr>
          <w:rFonts w:ascii="David" w:hAnsi="David" w:cs="David"/>
          <w:b w:val="0"/>
          <w:bCs w:val="0"/>
          <w:caps w:val="0"/>
          <w:spacing w:val="0"/>
          <w:sz w:val="24"/>
          <w:szCs w:val="24"/>
        </w:rPr>
        <w:t>Threat modeling</w:t>
      </w:r>
      <w:r w:rsidR="00930F2D" w:rsidRPr="00C34865">
        <w:rPr>
          <w:rFonts w:ascii="David" w:hAnsi="David" w:cs="David"/>
          <w:b w:val="0"/>
          <w:bCs w:val="0"/>
          <w:caps w:val="0"/>
          <w:spacing w:val="0"/>
          <w:sz w:val="24"/>
          <w:szCs w:val="24"/>
          <w:rtl/>
        </w:rPr>
        <w:t xml:space="preserve">), הכשרת המפתחים בנושא א"מ, יישום בדיקות מסוג </w:t>
      </w:r>
      <w:r w:rsidR="00930F2D" w:rsidRPr="00C34865">
        <w:rPr>
          <w:rFonts w:ascii="David" w:hAnsi="David" w:cs="David"/>
          <w:b w:val="0"/>
          <w:bCs w:val="0"/>
          <w:caps w:val="0"/>
          <w:spacing w:val="0"/>
          <w:sz w:val="24"/>
          <w:szCs w:val="24"/>
        </w:rPr>
        <w:t>Static / Dynamic analysis</w:t>
      </w:r>
      <w:r w:rsidR="00930F2D" w:rsidRPr="00C34865">
        <w:rPr>
          <w:rFonts w:ascii="David" w:hAnsi="David" w:cs="David"/>
          <w:b w:val="0"/>
          <w:bCs w:val="0"/>
          <w:caps w:val="0"/>
          <w:spacing w:val="0"/>
          <w:sz w:val="24"/>
          <w:szCs w:val="24"/>
          <w:rtl/>
        </w:rPr>
        <w:t xml:space="preserve"> וביצוע תקופתי של מבדקי חדירה. </w:t>
      </w:r>
    </w:p>
    <w:p w14:paraId="7F70A6B8" w14:textId="77777777" w:rsidR="00AE6BAE" w:rsidRPr="00AE6BAE" w:rsidRDefault="00AE6BAE" w:rsidP="00382785">
      <w:pPr>
        <w:jc w:val="both"/>
      </w:pPr>
    </w:p>
    <w:p w14:paraId="0543BBB6" w14:textId="151481CC" w:rsidR="00537A89" w:rsidRPr="0091183F" w:rsidRDefault="00537A89" w:rsidP="00382785">
      <w:pPr>
        <w:pStyle w:val="25"/>
        <w:numPr>
          <w:ilvl w:val="1"/>
          <w:numId w:val="72"/>
        </w:numPr>
        <w:spacing w:line="360" w:lineRule="auto"/>
        <w:ind w:left="1132" w:hanging="573"/>
        <w:jc w:val="both"/>
        <w:rPr>
          <w:rFonts w:ascii="David" w:hAnsi="David" w:cs="David"/>
          <w:sz w:val="28"/>
          <w:szCs w:val="28"/>
          <w:rtl/>
        </w:rPr>
      </w:pPr>
      <w:r w:rsidRPr="0091183F">
        <w:rPr>
          <w:rFonts w:ascii="David" w:hAnsi="David" w:cs="David" w:hint="eastAsia"/>
          <w:rtl/>
        </w:rPr>
        <w:t>הזדהות</w:t>
      </w:r>
      <w:bookmarkEnd w:id="181"/>
      <w:r w:rsidR="00BF47C0" w:rsidRPr="0091183F">
        <w:rPr>
          <w:rFonts w:ascii="David" w:hAnsi="David" w:cs="David"/>
          <w:rtl/>
        </w:rPr>
        <w:t xml:space="preserve"> (למנהלי המערכת)</w:t>
      </w:r>
      <w:r w:rsidR="00981C55" w:rsidRPr="00AE6BAE">
        <w:rPr>
          <w:rFonts w:ascii="David" w:hAnsi="David" w:cs="David" w:hint="cs"/>
          <w:rtl/>
        </w:rPr>
        <w:tab/>
      </w:r>
      <w:r w:rsidR="00981C55" w:rsidRPr="00AE6BAE">
        <w:rPr>
          <w:rFonts w:ascii="David" w:hAnsi="David" w:cs="David"/>
          <w:rtl/>
        </w:rPr>
        <w:br/>
      </w:r>
      <w:r w:rsidR="00981C55" w:rsidRPr="00AE6BAE">
        <w:rPr>
          <w:rFonts w:ascii="David" w:hAnsi="David" w:cs="David" w:hint="cs"/>
          <w:b w:val="0"/>
          <w:bCs w:val="0"/>
          <w:sz w:val="24"/>
          <w:szCs w:val="24"/>
          <w:rtl/>
        </w:rPr>
        <w:t xml:space="preserve">בהתאם ליכולות מערכת </w:t>
      </w:r>
      <w:r w:rsidR="00981C55" w:rsidRPr="00AE6BAE">
        <w:rPr>
          <w:rFonts w:ascii="David" w:hAnsi="David" w:cs="David"/>
          <w:b w:val="0"/>
          <w:bCs w:val="0"/>
          <w:sz w:val="24"/>
          <w:szCs w:val="24"/>
        </w:rPr>
        <w:t>open edX</w:t>
      </w:r>
      <w:r w:rsidR="00981C55" w:rsidRPr="00AE6BAE">
        <w:rPr>
          <w:rFonts w:ascii="David" w:hAnsi="David" w:cs="David" w:hint="cs"/>
          <w:b w:val="0"/>
          <w:bCs w:val="0"/>
          <w:sz w:val="24"/>
          <w:szCs w:val="24"/>
          <w:rtl/>
        </w:rPr>
        <w:t xml:space="preserve"> ומערכת הענן של </w:t>
      </w:r>
      <w:r w:rsidR="00CB5D66" w:rsidRPr="00AE6BAE">
        <w:rPr>
          <w:rFonts w:ascii="David" w:hAnsi="David" w:cs="David" w:hint="cs"/>
          <w:b w:val="0"/>
          <w:bCs w:val="0"/>
          <w:sz w:val="24"/>
          <w:szCs w:val="24"/>
        </w:rPr>
        <w:t>AWS</w:t>
      </w:r>
      <w:r w:rsidR="001D4085">
        <w:rPr>
          <w:rFonts w:ascii="David" w:hAnsi="David" w:cs="David" w:hint="cs"/>
          <w:b w:val="0"/>
          <w:bCs w:val="0"/>
          <w:sz w:val="24"/>
          <w:szCs w:val="24"/>
          <w:rtl/>
        </w:rPr>
        <w:t xml:space="preserve"> (או כל תשתית שתחליף אותה בהמשך)</w:t>
      </w:r>
      <w:r w:rsidR="00981C55" w:rsidRPr="00AE6BAE">
        <w:rPr>
          <w:rFonts w:ascii="David" w:hAnsi="David" w:cs="David" w:hint="cs"/>
          <w:b w:val="0"/>
          <w:bCs w:val="0"/>
          <w:sz w:val="24"/>
          <w:szCs w:val="24"/>
          <w:rtl/>
        </w:rPr>
        <w:t xml:space="preserve"> יחולו הסעיפים הבאים:</w:t>
      </w:r>
    </w:p>
    <w:p w14:paraId="237496CF" w14:textId="5542FB37" w:rsidR="00930F2D" w:rsidRPr="00AD5234" w:rsidRDefault="00930F2D"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bookmarkStart w:id="182" w:name="_Toc385180485"/>
      <w:r w:rsidRPr="00AD5234">
        <w:rPr>
          <w:rFonts w:ascii="David" w:hAnsi="David" w:cs="David" w:hint="eastAsia"/>
          <w:b w:val="0"/>
          <w:bCs w:val="0"/>
          <w:caps w:val="0"/>
          <w:spacing w:val="0"/>
          <w:sz w:val="24"/>
          <w:szCs w:val="24"/>
          <w:rtl/>
        </w:rPr>
        <w:t>מנהלי</w:t>
      </w:r>
      <w:r w:rsidRPr="00AD5234">
        <w:rPr>
          <w:rFonts w:ascii="David" w:hAnsi="David" w:cs="David"/>
          <w:b w:val="0"/>
          <w:bCs w:val="0"/>
          <w:caps w:val="0"/>
          <w:spacing w:val="0"/>
          <w:sz w:val="24"/>
          <w:szCs w:val="24"/>
          <w:rtl/>
        </w:rPr>
        <w:t xml:space="preserve"> המערכת יתחברו באמצעות </w:t>
      </w:r>
      <w:r>
        <w:rPr>
          <w:rFonts w:ascii="David" w:hAnsi="David" w:cs="David"/>
          <w:b w:val="0"/>
          <w:bCs w:val="0"/>
          <w:caps w:val="0"/>
          <w:spacing w:val="0"/>
          <w:sz w:val="24"/>
          <w:szCs w:val="24"/>
        </w:rPr>
        <w:t>2</w:t>
      </w:r>
      <w:r w:rsidRPr="00AD5234">
        <w:rPr>
          <w:rFonts w:ascii="David" w:hAnsi="David" w:cs="David"/>
          <w:b w:val="0"/>
          <w:bCs w:val="0"/>
          <w:caps w:val="0"/>
          <w:spacing w:val="0"/>
          <w:sz w:val="24"/>
          <w:szCs w:val="24"/>
        </w:rPr>
        <w:t>fa</w:t>
      </w:r>
      <w:r w:rsidRPr="00C34865">
        <w:rPr>
          <w:rFonts w:ascii="David" w:hAnsi="David" w:cs="David"/>
          <w:b w:val="0"/>
          <w:bCs w:val="0"/>
          <w:caps w:val="0"/>
          <w:spacing w:val="0"/>
          <w:sz w:val="24"/>
          <w:szCs w:val="24"/>
          <w:rtl/>
        </w:rPr>
        <w:t xml:space="preserve"> והגבלת </w:t>
      </w:r>
      <w:r w:rsidRPr="00C34865">
        <w:rPr>
          <w:rFonts w:ascii="David" w:hAnsi="David" w:cs="David"/>
          <w:b w:val="0"/>
          <w:bCs w:val="0"/>
          <w:caps w:val="0"/>
          <w:spacing w:val="0"/>
          <w:sz w:val="24"/>
          <w:szCs w:val="24"/>
        </w:rPr>
        <w:t>IP</w:t>
      </w:r>
      <w:r>
        <w:rPr>
          <w:rFonts w:ascii="David" w:hAnsi="David" w:cs="David" w:hint="cs"/>
          <w:b w:val="0"/>
          <w:bCs w:val="0"/>
          <w:caps w:val="0"/>
          <w:spacing w:val="0"/>
          <w:sz w:val="24"/>
          <w:szCs w:val="24"/>
          <w:rtl/>
        </w:rPr>
        <w:t xml:space="preserve"> לרשת</w:t>
      </w:r>
      <w:r w:rsidR="00CB5D66">
        <w:rPr>
          <w:rFonts w:ascii="David" w:hAnsi="David" w:cs="David" w:hint="cs"/>
          <w:b w:val="0"/>
          <w:bCs w:val="0"/>
          <w:caps w:val="0"/>
          <w:spacing w:val="0"/>
          <w:sz w:val="24"/>
          <w:szCs w:val="24"/>
          <w:rtl/>
        </w:rPr>
        <w:t>ות התפעוליות בהם הם פועלים</w:t>
      </w:r>
      <w:r w:rsidRPr="00C34865">
        <w:rPr>
          <w:rFonts w:ascii="David" w:hAnsi="David" w:cs="David"/>
          <w:b w:val="0"/>
          <w:bCs w:val="0"/>
          <w:caps w:val="0"/>
          <w:spacing w:val="0"/>
          <w:sz w:val="24"/>
          <w:szCs w:val="24"/>
          <w:rtl/>
        </w:rPr>
        <w:t>.</w:t>
      </w:r>
    </w:p>
    <w:p w14:paraId="4ACA5B64" w14:textId="125384F7" w:rsidR="00930F2D" w:rsidRPr="006648A2" w:rsidRDefault="00930F2D"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sidRPr="006648A2">
        <w:rPr>
          <w:rFonts w:ascii="David" w:hAnsi="David" w:cs="David" w:hint="cs"/>
          <w:b w:val="0"/>
          <w:bCs w:val="0"/>
          <w:caps w:val="0"/>
          <w:spacing w:val="0"/>
          <w:sz w:val="24"/>
          <w:szCs w:val="24"/>
          <w:rtl/>
        </w:rPr>
        <w:t>כל סיסמאות הניהול של החשבון יישמרו באופן מאובטח בהתאם להנחיות</w:t>
      </w:r>
      <w:r>
        <w:rPr>
          <w:rFonts w:ascii="David" w:hAnsi="David" w:cs="David" w:hint="cs"/>
          <w:b w:val="0"/>
          <w:bCs w:val="0"/>
          <w:caps w:val="0"/>
          <w:spacing w:val="0"/>
          <w:sz w:val="24"/>
          <w:szCs w:val="24"/>
          <w:rtl/>
        </w:rPr>
        <w:t xml:space="preserve"> </w:t>
      </w:r>
      <w:r w:rsidRPr="006648A2">
        <w:rPr>
          <w:rFonts w:ascii="David" w:hAnsi="David" w:cs="David" w:hint="cs"/>
          <w:b w:val="0"/>
          <w:bCs w:val="0"/>
          <w:caps w:val="0"/>
          <w:spacing w:val="0"/>
          <w:sz w:val="24"/>
          <w:szCs w:val="24"/>
          <w:rtl/>
        </w:rPr>
        <w:t>המזמין.</w:t>
      </w:r>
    </w:p>
    <w:p w14:paraId="0EBF4DB2" w14:textId="185F96ED" w:rsidR="00537A89" w:rsidRDefault="00C97F23"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חשבונות המשתמשים יוגדרו תוך הפרדה מכסימלית, </w:t>
      </w:r>
      <w:r w:rsidR="00B65E0D">
        <w:rPr>
          <w:rFonts w:ascii="David" w:hAnsi="David" w:cs="David" w:hint="cs"/>
          <w:b w:val="0"/>
          <w:bCs w:val="0"/>
          <w:caps w:val="0"/>
          <w:spacing w:val="0"/>
          <w:sz w:val="24"/>
          <w:szCs w:val="24"/>
          <w:rtl/>
        </w:rPr>
        <w:t>ככל הניתן</w:t>
      </w:r>
      <w:r>
        <w:rPr>
          <w:rFonts w:ascii="David" w:hAnsi="David" w:cs="David" w:hint="cs"/>
          <w:b w:val="0"/>
          <w:bCs w:val="0"/>
          <w:caps w:val="0"/>
          <w:spacing w:val="0"/>
          <w:sz w:val="24"/>
          <w:szCs w:val="24"/>
          <w:rtl/>
        </w:rPr>
        <w:t>, בין התפקידים השונים</w:t>
      </w:r>
      <w:r w:rsidR="00EA24DC">
        <w:rPr>
          <w:rFonts w:ascii="David" w:hAnsi="David" w:cs="David" w:hint="cs"/>
          <w:b w:val="0"/>
          <w:bCs w:val="0"/>
          <w:caps w:val="0"/>
          <w:spacing w:val="0"/>
          <w:sz w:val="24"/>
          <w:szCs w:val="24"/>
          <w:rtl/>
        </w:rPr>
        <w:t>, עם מינימום הרשאות לכל משתמש (</w:t>
      </w:r>
      <w:r w:rsidR="00EA24DC">
        <w:rPr>
          <w:rFonts w:ascii="David" w:hAnsi="David" w:cs="David"/>
          <w:b w:val="0"/>
          <w:bCs w:val="0"/>
          <w:caps w:val="0"/>
          <w:spacing w:val="0"/>
          <w:sz w:val="24"/>
          <w:szCs w:val="24"/>
        </w:rPr>
        <w:t>Least Privilege</w:t>
      </w:r>
      <w:r w:rsidR="00EA24DC">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t xml:space="preserve"> </w:t>
      </w:r>
      <w:r w:rsidR="00EA24DC">
        <w:rPr>
          <w:rFonts w:ascii="David" w:hAnsi="David" w:cs="David" w:hint="cs"/>
          <w:b w:val="0"/>
          <w:bCs w:val="0"/>
          <w:caps w:val="0"/>
          <w:spacing w:val="0"/>
          <w:sz w:val="24"/>
          <w:szCs w:val="24"/>
          <w:rtl/>
        </w:rPr>
        <w:t>ו</w:t>
      </w:r>
      <w:r>
        <w:rPr>
          <w:rFonts w:ascii="David" w:hAnsi="David" w:cs="David" w:hint="cs"/>
          <w:b w:val="0"/>
          <w:bCs w:val="0"/>
          <w:caps w:val="0"/>
          <w:spacing w:val="0"/>
          <w:sz w:val="24"/>
          <w:szCs w:val="24"/>
          <w:rtl/>
        </w:rPr>
        <w:t xml:space="preserve">תוך </w:t>
      </w:r>
      <w:r w:rsidR="00EA24DC">
        <w:rPr>
          <w:rFonts w:ascii="David" w:hAnsi="David" w:cs="David" w:hint="cs"/>
          <w:b w:val="0"/>
          <w:bCs w:val="0"/>
          <w:caps w:val="0"/>
          <w:spacing w:val="0"/>
          <w:sz w:val="24"/>
          <w:szCs w:val="24"/>
          <w:rtl/>
        </w:rPr>
        <w:t>הפרדת סמכויות</w:t>
      </w:r>
      <w:r>
        <w:rPr>
          <w:rFonts w:ascii="David" w:hAnsi="David" w:cs="David" w:hint="cs"/>
          <w:b w:val="0"/>
          <w:bCs w:val="0"/>
          <w:caps w:val="0"/>
          <w:spacing w:val="0"/>
          <w:sz w:val="24"/>
          <w:szCs w:val="24"/>
          <w:rtl/>
        </w:rPr>
        <w:t xml:space="preserve"> </w:t>
      </w:r>
      <w:r w:rsidR="00EA24DC">
        <w:rPr>
          <w:rFonts w:ascii="David" w:hAnsi="David" w:cs="David" w:hint="cs"/>
          <w:b w:val="0"/>
          <w:bCs w:val="0"/>
          <w:caps w:val="0"/>
          <w:spacing w:val="0"/>
          <w:sz w:val="24"/>
          <w:szCs w:val="24"/>
          <w:rtl/>
        </w:rPr>
        <w:t>(</w:t>
      </w:r>
      <w:r>
        <w:rPr>
          <w:rFonts w:ascii="David" w:hAnsi="David" w:cs="David"/>
          <w:b w:val="0"/>
          <w:bCs w:val="0"/>
          <w:caps w:val="0"/>
          <w:spacing w:val="0"/>
          <w:sz w:val="24"/>
          <w:szCs w:val="24"/>
        </w:rPr>
        <w:t>separation of d</w:t>
      </w:r>
      <w:r w:rsidR="00EA24DC">
        <w:rPr>
          <w:rFonts w:ascii="David" w:hAnsi="David" w:cs="David"/>
          <w:b w:val="0"/>
          <w:bCs w:val="0"/>
          <w:caps w:val="0"/>
          <w:spacing w:val="0"/>
          <w:sz w:val="24"/>
          <w:szCs w:val="24"/>
        </w:rPr>
        <w:t>u</w:t>
      </w:r>
      <w:r>
        <w:rPr>
          <w:rFonts w:ascii="David" w:hAnsi="David" w:cs="David"/>
          <w:b w:val="0"/>
          <w:bCs w:val="0"/>
          <w:caps w:val="0"/>
          <w:spacing w:val="0"/>
          <w:sz w:val="24"/>
          <w:szCs w:val="24"/>
        </w:rPr>
        <w:t>ties</w:t>
      </w:r>
      <w:r w:rsidR="00EA24DC">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t xml:space="preserve"> בין הגורמים השונים</w:t>
      </w:r>
      <w:r w:rsidR="00537A89" w:rsidRPr="001C2311">
        <w:rPr>
          <w:rFonts w:ascii="David" w:hAnsi="David" w:cs="David"/>
          <w:b w:val="0"/>
          <w:bCs w:val="0"/>
          <w:caps w:val="0"/>
          <w:spacing w:val="0"/>
          <w:sz w:val="24"/>
          <w:szCs w:val="24"/>
          <w:rtl/>
        </w:rPr>
        <w:t>.</w:t>
      </w:r>
      <w:bookmarkEnd w:id="182"/>
    </w:p>
    <w:p w14:paraId="30778851" w14:textId="77777777" w:rsidR="00930F2D" w:rsidRDefault="00930F2D" w:rsidP="00382785">
      <w:pPr>
        <w:pStyle w:val="25"/>
        <w:numPr>
          <w:ilvl w:val="2"/>
          <w:numId w:val="72"/>
        </w:numPr>
        <w:spacing w:line="360" w:lineRule="auto"/>
        <w:ind w:left="1559" w:hanging="56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אמצעי זיהוי כגון </w:t>
      </w:r>
      <w:r>
        <w:rPr>
          <w:rFonts w:ascii="David" w:hAnsi="David" w:cs="David" w:hint="cs"/>
          <w:b w:val="0"/>
          <w:bCs w:val="0"/>
          <w:caps w:val="0"/>
          <w:spacing w:val="0"/>
          <w:sz w:val="24"/>
          <w:szCs w:val="24"/>
        </w:rPr>
        <w:t>API</w:t>
      </w:r>
      <w:r>
        <w:rPr>
          <w:rFonts w:ascii="David" w:hAnsi="David" w:cs="David" w:hint="cs"/>
          <w:b w:val="0"/>
          <w:bCs w:val="0"/>
          <w:caps w:val="0"/>
          <w:spacing w:val="0"/>
          <w:sz w:val="24"/>
          <w:szCs w:val="24"/>
          <w:rtl/>
        </w:rPr>
        <w:t xml:space="preserve">, </w:t>
      </w:r>
      <w:r>
        <w:rPr>
          <w:rFonts w:ascii="David" w:hAnsi="David" w:cs="David"/>
          <w:b w:val="0"/>
          <w:bCs w:val="0"/>
          <w:caps w:val="0"/>
          <w:spacing w:val="0"/>
          <w:sz w:val="24"/>
          <w:szCs w:val="24"/>
        </w:rPr>
        <w:t>Certificate keys</w:t>
      </w:r>
      <w:r>
        <w:rPr>
          <w:rFonts w:ascii="David" w:hAnsi="David" w:cs="David" w:hint="cs"/>
          <w:b w:val="0"/>
          <w:bCs w:val="0"/>
          <w:caps w:val="0"/>
          <w:spacing w:val="0"/>
          <w:sz w:val="24"/>
          <w:szCs w:val="24"/>
          <w:rtl/>
        </w:rPr>
        <w:t xml:space="preserve">, מפתחות הצפנה ודומיהם יוגדרו לפי </w:t>
      </w:r>
      <w:r>
        <w:rPr>
          <w:rFonts w:ascii="David" w:hAnsi="David" w:cs="David"/>
          <w:b w:val="0"/>
          <w:bCs w:val="0"/>
          <w:caps w:val="0"/>
          <w:spacing w:val="0"/>
          <w:sz w:val="24"/>
          <w:szCs w:val="24"/>
        </w:rPr>
        <w:t xml:space="preserve">best practices </w:t>
      </w:r>
      <w:r>
        <w:rPr>
          <w:rFonts w:ascii="David" w:hAnsi="David" w:cs="David" w:hint="cs"/>
          <w:b w:val="0"/>
          <w:bCs w:val="0"/>
          <w:caps w:val="0"/>
          <w:spacing w:val="0"/>
          <w:sz w:val="24"/>
          <w:szCs w:val="24"/>
          <w:rtl/>
        </w:rPr>
        <w:t xml:space="preserve"> מקובלים. הכוללים:</w:t>
      </w:r>
    </w:p>
    <w:p w14:paraId="74B56410" w14:textId="695DEF56" w:rsidR="00930F2D" w:rsidRDefault="00930F2D" w:rsidP="00382785">
      <w:pPr>
        <w:pStyle w:val="25"/>
        <w:numPr>
          <w:ilvl w:val="3"/>
          <w:numId w:val="72"/>
        </w:numPr>
        <w:spacing w:line="360" w:lineRule="auto"/>
        <w:ind w:left="212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קישור למשתמש בעל </w:t>
      </w:r>
      <w:r>
        <w:rPr>
          <w:rFonts w:ascii="David" w:hAnsi="David" w:cs="David"/>
          <w:b w:val="0"/>
          <w:bCs w:val="0"/>
          <w:caps w:val="0"/>
          <w:spacing w:val="0"/>
          <w:sz w:val="24"/>
          <w:szCs w:val="24"/>
        </w:rPr>
        <w:t>Least privileges</w:t>
      </w:r>
    </w:p>
    <w:p w14:paraId="6DCCB571" w14:textId="538411E6" w:rsidR="00930F2D" w:rsidRDefault="00930F2D" w:rsidP="00382785">
      <w:pPr>
        <w:pStyle w:val="25"/>
        <w:numPr>
          <w:ilvl w:val="3"/>
          <w:numId w:val="72"/>
        </w:numPr>
        <w:spacing w:line="360" w:lineRule="auto"/>
        <w:ind w:left="2124" w:hanging="425"/>
        <w:jc w:val="both"/>
        <w:rPr>
          <w:rFonts w:ascii="David" w:hAnsi="David" w:cs="David"/>
          <w:b w:val="0"/>
          <w:bCs w:val="0"/>
          <w:caps w:val="0"/>
          <w:spacing w:val="0"/>
          <w:sz w:val="24"/>
          <w:szCs w:val="24"/>
        </w:rPr>
      </w:pPr>
      <w:r>
        <w:rPr>
          <w:rFonts w:ascii="David" w:hAnsi="David" w:cs="David"/>
          <w:b w:val="0"/>
          <w:bCs w:val="0"/>
          <w:caps w:val="0"/>
          <w:spacing w:val="0"/>
          <w:sz w:val="24"/>
          <w:szCs w:val="24"/>
        </w:rPr>
        <w:t>Rotation</w:t>
      </w:r>
      <w:r>
        <w:rPr>
          <w:rFonts w:ascii="David" w:hAnsi="David" w:cs="David" w:hint="cs"/>
          <w:b w:val="0"/>
          <w:bCs w:val="0"/>
          <w:caps w:val="0"/>
          <w:spacing w:val="0"/>
          <w:sz w:val="24"/>
          <w:szCs w:val="24"/>
          <w:rtl/>
        </w:rPr>
        <w:t xml:space="preserve"> </w:t>
      </w:r>
      <w:r>
        <w:rPr>
          <w:rFonts w:ascii="David" w:hAnsi="David" w:cs="David"/>
          <w:b w:val="0"/>
          <w:bCs w:val="0"/>
          <w:caps w:val="0"/>
          <w:spacing w:val="0"/>
          <w:sz w:val="24"/>
          <w:szCs w:val="24"/>
          <w:rtl/>
        </w:rPr>
        <w:t>–</w:t>
      </w:r>
      <w:r>
        <w:rPr>
          <w:rFonts w:ascii="David" w:hAnsi="David" w:cs="David" w:hint="cs"/>
          <w:b w:val="0"/>
          <w:bCs w:val="0"/>
          <w:caps w:val="0"/>
          <w:spacing w:val="0"/>
          <w:sz w:val="24"/>
          <w:szCs w:val="24"/>
          <w:rtl/>
        </w:rPr>
        <w:t xml:space="preserve"> ביצוע החלפה של אמצעי זיהוי באופן תקופתי.</w:t>
      </w:r>
    </w:p>
    <w:p w14:paraId="6159A529" w14:textId="77777777" w:rsidR="00930F2D" w:rsidRDefault="00930F2D" w:rsidP="00382785">
      <w:pPr>
        <w:pStyle w:val="25"/>
        <w:numPr>
          <w:ilvl w:val="3"/>
          <w:numId w:val="72"/>
        </w:numPr>
        <w:spacing w:line="360" w:lineRule="auto"/>
        <w:ind w:left="212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שמית אמצעי הזיהוי במיקום מאובטח  (אין לשמור אמצעי זיהוי בקוד או בקבצי הגדרה)</w:t>
      </w:r>
    </w:p>
    <w:p w14:paraId="47221280" w14:textId="0CAF76CB" w:rsidR="00930F2D" w:rsidRDefault="00930F2D" w:rsidP="00382785">
      <w:pPr>
        <w:pStyle w:val="25"/>
        <w:numPr>
          <w:ilvl w:val="3"/>
          <w:numId w:val="72"/>
        </w:numPr>
        <w:spacing w:line="360" w:lineRule="auto"/>
        <w:ind w:left="212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שימוש בכלים משלימים לשמירה דוגמת </w:t>
      </w:r>
      <w:r>
        <w:rPr>
          <w:rFonts w:ascii="David" w:hAnsi="David" w:cs="David"/>
          <w:b w:val="0"/>
          <w:bCs w:val="0"/>
          <w:caps w:val="0"/>
          <w:spacing w:val="0"/>
          <w:sz w:val="24"/>
          <w:szCs w:val="24"/>
        </w:rPr>
        <w:t>AWS secret store</w:t>
      </w:r>
      <w:r>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Pr>
        <w:t>AW</w:t>
      </w:r>
      <w:r>
        <w:rPr>
          <w:rFonts w:ascii="David" w:hAnsi="David" w:cs="David"/>
          <w:b w:val="0"/>
          <w:bCs w:val="0"/>
          <w:caps w:val="0"/>
          <w:spacing w:val="0"/>
          <w:sz w:val="24"/>
          <w:szCs w:val="24"/>
        </w:rPr>
        <w:t>S IAM</w:t>
      </w:r>
      <w:r>
        <w:rPr>
          <w:rFonts w:ascii="David" w:hAnsi="David" w:cs="David" w:hint="cs"/>
          <w:b w:val="0"/>
          <w:bCs w:val="0"/>
          <w:caps w:val="0"/>
          <w:spacing w:val="0"/>
          <w:sz w:val="24"/>
          <w:szCs w:val="24"/>
          <w:rtl/>
        </w:rPr>
        <w:t xml:space="preserve">, </w:t>
      </w:r>
      <w:r>
        <w:rPr>
          <w:rFonts w:ascii="David" w:hAnsi="David" w:cs="David"/>
          <w:b w:val="0"/>
          <w:bCs w:val="0"/>
          <w:caps w:val="0"/>
          <w:spacing w:val="0"/>
          <w:sz w:val="24"/>
          <w:szCs w:val="24"/>
        </w:rPr>
        <w:t>Azure key vault</w:t>
      </w:r>
      <w:r>
        <w:rPr>
          <w:rFonts w:ascii="David" w:hAnsi="David" w:cs="David" w:hint="cs"/>
          <w:b w:val="0"/>
          <w:bCs w:val="0"/>
          <w:caps w:val="0"/>
          <w:spacing w:val="0"/>
          <w:sz w:val="24"/>
          <w:szCs w:val="24"/>
          <w:rtl/>
        </w:rPr>
        <w:t>.</w:t>
      </w:r>
    </w:p>
    <w:p w14:paraId="5C14710A" w14:textId="77777777" w:rsidR="00EA24DC" w:rsidRDefault="00C97F23" w:rsidP="00382785">
      <w:pPr>
        <w:pStyle w:val="25"/>
        <w:numPr>
          <w:ilvl w:val="2"/>
          <w:numId w:val="72"/>
        </w:numPr>
        <w:spacing w:line="360" w:lineRule="auto"/>
        <w:ind w:left="1559" w:hanging="567"/>
        <w:jc w:val="both"/>
        <w:rPr>
          <w:rFonts w:ascii="David" w:hAnsi="David" w:cs="David"/>
          <w:b w:val="0"/>
          <w:bCs w:val="0"/>
          <w:caps w:val="0"/>
          <w:spacing w:val="0"/>
          <w:sz w:val="24"/>
          <w:szCs w:val="24"/>
        </w:rPr>
      </w:pPr>
      <w:bookmarkStart w:id="183" w:name="_Toc385180487"/>
      <w:r>
        <w:rPr>
          <w:rFonts w:ascii="David" w:hAnsi="David" w:cs="David" w:hint="cs"/>
          <w:b w:val="0"/>
          <w:bCs w:val="0"/>
          <w:caps w:val="0"/>
          <w:spacing w:val="0"/>
          <w:sz w:val="24"/>
          <w:szCs w:val="24"/>
          <w:rtl/>
        </w:rPr>
        <w:t xml:space="preserve">ככל הניתן תוגדר למנהלי המערכת נעילת חשבון </w:t>
      </w:r>
      <w:r w:rsidR="00EA24DC">
        <w:rPr>
          <w:rFonts w:ascii="David" w:hAnsi="David" w:cs="David" w:hint="cs"/>
          <w:b w:val="0"/>
          <w:bCs w:val="0"/>
          <w:caps w:val="0"/>
          <w:spacing w:val="0"/>
          <w:sz w:val="24"/>
          <w:szCs w:val="24"/>
          <w:rtl/>
        </w:rPr>
        <w:t>לאחר 5 ניסיונות גישה כושלים.</w:t>
      </w:r>
    </w:p>
    <w:p w14:paraId="10CC6E09" w14:textId="66C894C7" w:rsidR="00C97F23" w:rsidRDefault="00EA24DC" w:rsidP="00382785">
      <w:pPr>
        <w:pStyle w:val="25"/>
        <w:numPr>
          <w:ilvl w:val="2"/>
          <w:numId w:val="72"/>
        </w:numPr>
        <w:spacing w:line="360" w:lineRule="auto"/>
        <w:ind w:left="1559" w:hanging="56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ככל הניתן תוגדר מדיניות ניתוק מהמערכת לאחר 15 דקות של אי שימוש</w:t>
      </w:r>
      <w:r w:rsidR="00930F2D">
        <w:rPr>
          <w:rFonts w:ascii="David" w:hAnsi="David" w:cs="David" w:hint="cs"/>
          <w:b w:val="0"/>
          <w:bCs w:val="0"/>
          <w:caps w:val="0"/>
          <w:spacing w:val="0"/>
          <w:sz w:val="24"/>
          <w:szCs w:val="24"/>
          <w:rtl/>
        </w:rPr>
        <w:t xml:space="preserve"> למשתמשים בכלל ומנהלי מערכת בפרט</w:t>
      </w:r>
      <w:r>
        <w:rPr>
          <w:rFonts w:ascii="David" w:hAnsi="David" w:cs="David" w:hint="cs"/>
          <w:b w:val="0"/>
          <w:bCs w:val="0"/>
          <w:caps w:val="0"/>
          <w:spacing w:val="0"/>
          <w:sz w:val="24"/>
          <w:szCs w:val="24"/>
          <w:rtl/>
        </w:rPr>
        <w:t>.</w:t>
      </w:r>
      <w:bookmarkStart w:id="184" w:name="_Toc385180493"/>
      <w:bookmarkEnd w:id="183"/>
    </w:p>
    <w:p w14:paraId="55198887" w14:textId="77777777" w:rsidR="00981C55" w:rsidRPr="00D7692D" w:rsidRDefault="00981C55" w:rsidP="00D7692D">
      <w:pPr>
        <w:rPr>
          <w:b/>
          <w:bCs/>
          <w:caps/>
        </w:rPr>
      </w:pPr>
    </w:p>
    <w:p w14:paraId="3B6A4459" w14:textId="77777777" w:rsidR="00537A89" w:rsidRPr="007F3A3F" w:rsidRDefault="00537A89" w:rsidP="00382785">
      <w:pPr>
        <w:pStyle w:val="25"/>
        <w:numPr>
          <w:ilvl w:val="1"/>
          <w:numId w:val="72"/>
        </w:numPr>
        <w:tabs>
          <w:tab w:val="left" w:pos="1050"/>
        </w:tabs>
        <w:spacing w:after="120"/>
        <w:ind w:left="788" w:hanging="431"/>
        <w:jc w:val="both"/>
        <w:rPr>
          <w:rFonts w:ascii="David" w:hAnsi="David" w:cs="David"/>
          <w:caps w:val="0"/>
          <w:rtl/>
        </w:rPr>
      </w:pPr>
      <w:bookmarkStart w:id="185" w:name="_Toc385180559"/>
      <w:bookmarkEnd w:id="184"/>
      <w:r w:rsidRPr="007F3A3F">
        <w:rPr>
          <w:rFonts w:ascii="David" w:hAnsi="David" w:cs="David" w:hint="cs"/>
          <w:caps w:val="0"/>
          <w:rtl/>
        </w:rPr>
        <w:t>ניטור, בקרה וחיווים</w:t>
      </w:r>
      <w:bookmarkEnd w:id="185"/>
    </w:p>
    <w:p w14:paraId="76CCDDB9" w14:textId="2B5DAE01" w:rsidR="00EA24DC" w:rsidRDefault="00EA24DC" w:rsidP="00382785">
      <w:pPr>
        <w:pStyle w:val="25"/>
        <w:numPr>
          <w:ilvl w:val="2"/>
          <w:numId w:val="72"/>
        </w:numPr>
        <w:spacing w:line="360" w:lineRule="auto"/>
        <w:ind w:left="1699" w:hanging="707"/>
        <w:jc w:val="both"/>
        <w:rPr>
          <w:rFonts w:ascii="David" w:hAnsi="David" w:cs="David"/>
          <w:b w:val="0"/>
          <w:bCs w:val="0"/>
          <w:caps w:val="0"/>
          <w:spacing w:val="0"/>
          <w:sz w:val="24"/>
          <w:szCs w:val="24"/>
        </w:rPr>
      </w:pPr>
      <w:bookmarkStart w:id="186" w:name="_Toc385180562"/>
      <w:r>
        <w:rPr>
          <w:rFonts w:ascii="David" w:hAnsi="David" w:cs="David" w:hint="cs"/>
          <w:b w:val="0"/>
          <w:bCs w:val="0"/>
          <w:caps w:val="0"/>
          <w:spacing w:val="0"/>
          <w:sz w:val="24"/>
          <w:szCs w:val="24"/>
          <w:rtl/>
        </w:rPr>
        <w:t>הספק יחזיק מערכת ניטור מ</w:t>
      </w:r>
      <w:r w:rsidR="00B65E0D">
        <w:rPr>
          <w:rFonts w:ascii="David" w:hAnsi="David" w:cs="David" w:hint="cs"/>
          <w:b w:val="0"/>
          <w:bCs w:val="0"/>
          <w:caps w:val="0"/>
          <w:spacing w:val="0"/>
          <w:sz w:val="24"/>
          <w:szCs w:val="24"/>
          <w:rtl/>
        </w:rPr>
        <w:t>ר</w:t>
      </w:r>
      <w:r>
        <w:rPr>
          <w:rFonts w:ascii="David" w:hAnsi="David" w:cs="David" w:hint="cs"/>
          <w:b w:val="0"/>
          <w:bCs w:val="0"/>
          <w:caps w:val="0"/>
          <w:spacing w:val="0"/>
          <w:sz w:val="24"/>
          <w:szCs w:val="24"/>
          <w:rtl/>
        </w:rPr>
        <w:t>כזית לכלל אירועי אבטחת המידע במערכת (</w:t>
      </w:r>
      <w:r>
        <w:rPr>
          <w:rFonts w:ascii="David" w:hAnsi="David" w:cs="David"/>
          <w:b w:val="0"/>
          <w:bCs w:val="0"/>
          <w:caps w:val="0"/>
          <w:spacing w:val="0"/>
          <w:sz w:val="24"/>
          <w:szCs w:val="24"/>
        </w:rPr>
        <w:t>SIEM</w:t>
      </w:r>
      <w:r>
        <w:rPr>
          <w:rFonts w:ascii="David" w:hAnsi="David" w:cs="David" w:hint="cs"/>
          <w:b w:val="0"/>
          <w:bCs w:val="0"/>
          <w:caps w:val="0"/>
          <w:spacing w:val="0"/>
          <w:sz w:val="24"/>
          <w:szCs w:val="24"/>
          <w:rtl/>
        </w:rPr>
        <w:t>)</w:t>
      </w:r>
      <w:r>
        <w:rPr>
          <w:rFonts w:ascii="David" w:hAnsi="David" w:cs="David"/>
          <w:b w:val="0"/>
          <w:bCs w:val="0"/>
          <w:caps w:val="0"/>
          <w:spacing w:val="0"/>
          <w:sz w:val="24"/>
          <w:szCs w:val="24"/>
        </w:rPr>
        <w:t>.</w:t>
      </w:r>
    </w:p>
    <w:p w14:paraId="2C6308C8" w14:textId="03CEC0D4" w:rsidR="00537A89" w:rsidRPr="007F3A3F" w:rsidRDefault="00EA24DC" w:rsidP="00382785">
      <w:pPr>
        <w:pStyle w:val="25"/>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הספק יגדיר בחשבון המערכת בענן הוצאת כלל הלוגים הרלוונטיים למערכת הניטור.</w:t>
      </w:r>
      <w:bookmarkEnd w:id="186"/>
    </w:p>
    <w:p w14:paraId="6E549CD2" w14:textId="1065AEEA" w:rsidR="00EA24DC" w:rsidRDefault="00EA24DC" w:rsidP="00382785">
      <w:pPr>
        <w:pStyle w:val="25"/>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הספק יגדיר חוקי התראה לאיתור אירועים חריגים ברמת ה-</w:t>
      </w:r>
      <w:r>
        <w:rPr>
          <w:rFonts w:ascii="David" w:hAnsi="David" w:cs="David"/>
          <w:b w:val="0"/>
          <w:bCs w:val="0"/>
          <w:caps w:val="0"/>
          <w:spacing w:val="0"/>
          <w:sz w:val="24"/>
          <w:szCs w:val="24"/>
        </w:rPr>
        <w:t>system</w:t>
      </w:r>
      <w:r>
        <w:rPr>
          <w:rFonts w:ascii="David" w:hAnsi="David" w:cs="David" w:hint="cs"/>
          <w:b w:val="0"/>
          <w:bCs w:val="0"/>
          <w:caps w:val="0"/>
          <w:spacing w:val="0"/>
          <w:sz w:val="24"/>
          <w:szCs w:val="24"/>
          <w:rtl/>
        </w:rPr>
        <w:t xml:space="preserve"> וברמה היישומית וינטר את האירועים </w:t>
      </w:r>
      <w:r w:rsidR="00930F2D">
        <w:rPr>
          <w:rFonts w:ascii="David" w:hAnsi="David" w:cs="David" w:hint="cs"/>
          <w:b w:val="0"/>
          <w:bCs w:val="0"/>
          <w:caps w:val="0"/>
          <w:spacing w:val="0"/>
          <w:sz w:val="24"/>
          <w:szCs w:val="24"/>
          <w:rtl/>
        </w:rPr>
        <w:t>באופן שוטף</w:t>
      </w:r>
      <w:r>
        <w:rPr>
          <w:rFonts w:ascii="David" w:hAnsi="David" w:cs="David" w:hint="cs"/>
          <w:b w:val="0"/>
          <w:bCs w:val="0"/>
          <w:caps w:val="0"/>
          <w:spacing w:val="0"/>
          <w:sz w:val="24"/>
          <w:szCs w:val="24"/>
          <w:rtl/>
        </w:rPr>
        <w:t>.</w:t>
      </w:r>
    </w:p>
    <w:p w14:paraId="5DA9570A" w14:textId="517CB25D" w:rsidR="00EA24DC" w:rsidRDefault="00EA24DC" w:rsidP="00382785">
      <w:pPr>
        <w:pStyle w:val="25"/>
        <w:numPr>
          <w:ilvl w:val="2"/>
          <w:numId w:val="72"/>
        </w:numPr>
        <w:spacing w:line="360" w:lineRule="auto"/>
        <w:ind w:left="1699" w:hanging="707"/>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במקרה של אירוע חריג ברמת סיכון גבוה</w:t>
      </w:r>
      <w:r w:rsidR="00B65E0D">
        <w:rPr>
          <w:rFonts w:ascii="David" w:hAnsi="David" w:cs="David" w:hint="cs"/>
          <w:b w:val="0"/>
          <w:bCs w:val="0"/>
          <w:caps w:val="0"/>
          <w:spacing w:val="0"/>
          <w:sz w:val="24"/>
          <w:szCs w:val="24"/>
          <w:rtl/>
        </w:rPr>
        <w:t>ה</w:t>
      </w:r>
      <w:r>
        <w:rPr>
          <w:rFonts w:ascii="David" w:hAnsi="David" w:cs="David" w:hint="cs"/>
          <w:b w:val="0"/>
          <w:bCs w:val="0"/>
          <w:caps w:val="0"/>
          <w:spacing w:val="0"/>
          <w:sz w:val="24"/>
          <w:szCs w:val="24"/>
          <w:rtl/>
        </w:rPr>
        <w:t xml:space="preserve">, תיוצר התראה שתועבר במסרון או מנגנון </w:t>
      </w:r>
      <w:r w:rsidR="00B65E0D">
        <w:rPr>
          <w:rFonts w:ascii="David" w:hAnsi="David" w:cs="David" w:hint="cs"/>
          <w:b w:val="0"/>
          <w:bCs w:val="0"/>
          <w:caps w:val="0"/>
          <w:spacing w:val="0"/>
          <w:sz w:val="24"/>
          <w:szCs w:val="24"/>
          <w:rtl/>
        </w:rPr>
        <w:t>ה</w:t>
      </w:r>
      <w:r>
        <w:rPr>
          <w:rFonts w:ascii="David" w:hAnsi="David" w:cs="David" w:hint="cs"/>
          <w:b w:val="0"/>
          <w:bCs w:val="0"/>
          <w:caps w:val="0"/>
          <w:spacing w:val="0"/>
          <w:sz w:val="24"/>
          <w:szCs w:val="24"/>
          <w:rtl/>
        </w:rPr>
        <w:t>ודעה מיידית אחר למנהלי המערכת.</w:t>
      </w:r>
      <w:bookmarkStart w:id="187" w:name="_Toc385180568"/>
    </w:p>
    <w:p w14:paraId="7294C0A0" w14:textId="30DAD32B" w:rsidR="00930F2D" w:rsidRPr="00930F2D" w:rsidRDefault="00930F2D" w:rsidP="00382785">
      <w:pPr>
        <w:pStyle w:val="25"/>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על הספק, </w:t>
      </w:r>
      <w:r w:rsidR="00981C55">
        <w:rPr>
          <w:rFonts w:ascii="David" w:hAnsi="David" w:cs="David" w:hint="cs"/>
          <w:b w:val="0"/>
          <w:bCs w:val="0"/>
          <w:caps w:val="0"/>
          <w:spacing w:val="0"/>
          <w:sz w:val="24"/>
          <w:szCs w:val="24"/>
          <w:rtl/>
        </w:rPr>
        <w:t xml:space="preserve">להעביר </w:t>
      </w:r>
      <w:r>
        <w:rPr>
          <w:rFonts w:ascii="David" w:hAnsi="David" w:cs="David" w:hint="cs"/>
          <w:b w:val="0"/>
          <w:bCs w:val="0"/>
          <w:caps w:val="0"/>
          <w:spacing w:val="0"/>
          <w:sz w:val="24"/>
          <w:szCs w:val="24"/>
          <w:rtl/>
        </w:rPr>
        <w:t xml:space="preserve">את כלל האירועים מהמערכת (תשתית הענן והיישום) למערכת </w:t>
      </w:r>
      <w:r>
        <w:rPr>
          <w:rFonts w:ascii="David" w:hAnsi="David" w:cs="David"/>
          <w:b w:val="0"/>
          <w:bCs w:val="0"/>
          <w:caps w:val="0"/>
          <w:spacing w:val="0"/>
          <w:sz w:val="24"/>
          <w:szCs w:val="24"/>
        </w:rPr>
        <w:t>SIEM</w:t>
      </w:r>
      <w:r>
        <w:rPr>
          <w:rFonts w:ascii="David" w:hAnsi="David" w:cs="David" w:hint="cs"/>
          <w:b w:val="0"/>
          <w:bCs w:val="0"/>
          <w:caps w:val="0"/>
          <w:spacing w:val="0"/>
          <w:sz w:val="24"/>
          <w:szCs w:val="24"/>
          <w:rtl/>
        </w:rPr>
        <w:t xml:space="preserve"> חיצונית (ממשלתית או של כל גוף אחר) בהתאם להגדרת </w:t>
      </w:r>
      <w:r w:rsidRPr="00930F2D">
        <w:rPr>
          <w:rFonts w:ascii="David" w:hAnsi="David" w:cs="David" w:hint="cs"/>
          <w:b w:val="0"/>
          <w:bCs w:val="0"/>
          <w:caps w:val="0"/>
          <w:spacing w:val="0"/>
          <w:sz w:val="24"/>
          <w:szCs w:val="24"/>
          <w:rtl/>
        </w:rPr>
        <w:t>המזמין.</w:t>
      </w:r>
      <w:r w:rsidRPr="00930F2D">
        <w:rPr>
          <w:rFonts w:ascii="David" w:hAnsi="David" w:cs="David" w:hint="cs"/>
          <w:b w:val="0"/>
          <w:bCs w:val="0"/>
          <w:caps w:val="0"/>
          <w:spacing w:val="0"/>
          <w:sz w:val="24"/>
          <w:szCs w:val="24"/>
          <w:rtl/>
        </w:rPr>
        <w:tab/>
      </w:r>
      <w:r w:rsidRPr="00930F2D">
        <w:rPr>
          <w:rFonts w:ascii="David" w:hAnsi="David" w:cs="David"/>
          <w:b w:val="0"/>
          <w:bCs w:val="0"/>
          <w:caps w:val="0"/>
          <w:spacing w:val="0"/>
          <w:sz w:val="24"/>
          <w:szCs w:val="24"/>
          <w:rtl/>
        </w:rPr>
        <w:br/>
      </w:r>
      <w:r w:rsidRPr="00D7692D">
        <w:rPr>
          <w:rFonts w:ascii="David" w:hAnsi="David" w:cs="David" w:hint="eastAsia"/>
          <w:b w:val="0"/>
          <w:bCs w:val="0"/>
          <w:caps w:val="0"/>
          <w:spacing w:val="0"/>
          <w:sz w:val="24"/>
          <w:szCs w:val="24"/>
          <w:rtl/>
        </w:rPr>
        <w:t>המזמין</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רשאי</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לדרוש</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מהספק</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פרטים</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על</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אירועי</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דליפת</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מידע</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וסייבר</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שקשורים</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בחשבונו</w:t>
      </w:r>
      <w:r w:rsidRPr="00D7692D">
        <w:rPr>
          <w:rFonts w:ascii="David" w:hAnsi="David" w:cs="David"/>
          <w:b w:val="0"/>
          <w:bCs w:val="0"/>
          <w:caps w:val="0"/>
          <w:spacing w:val="0"/>
          <w:sz w:val="24"/>
          <w:szCs w:val="24"/>
          <w:rtl/>
        </w:rPr>
        <w:t>.</w:t>
      </w:r>
    </w:p>
    <w:p w14:paraId="447D0209" w14:textId="3FE9862B" w:rsidR="00537A89" w:rsidRPr="007F3A3F" w:rsidRDefault="00930F2D" w:rsidP="00382785">
      <w:pPr>
        <w:pStyle w:val="25"/>
        <w:numPr>
          <w:ilvl w:val="2"/>
          <w:numId w:val="72"/>
        </w:numPr>
        <w:spacing w:line="360" w:lineRule="auto"/>
        <w:ind w:left="1699" w:hanging="707"/>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על הספק לשמור את </w:t>
      </w:r>
      <w:r w:rsidRPr="00C4306C">
        <w:rPr>
          <w:rFonts w:ascii="David" w:hAnsi="David" w:cs="David"/>
          <w:b w:val="0"/>
          <w:bCs w:val="0"/>
          <w:caps w:val="0"/>
          <w:spacing w:val="0"/>
          <w:sz w:val="24"/>
          <w:szCs w:val="24"/>
          <w:rtl/>
        </w:rPr>
        <w:t>יומן האירועים (</w:t>
      </w:r>
      <w:r w:rsidRPr="00C4306C">
        <w:rPr>
          <w:rFonts w:ascii="David" w:hAnsi="David" w:cs="David"/>
          <w:b w:val="0"/>
          <w:bCs w:val="0"/>
          <w:caps w:val="0"/>
          <w:spacing w:val="0"/>
          <w:sz w:val="24"/>
          <w:szCs w:val="24"/>
        </w:rPr>
        <w:t>Event Log</w:t>
      </w:r>
      <w:r w:rsidRPr="00C4306C">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של המערכת ושל תשתית הענן למשך שנה לפחות ולאפשר למזמין לקבל כל נתון נדרש מיומן זה.</w:t>
      </w:r>
      <w:r w:rsidR="00537A89" w:rsidRPr="007F3A3F">
        <w:rPr>
          <w:rFonts w:ascii="David" w:hAnsi="David" w:cs="David"/>
          <w:b w:val="0"/>
          <w:bCs w:val="0"/>
          <w:caps w:val="0"/>
          <w:spacing w:val="0"/>
          <w:sz w:val="24"/>
          <w:szCs w:val="24"/>
          <w:rtl/>
        </w:rPr>
        <w:t>.</w:t>
      </w:r>
      <w:bookmarkEnd w:id="187"/>
    </w:p>
    <w:p w14:paraId="33C9FA7C" w14:textId="55E3E7E5" w:rsidR="00537A89" w:rsidRPr="00F979F1" w:rsidRDefault="00537A89" w:rsidP="001B3869">
      <w:pPr>
        <w:rPr>
          <w:rtl/>
        </w:rPr>
      </w:pPr>
      <w:bookmarkStart w:id="188" w:name="_Toc11684253"/>
    </w:p>
    <w:p w14:paraId="5035A1F2" w14:textId="77777777" w:rsidR="008624C7" w:rsidRPr="004816F4" w:rsidRDefault="008624C7">
      <w:pPr>
        <w:bidi w:val="0"/>
        <w:spacing w:after="200" w:line="276" w:lineRule="auto"/>
        <w:rPr>
          <w:rFonts w:asciiTheme="minorHAnsi" w:hAnsiTheme="minorHAnsi" w:cs="David"/>
          <w:b/>
          <w:bCs/>
          <w:spacing w:val="15"/>
          <w:sz w:val="36"/>
          <w:szCs w:val="36"/>
          <w:rPrChange w:id="189" w:author="anatb" w:date="2020-10-21T11:53:00Z">
            <w:rPr>
              <w:rFonts w:ascii="David" w:hAnsi="David" w:cs="David"/>
              <w:b/>
              <w:bCs/>
              <w:spacing w:val="15"/>
              <w:sz w:val="36"/>
              <w:szCs w:val="36"/>
            </w:rPr>
          </w:rPrChange>
        </w:rPr>
      </w:pPr>
      <w:bookmarkStart w:id="190" w:name="_Ref15964159"/>
      <w:bookmarkStart w:id="191" w:name="_Toc21242657"/>
      <w:r>
        <w:rPr>
          <w:rFonts w:ascii="David" w:hAnsi="David" w:cs="David"/>
          <w:caps/>
          <w:rtl/>
        </w:rPr>
        <w:br w:type="page"/>
      </w:r>
    </w:p>
    <w:p w14:paraId="6DC74E1E" w14:textId="01590C33" w:rsidR="00592E1F" w:rsidRDefault="00592E1F" w:rsidP="00A40459">
      <w:pPr>
        <w:pStyle w:val="15"/>
        <w:keepNext/>
        <w:widowControl/>
        <w:numPr>
          <w:ilvl w:val="0"/>
          <w:numId w:val="72"/>
        </w:numPr>
        <w:tabs>
          <w:tab w:val="left" w:pos="283"/>
        </w:tabs>
        <w:spacing w:after="120" w:line="360" w:lineRule="auto"/>
        <w:jc w:val="center"/>
        <w:rPr>
          <w:rFonts w:ascii="David" w:hAnsi="David" w:cs="David"/>
          <w:caps w:val="0"/>
          <w:rtl/>
        </w:rPr>
      </w:pPr>
      <w:r>
        <w:rPr>
          <w:rFonts w:ascii="David" w:hAnsi="David" w:cs="David" w:hint="cs"/>
          <w:caps w:val="0"/>
          <w:rtl/>
        </w:rPr>
        <w:t xml:space="preserve">תקופת </w:t>
      </w:r>
      <w:r w:rsidR="00A40459">
        <w:rPr>
          <w:rFonts w:ascii="David" w:hAnsi="David" w:cs="David" w:hint="cs"/>
          <w:caps w:val="0"/>
          <w:rtl/>
        </w:rPr>
        <w:t>ההערכות</w:t>
      </w:r>
      <w:bookmarkEnd w:id="188"/>
      <w:bookmarkEnd w:id="190"/>
      <w:bookmarkEnd w:id="191"/>
    </w:p>
    <w:p w14:paraId="120CBB54" w14:textId="2721128E" w:rsidR="00592E1F" w:rsidRPr="005F580F" w:rsidRDefault="00E43F7E" w:rsidP="00382785">
      <w:pPr>
        <w:pStyle w:val="25"/>
        <w:numPr>
          <w:ilvl w:val="1"/>
          <w:numId w:val="72"/>
        </w:numPr>
        <w:spacing w:line="360" w:lineRule="auto"/>
        <w:ind w:left="849" w:hanging="492"/>
        <w:jc w:val="both"/>
        <w:rPr>
          <w:rFonts w:ascii="David" w:hAnsi="David" w:cs="David"/>
          <w:b w:val="0"/>
          <w:bCs w:val="0"/>
          <w:caps w:val="0"/>
          <w:spacing w:val="0"/>
          <w:rtl/>
        </w:rPr>
      </w:pPr>
      <w:bookmarkStart w:id="192" w:name="_Toc220568178"/>
      <w:r>
        <w:rPr>
          <w:rFonts w:ascii="David" w:hAnsi="David" w:cs="David" w:hint="cs"/>
          <w:caps w:val="0"/>
          <w:spacing w:val="0"/>
          <w:rtl/>
        </w:rPr>
        <w:t>כללי</w:t>
      </w:r>
      <w:r w:rsidR="005F580F" w:rsidRPr="005F580F">
        <w:rPr>
          <w:rFonts w:ascii="David" w:hAnsi="David" w:cs="David" w:hint="cs"/>
          <w:caps w:val="0"/>
          <w:spacing w:val="0"/>
          <w:rtl/>
        </w:rPr>
        <w:br/>
      </w:r>
      <w:bookmarkEnd w:id="192"/>
      <w:r w:rsidR="005F580F" w:rsidRPr="005F580F">
        <w:rPr>
          <w:rFonts w:ascii="David" w:hAnsi="David" w:cs="David" w:hint="cs"/>
          <w:b w:val="0"/>
          <w:bCs w:val="0"/>
          <w:caps w:val="0"/>
          <w:spacing w:val="0"/>
          <w:sz w:val="24"/>
          <w:szCs w:val="24"/>
          <w:rtl/>
        </w:rPr>
        <w:t>ה</w:t>
      </w:r>
      <w:r w:rsidR="00592E1F" w:rsidRPr="005F580F">
        <w:rPr>
          <w:rFonts w:ascii="David" w:hAnsi="David" w:cs="David" w:hint="cs"/>
          <w:b w:val="0"/>
          <w:bCs w:val="0"/>
          <w:caps w:val="0"/>
          <w:spacing w:val="0"/>
          <w:sz w:val="24"/>
          <w:szCs w:val="24"/>
          <w:rtl/>
        </w:rPr>
        <w:t xml:space="preserve">עברת האחריות על מכלול השירותים נשוא המכרז לספק תיעשה במדורג במסגרת תקופה בת 6 חודשים (להלן תקופת </w:t>
      </w:r>
      <w:r w:rsidR="00A40459">
        <w:rPr>
          <w:rFonts w:ascii="David" w:hAnsi="David" w:cs="David" w:hint="cs"/>
          <w:b w:val="0"/>
          <w:bCs w:val="0"/>
          <w:caps w:val="0"/>
          <w:spacing w:val="0"/>
          <w:sz w:val="24"/>
          <w:szCs w:val="24"/>
          <w:rtl/>
        </w:rPr>
        <w:t>ההערכות</w:t>
      </w:r>
      <w:r w:rsidR="00592E1F" w:rsidRPr="005F580F">
        <w:rPr>
          <w:rFonts w:ascii="David" w:hAnsi="David" w:cs="David" w:hint="cs"/>
          <w:b w:val="0"/>
          <w:bCs w:val="0"/>
          <w:caps w:val="0"/>
          <w:spacing w:val="0"/>
          <w:sz w:val="24"/>
          <w:szCs w:val="24"/>
          <w:rtl/>
        </w:rPr>
        <w:t xml:space="preserve">). </w:t>
      </w:r>
      <w:r w:rsidR="00592E1F" w:rsidRPr="005F580F">
        <w:rPr>
          <w:rFonts w:ascii="David" w:hAnsi="David" w:cs="David"/>
          <w:b w:val="0"/>
          <w:bCs w:val="0"/>
          <w:caps w:val="0"/>
          <w:spacing w:val="0"/>
          <w:sz w:val="24"/>
          <w:szCs w:val="24"/>
          <w:rtl/>
        </w:rPr>
        <w:t xml:space="preserve">תקופת </w:t>
      </w:r>
      <w:r w:rsidR="00A40459">
        <w:rPr>
          <w:rFonts w:ascii="David" w:hAnsi="David" w:cs="David" w:hint="cs"/>
          <w:b w:val="0"/>
          <w:bCs w:val="0"/>
          <w:caps w:val="0"/>
          <w:spacing w:val="0"/>
          <w:sz w:val="24"/>
          <w:szCs w:val="24"/>
          <w:rtl/>
        </w:rPr>
        <w:t>ההערכות</w:t>
      </w:r>
      <w:r w:rsidR="00592E1F" w:rsidRPr="005F580F">
        <w:rPr>
          <w:rFonts w:ascii="David" w:hAnsi="David" w:cs="David"/>
          <w:b w:val="0"/>
          <w:bCs w:val="0"/>
          <w:caps w:val="0"/>
          <w:spacing w:val="0"/>
          <w:sz w:val="24"/>
          <w:szCs w:val="24"/>
          <w:rtl/>
        </w:rPr>
        <w:t xml:space="preserve"> היא התקופה הנמשכת ממועד החתימה על ההסכם בעקבות הזכייה </w:t>
      </w:r>
      <w:r w:rsidR="00CC0A51">
        <w:rPr>
          <w:rFonts w:ascii="David" w:hAnsi="David" w:cs="David" w:hint="cs"/>
          <w:b w:val="0"/>
          <w:bCs w:val="0"/>
          <w:caps w:val="0"/>
          <w:spacing w:val="0"/>
          <w:sz w:val="24"/>
          <w:szCs w:val="24"/>
          <w:rtl/>
        </w:rPr>
        <w:t>במכרז</w:t>
      </w:r>
      <w:r w:rsidR="00592E1F" w:rsidRPr="005F580F">
        <w:rPr>
          <w:rFonts w:ascii="David" w:hAnsi="David" w:cs="David"/>
          <w:b w:val="0"/>
          <w:bCs w:val="0"/>
          <w:caps w:val="0"/>
          <w:spacing w:val="0"/>
          <w:sz w:val="24"/>
          <w:szCs w:val="24"/>
          <w:rtl/>
        </w:rPr>
        <w:t xml:space="preserve">, ועד למועד בו הושלמו כל פעילויות-הביניים שיביאו למצב בו מנהל הספק באופן מלא את השירותים </w:t>
      </w:r>
      <w:r w:rsidR="00592E1F" w:rsidRPr="005F580F">
        <w:rPr>
          <w:rFonts w:ascii="David" w:hAnsi="David" w:cs="David" w:hint="cs"/>
          <w:b w:val="0"/>
          <w:bCs w:val="0"/>
          <w:caps w:val="0"/>
          <w:spacing w:val="0"/>
          <w:sz w:val="24"/>
          <w:szCs w:val="24"/>
          <w:rtl/>
        </w:rPr>
        <w:t xml:space="preserve">וברמת השירות </w:t>
      </w:r>
      <w:r w:rsidR="00592E1F" w:rsidRPr="005F580F">
        <w:rPr>
          <w:rFonts w:ascii="David" w:hAnsi="David" w:cs="David"/>
          <w:b w:val="0"/>
          <w:bCs w:val="0"/>
          <w:caps w:val="0"/>
          <w:spacing w:val="0"/>
          <w:sz w:val="24"/>
          <w:szCs w:val="24"/>
          <w:rtl/>
        </w:rPr>
        <w:t xml:space="preserve">לה התחייב. </w:t>
      </w:r>
      <w:r w:rsidR="00592E1F" w:rsidRPr="005F580F">
        <w:rPr>
          <w:rFonts w:ascii="David" w:hAnsi="David" w:cs="David" w:hint="cs"/>
          <w:b w:val="0"/>
          <w:bCs w:val="0"/>
          <w:caps w:val="0"/>
          <w:spacing w:val="0"/>
          <w:sz w:val="24"/>
          <w:szCs w:val="24"/>
          <w:rtl/>
        </w:rPr>
        <w:t xml:space="preserve">תקופת </w:t>
      </w:r>
      <w:r w:rsidR="00A40459">
        <w:rPr>
          <w:rFonts w:ascii="David" w:hAnsi="David" w:cs="David" w:hint="cs"/>
          <w:b w:val="0"/>
          <w:bCs w:val="0"/>
          <w:caps w:val="0"/>
          <w:spacing w:val="0"/>
          <w:sz w:val="24"/>
          <w:szCs w:val="24"/>
          <w:rtl/>
        </w:rPr>
        <w:t>ההערכות</w:t>
      </w:r>
      <w:r w:rsidR="00592E1F" w:rsidRPr="005F580F">
        <w:rPr>
          <w:rFonts w:ascii="David" w:hAnsi="David" w:cs="David" w:hint="cs"/>
          <w:b w:val="0"/>
          <w:bCs w:val="0"/>
          <w:caps w:val="0"/>
          <w:spacing w:val="0"/>
          <w:sz w:val="24"/>
          <w:szCs w:val="24"/>
          <w:rtl/>
        </w:rPr>
        <w:t xml:space="preserve"> נחלקת לשתי תקופות משנה:</w:t>
      </w:r>
    </w:p>
    <w:p w14:paraId="0D7B44AF" w14:textId="77777777" w:rsidR="00592E1F" w:rsidRPr="005F580F" w:rsidRDefault="00592E1F" w:rsidP="00382785">
      <w:pPr>
        <w:pStyle w:val="25"/>
        <w:numPr>
          <w:ilvl w:val="2"/>
          <w:numId w:val="72"/>
        </w:numPr>
        <w:spacing w:line="360" w:lineRule="auto"/>
        <w:ind w:left="1416" w:hanging="567"/>
        <w:jc w:val="both"/>
        <w:rPr>
          <w:rFonts w:ascii="David" w:hAnsi="David" w:cs="David"/>
          <w:b w:val="0"/>
          <w:bCs w:val="0"/>
          <w:caps w:val="0"/>
          <w:spacing w:val="0"/>
          <w:sz w:val="24"/>
          <w:szCs w:val="24"/>
          <w:rtl/>
        </w:rPr>
      </w:pPr>
      <w:bookmarkStart w:id="193" w:name="_Ref11682920"/>
      <w:r w:rsidRPr="005F580F">
        <w:rPr>
          <w:rFonts w:ascii="David" w:hAnsi="David" w:cs="David" w:hint="cs"/>
          <w:b w:val="0"/>
          <w:bCs w:val="0"/>
          <w:caps w:val="0"/>
          <w:spacing w:val="0"/>
          <w:sz w:val="24"/>
          <w:szCs w:val="24"/>
          <w:u w:val="single"/>
          <w:rtl/>
        </w:rPr>
        <w:t>תקופ</w:t>
      </w:r>
      <w:r w:rsidR="00A40459">
        <w:rPr>
          <w:rFonts w:ascii="David" w:hAnsi="David" w:cs="David" w:hint="cs"/>
          <w:b w:val="0"/>
          <w:bCs w:val="0"/>
          <w:caps w:val="0"/>
          <w:spacing w:val="0"/>
          <w:sz w:val="24"/>
          <w:szCs w:val="24"/>
          <w:u w:val="single"/>
          <w:rtl/>
        </w:rPr>
        <w:t>ת</w:t>
      </w:r>
      <w:r w:rsidRPr="005F580F">
        <w:rPr>
          <w:rFonts w:ascii="David" w:hAnsi="David" w:cs="David" w:hint="cs"/>
          <w:b w:val="0"/>
          <w:bCs w:val="0"/>
          <w:caps w:val="0"/>
          <w:spacing w:val="0"/>
          <w:sz w:val="24"/>
          <w:szCs w:val="24"/>
          <w:u w:val="single"/>
          <w:rtl/>
        </w:rPr>
        <w:t xml:space="preserve"> </w:t>
      </w:r>
      <w:r w:rsidR="00E11DCE">
        <w:rPr>
          <w:rFonts w:ascii="David" w:hAnsi="David" w:cs="David" w:hint="cs"/>
          <w:b w:val="0"/>
          <w:bCs w:val="0"/>
          <w:caps w:val="0"/>
          <w:spacing w:val="0"/>
          <w:sz w:val="24"/>
          <w:szCs w:val="24"/>
          <w:u w:val="single"/>
          <w:rtl/>
        </w:rPr>
        <w:t>ההתארגנות</w:t>
      </w:r>
      <w:r w:rsidR="00E11DCE" w:rsidRPr="005F580F">
        <w:rPr>
          <w:rFonts w:ascii="David" w:hAnsi="David" w:cs="David" w:hint="cs"/>
          <w:b w:val="0"/>
          <w:bCs w:val="0"/>
          <w:caps w:val="0"/>
          <w:spacing w:val="0"/>
          <w:sz w:val="24"/>
          <w:szCs w:val="24"/>
          <w:u w:val="single"/>
          <w:rtl/>
        </w:rPr>
        <w:t xml:space="preserve"> </w:t>
      </w:r>
      <w:r w:rsidRPr="005F580F">
        <w:rPr>
          <w:rFonts w:ascii="David" w:hAnsi="David" w:cs="David" w:hint="cs"/>
          <w:b w:val="0"/>
          <w:bCs w:val="0"/>
          <w:caps w:val="0"/>
          <w:spacing w:val="0"/>
          <w:sz w:val="24"/>
          <w:szCs w:val="24"/>
          <w:rtl/>
        </w:rPr>
        <w:t>שבה על הספק לסיים ביצוען של המשימות הבאות:</w:t>
      </w:r>
      <w:bookmarkEnd w:id="193"/>
    </w:p>
    <w:p w14:paraId="4D06A5C5" w14:textId="2A2ECCEF" w:rsidR="00592E1F" w:rsidRPr="005F580F" w:rsidRDefault="00592E1F"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5F580F">
        <w:rPr>
          <w:rFonts w:ascii="David" w:hAnsi="David" w:cs="David" w:hint="cs"/>
          <w:b w:val="0"/>
          <w:bCs w:val="0"/>
          <w:caps w:val="0"/>
          <w:spacing w:val="0"/>
          <w:sz w:val="24"/>
          <w:szCs w:val="24"/>
          <w:rtl/>
        </w:rPr>
        <w:t xml:space="preserve">ביצוע סקר מצב קיים כמפורט בסעיף </w:t>
      </w:r>
      <w:r w:rsidR="00411532">
        <w:rPr>
          <w:rFonts w:ascii="David" w:hAnsi="David" w:cs="David"/>
          <w:b w:val="0"/>
          <w:bCs w:val="0"/>
          <w:caps w:val="0"/>
          <w:spacing w:val="0"/>
          <w:sz w:val="24"/>
          <w:szCs w:val="24"/>
          <w:rtl/>
        </w:rPr>
        <w:fldChar w:fldCharType="begin"/>
      </w:r>
      <w:r w:rsidR="00411532">
        <w:rPr>
          <w:rFonts w:ascii="David" w:hAnsi="David" w:cs="David"/>
          <w:b w:val="0"/>
          <w:bCs w:val="0"/>
          <w:caps w:val="0"/>
          <w:spacing w:val="0"/>
          <w:sz w:val="24"/>
          <w:szCs w:val="24"/>
          <w:rtl/>
        </w:rPr>
        <w:instrText xml:space="preserve"> </w:instrText>
      </w:r>
      <w:r w:rsidR="00411532">
        <w:rPr>
          <w:rFonts w:ascii="David" w:hAnsi="David" w:cs="David" w:hint="cs"/>
          <w:b w:val="0"/>
          <w:bCs w:val="0"/>
          <w:caps w:val="0"/>
          <w:spacing w:val="0"/>
          <w:sz w:val="24"/>
          <w:szCs w:val="24"/>
        </w:rPr>
        <w:instrText>REF</w:instrText>
      </w:r>
      <w:r w:rsidR="00411532">
        <w:rPr>
          <w:rFonts w:ascii="David" w:hAnsi="David" w:cs="David" w:hint="cs"/>
          <w:b w:val="0"/>
          <w:bCs w:val="0"/>
          <w:caps w:val="0"/>
          <w:spacing w:val="0"/>
          <w:sz w:val="24"/>
          <w:szCs w:val="24"/>
          <w:rtl/>
        </w:rPr>
        <w:instrText xml:space="preserve"> _</w:instrText>
      </w:r>
      <w:r w:rsidR="00411532">
        <w:rPr>
          <w:rFonts w:ascii="David" w:hAnsi="David" w:cs="David" w:hint="cs"/>
          <w:b w:val="0"/>
          <w:bCs w:val="0"/>
          <w:caps w:val="0"/>
          <w:spacing w:val="0"/>
          <w:sz w:val="24"/>
          <w:szCs w:val="24"/>
        </w:rPr>
        <w:instrText>Ref3393430 \r \h</w:instrText>
      </w:r>
      <w:r w:rsidR="00411532">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411532">
        <w:rPr>
          <w:rFonts w:ascii="David" w:hAnsi="David" w:cs="David"/>
          <w:b w:val="0"/>
          <w:bCs w:val="0"/>
          <w:caps w:val="0"/>
          <w:spacing w:val="0"/>
          <w:sz w:val="24"/>
          <w:szCs w:val="24"/>
          <w:rtl/>
        </w:rPr>
      </w:r>
      <w:r w:rsidR="00411532">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‏7.2.2</w:t>
      </w:r>
      <w:r w:rsidR="00411532">
        <w:rPr>
          <w:rFonts w:ascii="David" w:hAnsi="David" w:cs="David"/>
          <w:b w:val="0"/>
          <w:bCs w:val="0"/>
          <w:caps w:val="0"/>
          <w:spacing w:val="0"/>
          <w:sz w:val="24"/>
          <w:szCs w:val="24"/>
          <w:rtl/>
        </w:rPr>
        <w:fldChar w:fldCharType="end"/>
      </w:r>
      <w:r w:rsidR="00411532">
        <w:rPr>
          <w:rFonts w:ascii="David" w:hAnsi="David" w:cs="David" w:hint="cs"/>
          <w:b w:val="0"/>
          <w:bCs w:val="0"/>
          <w:caps w:val="0"/>
          <w:spacing w:val="0"/>
          <w:sz w:val="24"/>
          <w:szCs w:val="24"/>
          <w:rtl/>
        </w:rPr>
        <w:t xml:space="preserve"> </w:t>
      </w:r>
      <w:r w:rsidRPr="005F580F">
        <w:rPr>
          <w:rFonts w:ascii="David" w:hAnsi="David" w:cs="David" w:hint="cs"/>
          <w:b w:val="0"/>
          <w:bCs w:val="0"/>
          <w:caps w:val="0"/>
          <w:spacing w:val="0"/>
          <w:sz w:val="24"/>
          <w:szCs w:val="24"/>
          <w:rtl/>
        </w:rPr>
        <w:t xml:space="preserve">להלן. </w:t>
      </w:r>
    </w:p>
    <w:p w14:paraId="13125940" w14:textId="77777777" w:rsidR="00592E1F" w:rsidRDefault="00592E1F"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hint="cs"/>
          <w:b w:val="0"/>
          <w:bCs w:val="0"/>
          <w:caps w:val="0"/>
          <w:spacing w:val="0"/>
          <w:sz w:val="24"/>
          <w:szCs w:val="24"/>
          <w:rtl/>
        </w:rPr>
        <w:t>לימוד והכרה של המערכות והתשתיות אשר באחריותו.</w:t>
      </w:r>
    </w:p>
    <w:p w14:paraId="41F6A831" w14:textId="154ECCF1" w:rsidR="00A40459" w:rsidRPr="00A40459" w:rsidRDefault="00A40459"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גיוס כוח האדם והמומחים הנדרשים</w:t>
      </w:r>
      <w:r w:rsidR="006F421A">
        <w:rPr>
          <w:rFonts w:ascii="David" w:hAnsi="David" w:cs="David" w:hint="cs"/>
          <w:b w:val="0"/>
          <w:bCs w:val="0"/>
          <w:caps w:val="0"/>
          <w:spacing w:val="0"/>
          <w:sz w:val="24"/>
          <w:szCs w:val="24"/>
          <w:rtl/>
        </w:rPr>
        <w:t xml:space="preserve"> מעבר לאנשי הצוות להם התחייב במסגרת הצעתו</w:t>
      </w:r>
      <w:r w:rsidR="00E86337">
        <w:rPr>
          <w:rFonts w:ascii="David" w:hAnsi="David" w:cs="David" w:hint="cs"/>
          <w:b w:val="0"/>
          <w:bCs w:val="0"/>
          <w:caps w:val="0"/>
          <w:spacing w:val="0"/>
          <w:sz w:val="24"/>
          <w:szCs w:val="24"/>
          <w:rtl/>
        </w:rPr>
        <w:t>.</w:t>
      </w:r>
    </w:p>
    <w:p w14:paraId="2E9F45A1" w14:textId="08AAB982" w:rsidR="00A40459" w:rsidRPr="00A40459" w:rsidRDefault="00A40459" w:rsidP="00573EE0">
      <w:pPr>
        <w:pStyle w:val="25"/>
        <w:numPr>
          <w:ilvl w:val="3"/>
          <w:numId w:val="72"/>
        </w:numPr>
        <w:spacing w:line="360" w:lineRule="auto"/>
        <w:ind w:left="1984" w:hanging="425"/>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 xml:space="preserve">קבלת הכשרה </w:t>
      </w:r>
      <w:r w:rsidR="00683644">
        <w:rPr>
          <w:rFonts w:ascii="David" w:hAnsi="David" w:cs="David" w:hint="cs"/>
          <w:b w:val="0"/>
          <w:bCs w:val="0"/>
          <w:caps w:val="0"/>
          <w:spacing w:val="0"/>
          <w:sz w:val="24"/>
          <w:szCs w:val="24"/>
          <w:rtl/>
        </w:rPr>
        <w:t>מהגורמים המתפעלים</w:t>
      </w:r>
      <w:r w:rsidR="008624C7">
        <w:rPr>
          <w:rFonts w:ascii="David" w:hAnsi="David" w:cs="David" w:hint="cs"/>
          <w:b w:val="0"/>
          <w:bCs w:val="0"/>
          <w:caps w:val="0"/>
          <w:spacing w:val="0"/>
          <w:sz w:val="24"/>
          <w:szCs w:val="24"/>
          <w:rtl/>
        </w:rPr>
        <w:t xml:space="preserve"> כיום</w:t>
      </w:r>
      <w:r w:rsidR="00683644">
        <w:rPr>
          <w:rFonts w:ascii="David" w:hAnsi="David" w:cs="David" w:hint="cs"/>
          <w:b w:val="0"/>
          <w:bCs w:val="0"/>
          <w:caps w:val="0"/>
          <w:spacing w:val="0"/>
          <w:sz w:val="24"/>
          <w:szCs w:val="24"/>
          <w:rtl/>
        </w:rPr>
        <w:t xml:space="preserve"> כגון:</w:t>
      </w:r>
      <w:r w:rsidRPr="00A40459">
        <w:rPr>
          <w:rFonts w:ascii="David" w:hAnsi="David" w:cs="David" w:hint="cs"/>
          <w:b w:val="0"/>
          <w:bCs w:val="0"/>
          <w:caps w:val="0"/>
          <w:spacing w:val="0"/>
          <w:sz w:val="24"/>
          <w:szCs w:val="24"/>
          <w:rtl/>
        </w:rPr>
        <w:t xml:space="preserve"> </w:t>
      </w:r>
      <w:r w:rsidRPr="00A40459">
        <w:rPr>
          <w:rFonts w:ascii="David" w:hAnsi="David" w:cs="David"/>
          <w:b w:val="0"/>
          <w:bCs w:val="0"/>
          <w:caps w:val="0"/>
          <w:spacing w:val="0"/>
          <w:sz w:val="24"/>
          <w:szCs w:val="24"/>
        </w:rPr>
        <w:t>OPENCRAFT</w:t>
      </w:r>
      <w:r w:rsidR="00683644">
        <w:rPr>
          <w:rFonts w:ascii="David" w:hAnsi="David" w:cs="David" w:hint="cs"/>
          <w:b w:val="0"/>
          <w:bCs w:val="0"/>
          <w:caps w:val="0"/>
          <w:spacing w:val="0"/>
          <w:sz w:val="24"/>
          <w:szCs w:val="24"/>
          <w:rtl/>
        </w:rPr>
        <w:t xml:space="preserve">, </w:t>
      </w:r>
      <w:r w:rsidR="00683644" w:rsidRPr="00683644">
        <w:rPr>
          <w:rFonts w:ascii="David" w:hAnsi="David" w:cs="David"/>
          <w:b w:val="0"/>
          <w:bCs w:val="0"/>
          <w:caps w:val="0"/>
          <w:spacing w:val="0"/>
          <w:sz w:val="24"/>
          <w:szCs w:val="24"/>
        </w:rPr>
        <w:t>Realcommerse</w:t>
      </w:r>
      <w:r w:rsidR="00683644">
        <w:rPr>
          <w:rFonts w:ascii="David" w:hAnsi="David" w:cs="David" w:hint="cs"/>
          <w:b w:val="0"/>
          <w:bCs w:val="0"/>
          <w:caps w:val="0"/>
          <w:spacing w:val="0"/>
          <w:sz w:val="24"/>
          <w:szCs w:val="24"/>
          <w:rtl/>
        </w:rPr>
        <w:t xml:space="preserve">, </w:t>
      </w:r>
      <w:r w:rsidR="00E33618">
        <w:rPr>
          <w:rFonts w:ascii="David" w:hAnsi="David" w:cs="David" w:hint="cs"/>
          <w:b w:val="0"/>
          <w:bCs w:val="0"/>
          <w:caps w:val="0"/>
          <w:spacing w:val="0"/>
          <w:sz w:val="24"/>
          <w:szCs w:val="24"/>
          <w:rtl/>
        </w:rPr>
        <w:t>א.מ.ת. מחשוב</w:t>
      </w:r>
      <w:r w:rsidR="008624C7">
        <w:rPr>
          <w:rFonts w:ascii="David" w:hAnsi="David" w:cs="David" w:hint="cs"/>
          <w:b w:val="0"/>
          <w:bCs w:val="0"/>
          <w:caps w:val="0"/>
          <w:spacing w:val="0"/>
          <w:sz w:val="24"/>
          <w:szCs w:val="24"/>
          <w:rtl/>
        </w:rPr>
        <w:t xml:space="preserve">. </w:t>
      </w:r>
      <w:r w:rsidR="00582550">
        <w:rPr>
          <w:rFonts w:ascii="David" w:hAnsi="David" w:cs="David" w:hint="cs"/>
          <w:b w:val="0"/>
          <w:bCs w:val="0"/>
          <w:caps w:val="0"/>
          <w:spacing w:val="0"/>
          <w:sz w:val="24"/>
          <w:szCs w:val="24"/>
          <w:rtl/>
        </w:rPr>
        <w:tab/>
      </w:r>
      <w:r w:rsidR="00582550">
        <w:rPr>
          <w:rFonts w:ascii="David" w:hAnsi="David" w:cs="David"/>
          <w:b w:val="0"/>
          <w:bCs w:val="0"/>
          <w:caps w:val="0"/>
          <w:spacing w:val="0"/>
          <w:sz w:val="24"/>
          <w:szCs w:val="24"/>
          <w:rtl/>
        </w:rPr>
        <w:br/>
      </w:r>
      <w:r w:rsidR="008624C7">
        <w:rPr>
          <w:rFonts w:ascii="David" w:hAnsi="David" w:cs="David" w:hint="cs"/>
          <w:b w:val="0"/>
          <w:bCs w:val="0"/>
          <w:caps w:val="0"/>
          <w:spacing w:val="0"/>
          <w:sz w:val="24"/>
          <w:szCs w:val="24"/>
          <w:rtl/>
        </w:rPr>
        <w:t xml:space="preserve">יובהר כי האחריות ליצירת שיתוף הפעולה עם גורמים אלו הינה של המזמין </w:t>
      </w:r>
      <w:r w:rsidR="00582550">
        <w:rPr>
          <w:rFonts w:ascii="David" w:hAnsi="David" w:cs="David" w:hint="cs"/>
          <w:b w:val="0"/>
          <w:bCs w:val="0"/>
          <w:caps w:val="0"/>
          <w:spacing w:val="0"/>
          <w:sz w:val="24"/>
          <w:szCs w:val="24"/>
          <w:rtl/>
        </w:rPr>
        <w:t>ובמידה שההכשרה כרוכה בעליות</w:t>
      </w:r>
      <w:r w:rsidR="008624C7">
        <w:rPr>
          <w:rFonts w:ascii="David" w:hAnsi="David" w:cs="David" w:hint="cs"/>
          <w:b w:val="0"/>
          <w:bCs w:val="0"/>
          <w:caps w:val="0"/>
          <w:spacing w:val="0"/>
          <w:sz w:val="24"/>
          <w:szCs w:val="24"/>
          <w:rtl/>
        </w:rPr>
        <w:t xml:space="preserve"> מטעם גורמים אלו, </w:t>
      </w:r>
      <w:r w:rsidR="00582550">
        <w:rPr>
          <w:rFonts w:ascii="David" w:hAnsi="David" w:cs="David" w:hint="cs"/>
          <w:b w:val="0"/>
          <w:bCs w:val="0"/>
          <w:caps w:val="0"/>
          <w:spacing w:val="0"/>
          <w:sz w:val="24"/>
          <w:szCs w:val="24"/>
          <w:rtl/>
        </w:rPr>
        <w:t>הן</w:t>
      </w:r>
      <w:r w:rsidR="008624C7">
        <w:rPr>
          <w:rFonts w:ascii="David" w:hAnsi="David" w:cs="David" w:hint="cs"/>
          <w:b w:val="0"/>
          <w:bCs w:val="0"/>
          <w:caps w:val="0"/>
          <w:spacing w:val="0"/>
          <w:sz w:val="24"/>
          <w:szCs w:val="24"/>
          <w:rtl/>
        </w:rPr>
        <w:t xml:space="preserve"> ישולמו על </w:t>
      </w:r>
      <w:r w:rsidR="00582550">
        <w:rPr>
          <w:rFonts w:ascii="David" w:hAnsi="David" w:cs="David" w:hint="cs"/>
          <w:b w:val="0"/>
          <w:bCs w:val="0"/>
          <w:caps w:val="0"/>
          <w:spacing w:val="0"/>
          <w:sz w:val="24"/>
          <w:szCs w:val="24"/>
          <w:rtl/>
        </w:rPr>
        <w:t>ידי המזמין</w:t>
      </w:r>
      <w:r w:rsidR="008624C7">
        <w:rPr>
          <w:rFonts w:ascii="David" w:hAnsi="David" w:cs="David" w:hint="cs"/>
          <w:b w:val="0"/>
          <w:bCs w:val="0"/>
          <w:caps w:val="0"/>
          <w:spacing w:val="0"/>
          <w:sz w:val="24"/>
          <w:szCs w:val="24"/>
          <w:rtl/>
        </w:rPr>
        <w:t>.</w:t>
      </w:r>
      <w:r w:rsidR="008624C7" w:rsidDel="008624C7">
        <w:rPr>
          <w:rFonts w:ascii="David" w:hAnsi="David" w:cs="David" w:hint="cs"/>
          <w:b w:val="0"/>
          <w:bCs w:val="0"/>
          <w:caps w:val="0"/>
          <w:spacing w:val="0"/>
          <w:sz w:val="24"/>
          <w:szCs w:val="24"/>
          <w:rtl/>
        </w:rPr>
        <w:t xml:space="preserve"> </w:t>
      </w:r>
      <w:r w:rsidR="00582550">
        <w:rPr>
          <w:rFonts w:ascii="David" w:hAnsi="David" w:cs="David" w:hint="cs"/>
          <w:b w:val="0"/>
          <w:bCs w:val="0"/>
          <w:caps w:val="0"/>
          <w:spacing w:val="0"/>
          <w:sz w:val="24"/>
          <w:szCs w:val="24"/>
          <w:rtl/>
        </w:rPr>
        <w:tab/>
      </w:r>
      <w:r w:rsidR="001E3881">
        <w:rPr>
          <w:rFonts w:ascii="David" w:hAnsi="David" w:cs="David" w:hint="cs"/>
          <w:b w:val="0"/>
          <w:bCs w:val="0"/>
          <w:caps w:val="0"/>
          <w:spacing w:val="0"/>
          <w:sz w:val="24"/>
          <w:szCs w:val="24"/>
          <w:rtl/>
        </w:rPr>
        <w:br/>
      </w:r>
      <w:r w:rsidR="001E3881" w:rsidRPr="00D37BCA">
        <w:rPr>
          <w:rFonts w:ascii="David" w:hAnsi="David" w:cs="David" w:hint="cs"/>
          <w:caps w:val="0"/>
          <w:spacing w:val="0"/>
          <w:sz w:val="24"/>
          <w:szCs w:val="24"/>
          <w:u w:val="single"/>
          <w:rtl/>
        </w:rPr>
        <w:t>הבהרה</w:t>
      </w:r>
      <w:r w:rsidR="001E3881">
        <w:rPr>
          <w:rFonts w:ascii="David" w:hAnsi="David" w:cs="David" w:hint="cs"/>
          <w:b w:val="0"/>
          <w:bCs w:val="0"/>
          <w:caps w:val="0"/>
          <w:spacing w:val="0"/>
          <w:sz w:val="24"/>
          <w:szCs w:val="24"/>
          <w:rtl/>
        </w:rPr>
        <w:t>: בהכשרה יידרשו להשתתף מנהל הפרוייקט ו-3 אנשי צוות תש</w:t>
      </w:r>
      <w:r w:rsidR="00FA5DFD">
        <w:rPr>
          <w:rFonts w:ascii="David" w:hAnsi="David" w:cs="David" w:hint="cs"/>
          <w:b w:val="0"/>
          <w:bCs w:val="0"/>
          <w:caps w:val="0"/>
          <w:spacing w:val="0"/>
          <w:sz w:val="24"/>
          <w:szCs w:val="24"/>
          <w:rtl/>
        </w:rPr>
        <w:t>ת</w:t>
      </w:r>
      <w:r w:rsidR="001E3881">
        <w:rPr>
          <w:rFonts w:ascii="David" w:hAnsi="David" w:cs="David" w:hint="cs"/>
          <w:b w:val="0"/>
          <w:bCs w:val="0"/>
          <w:caps w:val="0"/>
          <w:spacing w:val="0"/>
          <w:sz w:val="24"/>
          <w:szCs w:val="24"/>
          <w:rtl/>
        </w:rPr>
        <w:t>יות. להערכת המזמין היקף ההכשרה יצריך זמינותם במשרה מלאה למשך 3 חודשי ההתארגנות.</w:t>
      </w:r>
    </w:p>
    <w:p w14:paraId="2F3F058F" w14:textId="77777777" w:rsidR="00A40459" w:rsidRPr="00A40459" w:rsidRDefault="00A40459"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קבלת בעלות על סביב</w:t>
      </w:r>
      <w:r w:rsidR="00873CDA">
        <w:rPr>
          <w:rFonts w:ascii="David" w:hAnsi="David" w:cs="David" w:hint="cs"/>
          <w:b w:val="0"/>
          <w:bCs w:val="0"/>
          <w:caps w:val="0"/>
          <w:spacing w:val="0"/>
          <w:sz w:val="24"/>
          <w:szCs w:val="24"/>
          <w:rtl/>
        </w:rPr>
        <w:t>ו</w:t>
      </w:r>
      <w:r w:rsidRPr="00A40459">
        <w:rPr>
          <w:rFonts w:ascii="David" w:hAnsi="David" w:cs="David" w:hint="cs"/>
          <w:b w:val="0"/>
          <w:bCs w:val="0"/>
          <w:caps w:val="0"/>
          <w:spacing w:val="0"/>
          <w:sz w:val="24"/>
          <w:szCs w:val="24"/>
          <w:rtl/>
        </w:rPr>
        <w:t xml:space="preserve">ת </w:t>
      </w:r>
      <w:r w:rsidR="00873CDA">
        <w:rPr>
          <w:rFonts w:ascii="David" w:hAnsi="David" w:cs="David" w:hint="cs"/>
          <w:b w:val="0"/>
          <w:bCs w:val="0"/>
          <w:caps w:val="0"/>
          <w:spacing w:val="0"/>
          <w:sz w:val="24"/>
          <w:szCs w:val="24"/>
          <w:rtl/>
        </w:rPr>
        <w:t xml:space="preserve">המערכת, כגון: </w:t>
      </w:r>
      <w:r w:rsidRPr="00A40459">
        <w:rPr>
          <w:rFonts w:ascii="David" w:hAnsi="David" w:cs="David" w:hint="cs"/>
          <w:b w:val="0"/>
          <w:bCs w:val="0"/>
          <w:caps w:val="0"/>
          <w:spacing w:val="0"/>
          <w:sz w:val="24"/>
          <w:szCs w:val="24"/>
          <w:rtl/>
        </w:rPr>
        <w:t>ייצור</w:t>
      </w:r>
      <w:r w:rsidR="00873CDA">
        <w:rPr>
          <w:rFonts w:ascii="David" w:hAnsi="David" w:cs="David" w:hint="cs"/>
          <w:b w:val="0"/>
          <w:bCs w:val="0"/>
          <w:caps w:val="0"/>
          <w:spacing w:val="0"/>
          <w:sz w:val="24"/>
          <w:szCs w:val="24"/>
          <w:rtl/>
        </w:rPr>
        <w:t>, מובייל, מרקטינג.</w:t>
      </w:r>
    </w:p>
    <w:p w14:paraId="1FC51126" w14:textId="77777777" w:rsidR="00A40459" w:rsidRPr="00A40459" w:rsidRDefault="00A40459"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הקמת סביבות פיתוח ובדיקות</w:t>
      </w:r>
    </w:p>
    <w:p w14:paraId="662F9C3E" w14:textId="0B18F127" w:rsidR="00592E1F" w:rsidRPr="005F580F" w:rsidRDefault="00592E1F"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b w:val="0"/>
          <w:bCs w:val="0"/>
          <w:caps w:val="0"/>
          <w:spacing w:val="0"/>
          <w:sz w:val="24"/>
          <w:szCs w:val="24"/>
          <w:rtl/>
        </w:rPr>
        <w:t>הפעלת כלי מדידה</w:t>
      </w:r>
      <w:r w:rsidRPr="005F580F">
        <w:rPr>
          <w:rFonts w:ascii="David" w:hAnsi="David" w:cs="David" w:hint="cs"/>
          <w:b w:val="0"/>
          <w:bCs w:val="0"/>
          <w:caps w:val="0"/>
          <w:spacing w:val="0"/>
          <w:sz w:val="24"/>
          <w:szCs w:val="24"/>
          <w:rtl/>
        </w:rPr>
        <w:t xml:space="preserve"> ממוחשב לרמת השירות,</w:t>
      </w:r>
      <w:r w:rsidRPr="005F580F">
        <w:rPr>
          <w:rFonts w:ascii="David" w:hAnsi="David" w:cs="David"/>
          <w:b w:val="0"/>
          <w:bCs w:val="0"/>
          <w:caps w:val="0"/>
          <w:spacing w:val="0"/>
          <w:sz w:val="24"/>
          <w:szCs w:val="24"/>
          <w:rtl/>
        </w:rPr>
        <w:t xml:space="preserve"> ואישור </w:t>
      </w:r>
      <w:r w:rsidR="001F26D3">
        <w:rPr>
          <w:rFonts w:ascii="David" w:hAnsi="David" w:cs="David" w:hint="cs"/>
          <w:b w:val="0"/>
          <w:bCs w:val="0"/>
          <w:caps w:val="0"/>
          <w:spacing w:val="0"/>
          <w:sz w:val="24"/>
          <w:szCs w:val="24"/>
          <w:rtl/>
        </w:rPr>
        <w:t>המזמין</w:t>
      </w:r>
      <w:r w:rsidRPr="005F580F">
        <w:rPr>
          <w:rFonts w:ascii="David" w:hAnsi="David" w:cs="David" w:hint="cs"/>
          <w:b w:val="0"/>
          <w:bCs w:val="0"/>
          <w:caps w:val="0"/>
          <w:spacing w:val="0"/>
          <w:sz w:val="24"/>
          <w:szCs w:val="24"/>
          <w:rtl/>
        </w:rPr>
        <w:t xml:space="preserve"> </w:t>
      </w:r>
      <w:r w:rsidRPr="005F580F">
        <w:rPr>
          <w:rFonts w:ascii="David" w:hAnsi="David" w:cs="David"/>
          <w:b w:val="0"/>
          <w:bCs w:val="0"/>
          <w:caps w:val="0"/>
          <w:spacing w:val="0"/>
          <w:sz w:val="24"/>
          <w:szCs w:val="24"/>
          <w:rtl/>
        </w:rPr>
        <w:t>על תקינות המדידה.</w:t>
      </w:r>
    </w:p>
    <w:p w14:paraId="4B89F4A1" w14:textId="77777777" w:rsidR="00592E1F" w:rsidRPr="005F580F" w:rsidRDefault="00592E1F"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b w:val="0"/>
          <w:bCs w:val="0"/>
          <w:caps w:val="0"/>
          <w:spacing w:val="0"/>
          <w:sz w:val="24"/>
          <w:szCs w:val="24"/>
          <w:rtl/>
        </w:rPr>
        <w:t xml:space="preserve">בניית תכנית עבודה </w:t>
      </w:r>
      <w:r w:rsidRPr="005F580F">
        <w:rPr>
          <w:rFonts w:ascii="David" w:hAnsi="David" w:cs="David" w:hint="cs"/>
          <w:b w:val="0"/>
          <w:bCs w:val="0"/>
          <w:caps w:val="0"/>
          <w:spacing w:val="0"/>
          <w:sz w:val="24"/>
          <w:szCs w:val="24"/>
          <w:rtl/>
        </w:rPr>
        <w:t>ראשונית</w:t>
      </w:r>
      <w:r w:rsidRPr="005F580F">
        <w:rPr>
          <w:rFonts w:ascii="David" w:hAnsi="David" w:cs="David"/>
          <w:b w:val="0"/>
          <w:bCs w:val="0"/>
          <w:caps w:val="0"/>
          <w:spacing w:val="0"/>
          <w:sz w:val="24"/>
          <w:szCs w:val="24"/>
          <w:rtl/>
        </w:rPr>
        <w:t>.</w:t>
      </w:r>
    </w:p>
    <w:p w14:paraId="067A92DE" w14:textId="1FBE925C" w:rsidR="00592E1F" w:rsidRPr="005F580F" w:rsidRDefault="00592E1F"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b w:val="0"/>
          <w:bCs w:val="0"/>
          <w:caps w:val="0"/>
          <w:spacing w:val="0"/>
          <w:sz w:val="24"/>
          <w:szCs w:val="24"/>
          <w:rtl/>
        </w:rPr>
        <w:t>השלמת תכנית היפרדות ואישורה ע</w:t>
      </w:r>
      <w:r w:rsidR="00CC0A51">
        <w:rPr>
          <w:rFonts w:ascii="David" w:hAnsi="David" w:cs="David" w:hint="cs"/>
          <w:b w:val="0"/>
          <w:bCs w:val="0"/>
          <w:caps w:val="0"/>
          <w:spacing w:val="0"/>
          <w:sz w:val="24"/>
          <w:szCs w:val="24"/>
          <w:rtl/>
        </w:rPr>
        <w:t>"</w:t>
      </w:r>
      <w:r w:rsidRPr="005F580F">
        <w:rPr>
          <w:rFonts w:ascii="David" w:hAnsi="David" w:cs="David"/>
          <w:b w:val="0"/>
          <w:bCs w:val="0"/>
          <w:caps w:val="0"/>
          <w:spacing w:val="0"/>
          <w:sz w:val="24"/>
          <w:szCs w:val="24"/>
          <w:rtl/>
        </w:rPr>
        <w:t xml:space="preserve">י </w:t>
      </w:r>
      <w:r w:rsidR="001F26D3">
        <w:rPr>
          <w:rFonts w:ascii="David" w:hAnsi="David" w:cs="David" w:hint="cs"/>
          <w:b w:val="0"/>
          <w:bCs w:val="0"/>
          <w:caps w:val="0"/>
          <w:spacing w:val="0"/>
          <w:sz w:val="24"/>
          <w:szCs w:val="24"/>
          <w:rtl/>
        </w:rPr>
        <w:t>המזמין</w:t>
      </w:r>
      <w:r w:rsidRPr="005F580F">
        <w:rPr>
          <w:rFonts w:ascii="David" w:hAnsi="David" w:cs="David"/>
          <w:b w:val="0"/>
          <w:bCs w:val="0"/>
          <w:caps w:val="0"/>
          <w:spacing w:val="0"/>
          <w:sz w:val="24"/>
          <w:szCs w:val="24"/>
          <w:rtl/>
        </w:rPr>
        <w:t>.</w:t>
      </w:r>
    </w:p>
    <w:p w14:paraId="276101FA" w14:textId="6078A997" w:rsidR="00592E1F" w:rsidRPr="005F580F" w:rsidRDefault="00592E1F"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b w:val="0"/>
          <w:bCs w:val="0"/>
          <w:caps w:val="0"/>
          <w:spacing w:val="0"/>
          <w:sz w:val="24"/>
          <w:szCs w:val="24"/>
          <w:rtl/>
        </w:rPr>
        <w:t>השלמת התיעוד הנדרש למתן השירותים</w:t>
      </w:r>
      <w:r w:rsidRPr="005F580F">
        <w:rPr>
          <w:rFonts w:ascii="David" w:hAnsi="David" w:cs="David" w:hint="cs"/>
          <w:b w:val="0"/>
          <w:bCs w:val="0"/>
          <w:caps w:val="0"/>
          <w:spacing w:val="0"/>
          <w:sz w:val="24"/>
          <w:szCs w:val="24"/>
          <w:rtl/>
        </w:rPr>
        <w:t xml:space="preserve"> ברמת השירות המבוקשת</w:t>
      </w:r>
      <w:r w:rsidR="00D3736C">
        <w:rPr>
          <w:rFonts w:ascii="David" w:hAnsi="David" w:cs="David" w:hint="cs"/>
          <w:b w:val="0"/>
          <w:bCs w:val="0"/>
          <w:caps w:val="0"/>
          <w:spacing w:val="0"/>
          <w:sz w:val="24"/>
          <w:szCs w:val="24"/>
          <w:rtl/>
        </w:rPr>
        <w:t xml:space="preserve">, בהתאם לפירוט בסעיף </w:t>
      </w:r>
      <w:r w:rsidR="00D3736C">
        <w:rPr>
          <w:rFonts w:ascii="David" w:hAnsi="David" w:cs="David"/>
          <w:b w:val="0"/>
          <w:bCs w:val="0"/>
          <w:caps w:val="0"/>
          <w:spacing w:val="0"/>
          <w:sz w:val="24"/>
          <w:szCs w:val="24"/>
          <w:rtl/>
        </w:rPr>
        <w:fldChar w:fldCharType="begin"/>
      </w:r>
      <w:r w:rsidR="00D3736C">
        <w:rPr>
          <w:rFonts w:ascii="David" w:hAnsi="David" w:cs="David"/>
          <w:b w:val="0"/>
          <w:bCs w:val="0"/>
          <w:caps w:val="0"/>
          <w:spacing w:val="0"/>
          <w:sz w:val="24"/>
          <w:szCs w:val="24"/>
          <w:rtl/>
        </w:rPr>
        <w:instrText xml:space="preserve"> </w:instrText>
      </w:r>
      <w:r w:rsidR="00D3736C">
        <w:rPr>
          <w:rFonts w:ascii="David" w:hAnsi="David" w:cs="David" w:hint="cs"/>
          <w:b w:val="0"/>
          <w:bCs w:val="0"/>
          <w:caps w:val="0"/>
          <w:spacing w:val="0"/>
          <w:sz w:val="24"/>
          <w:szCs w:val="24"/>
        </w:rPr>
        <w:instrText>REF</w:instrText>
      </w:r>
      <w:r w:rsidR="00D3736C">
        <w:rPr>
          <w:rFonts w:ascii="David" w:hAnsi="David" w:cs="David" w:hint="cs"/>
          <w:b w:val="0"/>
          <w:bCs w:val="0"/>
          <w:caps w:val="0"/>
          <w:spacing w:val="0"/>
          <w:sz w:val="24"/>
          <w:szCs w:val="24"/>
          <w:rtl/>
        </w:rPr>
        <w:instrText xml:space="preserve"> _</w:instrText>
      </w:r>
      <w:r w:rsidR="00D3736C">
        <w:rPr>
          <w:rFonts w:ascii="David" w:hAnsi="David" w:cs="David" w:hint="cs"/>
          <w:b w:val="0"/>
          <w:bCs w:val="0"/>
          <w:caps w:val="0"/>
          <w:spacing w:val="0"/>
          <w:sz w:val="24"/>
          <w:szCs w:val="24"/>
        </w:rPr>
        <w:instrText>Ref6913643 \r \h</w:instrText>
      </w:r>
      <w:r w:rsidR="00D3736C">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D3736C">
        <w:rPr>
          <w:rFonts w:ascii="David" w:hAnsi="David" w:cs="David"/>
          <w:b w:val="0"/>
          <w:bCs w:val="0"/>
          <w:caps w:val="0"/>
          <w:spacing w:val="0"/>
          <w:sz w:val="24"/>
          <w:szCs w:val="24"/>
          <w:rtl/>
        </w:rPr>
      </w:r>
      <w:r w:rsidR="00D3736C">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‏7.2.4</w:t>
      </w:r>
      <w:r w:rsidR="00D3736C">
        <w:rPr>
          <w:rFonts w:ascii="David" w:hAnsi="David" w:cs="David"/>
          <w:b w:val="0"/>
          <w:bCs w:val="0"/>
          <w:caps w:val="0"/>
          <w:spacing w:val="0"/>
          <w:sz w:val="24"/>
          <w:szCs w:val="24"/>
          <w:rtl/>
        </w:rPr>
        <w:fldChar w:fldCharType="end"/>
      </w:r>
      <w:r w:rsidR="00D3736C">
        <w:rPr>
          <w:rFonts w:ascii="David" w:hAnsi="David" w:cs="David" w:hint="cs"/>
          <w:b w:val="0"/>
          <w:bCs w:val="0"/>
          <w:caps w:val="0"/>
          <w:spacing w:val="0"/>
          <w:sz w:val="24"/>
          <w:szCs w:val="24"/>
          <w:rtl/>
        </w:rPr>
        <w:t xml:space="preserve"> להלן</w:t>
      </w:r>
      <w:r w:rsidR="00D3736C">
        <w:rPr>
          <w:rStyle w:val="afff1"/>
          <w:rFonts w:asciiTheme="minorHAnsi" w:eastAsiaTheme="minorHAnsi" w:hAnsiTheme="minorHAnsi" w:cstheme="minorBidi"/>
          <w:b w:val="0"/>
          <w:bCs w:val="0"/>
          <w:caps w:val="0"/>
          <w:spacing w:val="0"/>
          <w:rtl/>
        </w:rPr>
        <w:t xml:space="preserve"> </w:t>
      </w:r>
      <w:r w:rsidRPr="005F580F">
        <w:rPr>
          <w:rFonts w:ascii="David" w:hAnsi="David" w:cs="David" w:hint="cs"/>
          <w:b w:val="0"/>
          <w:bCs w:val="0"/>
          <w:caps w:val="0"/>
          <w:spacing w:val="0"/>
          <w:sz w:val="24"/>
          <w:szCs w:val="24"/>
          <w:rtl/>
        </w:rPr>
        <w:t>.</w:t>
      </w:r>
    </w:p>
    <w:p w14:paraId="4F95978E" w14:textId="100EEB9D" w:rsidR="00592E1F" w:rsidRPr="005F580F" w:rsidRDefault="00592E1F"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5F580F">
        <w:rPr>
          <w:rFonts w:ascii="David" w:hAnsi="David" w:cs="David"/>
          <w:b w:val="0"/>
          <w:bCs w:val="0"/>
          <w:caps w:val="0"/>
          <w:spacing w:val="0"/>
          <w:sz w:val="24"/>
          <w:szCs w:val="24"/>
          <w:rtl/>
        </w:rPr>
        <w:t>הפעלת השירותים עפ</w:t>
      </w:r>
      <w:r w:rsidR="00CC0A51">
        <w:rPr>
          <w:rFonts w:ascii="David" w:hAnsi="David" w:cs="David" w:hint="cs"/>
          <w:b w:val="0"/>
          <w:bCs w:val="0"/>
          <w:caps w:val="0"/>
          <w:spacing w:val="0"/>
          <w:sz w:val="24"/>
          <w:szCs w:val="24"/>
          <w:rtl/>
        </w:rPr>
        <w:t>"</w:t>
      </w:r>
      <w:r w:rsidRPr="005F580F">
        <w:rPr>
          <w:rFonts w:ascii="David" w:hAnsi="David" w:cs="David"/>
          <w:b w:val="0"/>
          <w:bCs w:val="0"/>
          <w:caps w:val="0"/>
          <w:spacing w:val="0"/>
          <w:sz w:val="24"/>
          <w:szCs w:val="24"/>
          <w:rtl/>
        </w:rPr>
        <w:t>י נהלים מוסדרים ומוסכמים</w:t>
      </w:r>
      <w:r w:rsidR="00D3736C">
        <w:rPr>
          <w:rFonts w:ascii="David" w:hAnsi="David" w:cs="David" w:hint="cs"/>
          <w:b w:val="0"/>
          <w:bCs w:val="0"/>
          <w:caps w:val="0"/>
          <w:spacing w:val="0"/>
          <w:sz w:val="24"/>
          <w:szCs w:val="24"/>
          <w:rtl/>
        </w:rPr>
        <w:t xml:space="preserve"> (ראה סעיף </w:t>
      </w:r>
      <w:r w:rsidR="00D3736C">
        <w:rPr>
          <w:rFonts w:ascii="David" w:hAnsi="David" w:cs="David"/>
          <w:b w:val="0"/>
          <w:bCs w:val="0"/>
          <w:caps w:val="0"/>
          <w:spacing w:val="0"/>
          <w:sz w:val="24"/>
          <w:szCs w:val="24"/>
          <w:rtl/>
        </w:rPr>
        <w:fldChar w:fldCharType="begin"/>
      </w:r>
      <w:r w:rsidR="00D3736C">
        <w:rPr>
          <w:rFonts w:ascii="David" w:hAnsi="David" w:cs="David"/>
          <w:b w:val="0"/>
          <w:bCs w:val="0"/>
          <w:caps w:val="0"/>
          <w:spacing w:val="0"/>
          <w:sz w:val="24"/>
          <w:szCs w:val="24"/>
          <w:rtl/>
        </w:rPr>
        <w:instrText xml:space="preserve"> </w:instrText>
      </w:r>
      <w:r w:rsidR="00D3736C">
        <w:rPr>
          <w:rFonts w:ascii="David" w:hAnsi="David" w:cs="David" w:hint="cs"/>
          <w:b w:val="0"/>
          <w:bCs w:val="0"/>
          <w:caps w:val="0"/>
          <w:spacing w:val="0"/>
          <w:sz w:val="24"/>
          <w:szCs w:val="24"/>
        </w:rPr>
        <w:instrText>REF</w:instrText>
      </w:r>
      <w:r w:rsidR="00D3736C">
        <w:rPr>
          <w:rFonts w:ascii="David" w:hAnsi="David" w:cs="David" w:hint="cs"/>
          <w:b w:val="0"/>
          <w:bCs w:val="0"/>
          <w:caps w:val="0"/>
          <w:spacing w:val="0"/>
          <w:sz w:val="24"/>
          <w:szCs w:val="24"/>
          <w:rtl/>
        </w:rPr>
        <w:instrText xml:space="preserve"> _</w:instrText>
      </w:r>
      <w:r w:rsidR="00D3736C">
        <w:rPr>
          <w:rFonts w:ascii="David" w:hAnsi="David" w:cs="David" w:hint="cs"/>
          <w:b w:val="0"/>
          <w:bCs w:val="0"/>
          <w:caps w:val="0"/>
          <w:spacing w:val="0"/>
          <w:sz w:val="24"/>
          <w:szCs w:val="24"/>
        </w:rPr>
        <w:instrText>Ref6913643 \r \h</w:instrText>
      </w:r>
      <w:r w:rsidR="00D3736C">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D3736C">
        <w:rPr>
          <w:rFonts w:ascii="David" w:hAnsi="David" w:cs="David"/>
          <w:b w:val="0"/>
          <w:bCs w:val="0"/>
          <w:caps w:val="0"/>
          <w:spacing w:val="0"/>
          <w:sz w:val="24"/>
          <w:szCs w:val="24"/>
          <w:rtl/>
        </w:rPr>
      </w:r>
      <w:r w:rsidR="00D3736C">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‏7.2.4</w:t>
      </w:r>
      <w:r w:rsidR="00D3736C">
        <w:rPr>
          <w:rFonts w:ascii="David" w:hAnsi="David" w:cs="David"/>
          <w:b w:val="0"/>
          <w:bCs w:val="0"/>
          <w:caps w:val="0"/>
          <w:spacing w:val="0"/>
          <w:sz w:val="24"/>
          <w:szCs w:val="24"/>
          <w:rtl/>
        </w:rPr>
        <w:fldChar w:fldCharType="end"/>
      </w:r>
      <w:r w:rsidR="00D3736C">
        <w:rPr>
          <w:rFonts w:ascii="David" w:hAnsi="David" w:cs="David" w:hint="cs"/>
          <w:b w:val="0"/>
          <w:bCs w:val="0"/>
          <w:caps w:val="0"/>
          <w:spacing w:val="0"/>
          <w:sz w:val="24"/>
          <w:szCs w:val="24"/>
          <w:rtl/>
        </w:rPr>
        <w:t xml:space="preserve"> להלן)</w:t>
      </w:r>
      <w:r w:rsidRPr="005F580F">
        <w:rPr>
          <w:rFonts w:ascii="David" w:hAnsi="David" w:cs="David"/>
          <w:b w:val="0"/>
          <w:bCs w:val="0"/>
          <w:caps w:val="0"/>
          <w:spacing w:val="0"/>
          <w:sz w:val="24"/>
          <w:szCs w:val="24"/>
          <w:rtl/>
        </w:rPr>
        <w:t>.</w:t>
      </w:r>
    </w:p>
    <w:p w14:paraId="38E40438" w14:textId="77777777" w:rsidR="00A40459" w:rsidRPr="00A40459" w:rsidRDefault="00A40459" w:rsidP="00382785">
      <w:pPr>
        <w:pStyle w:val="25"/>
        <w:spacing w:line="360" w:lineRule="auto"/>
        <w:ind w:left="1416"/>
        <w:jc w:val="both"/>
        <w:rPr>
          <w:rFonts w:ascii="David" w:hAnsi="David" w:cs="David"/>
          <w:caps w:val="0"/>
          <w:spacing w:val="0"/>
          <w:sz w:val="24"/>
          <w:szCs w:val="24"/>
          <w:rtl/>
        </w:rPr>
      </w:pPr>
      <w:r>
        <w:rPr>
          <w:rFonts w:ascii="David" w:hAnsi="David" w:cs="David"/>
          <w:b w:val="0"/>
          <w:bCs w:val="0"/>
          <w:caps w:val="0"/>
          <w:spacing w:val="0"/>
          <w:sz w:val="24"/>
          <w:szCs w:val="24"/>
          <w:rtl/>
        </w:rPr>
        <w:br/>
      </w:r>
      <w:r w:rsidRPr="00A40459">
        <w:rPr>
          <w:rFonts w:ascii="David" w:hAnsi="David" w:cs="David" w:hint="cs"/>
          <w:caps w:val="0"/>
          <w:spacing w:val="0"/>
          <w:sz w:val="24"/>
          <w:szCs w:val="24"/>
          <w:rtl/>
        </w:rPr>
        <w:t xml:space="preserve">משך תקופת </w:t>
      </w:r>
      <w:r w:rsidR="00E11DCE">
        <w:rPr>
          <w:rFonts w:ascii="David" w:hAnsi="David" w:cs="David" w:hint="cs"/>
          <w:caps w:val="0"/>
          <w:spacing w:val="0"/>
          <w:sz w:val="24"/>
          <w:szCs w:val="24"/>
          <w:rtl/>
        </w:rPr>
        <w:t>ההתארגנות</w:t>
      </w:r>
      <w:r w:rsidRPr="00A40459">
        <w:rPr>
          <w:rFonts w:ascii="David" w:hAnsi="David" w:cs="David" w:hint="cs"/>
          <w:caps w:val="0"/>
          <w:spacing w:val="0"/>
          <w:sz w:val="24"/>
          <w:szCs w:val="24"/>
          <w:rtl/>
        </w:rPr>
        <w:t>: 3 חודשים</w:t>
      </w:r>
    </w:p>
    <w:p w14:paraId="1E82A5D2" w14:textId="613AE87D" w:rsidR="00592E1F" w:rsidRPr="005F580F" w:rsidRDefault="0093745F" w:rsidP="00382785">
      <w:pPr>
        <w:pStyle w:val="25"/>
        <w:spacing w:line="360" w:lineRule="auto"/>
        <w:ind w:left="1416"/>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על מנת לקבל</w:t>
      </w:r>
      <w:r w:rsidRPr="005F580F">
        <w:rPr>
          <w:rFonts w:ascii="David" w:hAnsi="David" w:cs="David" w:hint="cs"/>
          <w:b w:val="0"/>
          <w:bCs w:val="0"/>
          <w:caps w:val="0"/>
          <w:spacing w:val="0"/>
          <w:sz w:val="24"/>
          <w:szCs w:val="24"/>
          <w:rtl/>
        </w:rPr>
        <w:t xml:space="preserve"> </w:t>
      </w:r>
      <w:r w:rsidR="00592E1F" w:rsidRPr="005F580F">
        <w:rPr>
          <w:rFonts w:ascii="David" w:hAnsi="David" w:cs="David" w:hint="cs"/>
          <w:b w:val="0"/>
          <w:bCs w:val="0"/>
          <w:caps w:val="0"/>
          <w:spacing w:val="0"/>
          <w:sz w:val="24"/>
          <w:szCs w:val="24"/>
          <w:rtl/>
        </w:rPr>
        <w:t xml:space="preserve">אישור </w:t>
      </w:r>
      <w:r w:rsidR="001F26D3">
        <w:rPr>
          <w:rFonts w:ascii="David" w:hAnsi="David" w:cs="David" w:hint="cs"/>
          <w:b w:val="0"/>
          <w:bCs w:val="0"/>
          <w:caps w:val="0"/>
          <w:spacing w:val="0"/>
          <w:sz w:val="24"/>
          <w:szCs w:val="24"/>
          <w:rtl/>
        </w:rPr>
        <w:t>המזמין</w:t>
      </w:r>
      <w:r w:rsidR="00592E1F" w:rsidRPr="005F580F">
        <w:rPr>
          <w:rFonts w:ascii="David" w:hAnsi="David" w:cs="David" w:hint="cs"/>
          <w:b w:val="0"/>
          <w:bCs w:val="0"/>
          <w:caps w:val="0"/>
          <w:spacing w:val="0"/>
          <w:sz w:val="24"/>
          <w:szCs w:val="24"/>
          <w:rtl/>
        </w:rPr>
        <w:t xml:space="preserve"> לסיום תקופת </w:t>
      </w:r>
      <w:r w:rsidR="00E11DCE">
        <w:rPr>
          <w:rFonts w:ascii="David" w:hAnsi="David" w:cs="David" w:hint="cs"/>
          <w:b w:val="0"/>
          <w:bCs w:val="0"/>
          <w:caps w:val="0"/>
          <w:spacing w:val="0"/>
          <w:sz w:val="24"/>
          <w:szCs w:val="24"/>
          <w:rtl/>
        </w:rPr>
        <w:t>ההתארגנות</w:t>
      </w:r>
      <w:r w:rsidR="00E11DCE" w:rsidRPr="005F580F">
        <w:rPr>
          <w:rFonts w:ascii="David" w:hAnsi="David" w:cs="David" w:hint="cs"/>
          <w:b w:val="0"/>
          <w:bCs w:val="0"/>
          <w:caps w:val="0"/>
          <w:spacing w:val="0"/>
          <w:sz w:val="24"/>
          <w:szCs w:val="24"/>
          <w:rtl/>
        </w:rPr>
        <w:t xml:space="preserve">  </w:t>
      </w:r>
      <w:r w:rsidR="00592E1F" w:rsidRPr="005F580F">
        <w:rPr>
          <w:rFonts w:ascii="David" w:hAnsi="David" w:cs="David" w:hint="cs"/>
          <w:b w:val="0"/>
          <w:bCs w:val="0"/>
          <w:caps w:val="0"/>
          <w:spacing w:val="0"/>
          <w:sz w:val="24"/>
          <w:szCs w:val="24"/>
          <w:rtl/>
        </w:rPr>
        <w:t>על הספק לעמוד בכל הקריטריונים לסיום התקופה: השלמת</w:t>
      </w:r>
      <w:r w:rsidR="005F580F">
        <w:rPr>
          <w:rFonts w:ascii="David" w:hAnsi="David" w:cs="David" w:hint="cs"/>
          <w:b w:val="0"/>
          <w:bCs w:val="0"/>
          <w:caps w:val="0"/>
          <w:spacing w:val="0"/>
          <w:sz w:val="24"/>
          <w:szCs w:val="24"/>
          <w:rtl/>
        </w:rPr>
        <w:t xml:space="preserve"> איוש הצוות, הפעלת קבלני משנה, </w:t>
      </w:r>
      <w:r w:rsidR="00592E1F" w:rsidRPr="005F580F">
        <w:rPr>
          <w:rFonts w:ascii="David" w:hAnsi="David" w:cs="David" w:hint="cs"/>
          <w:b w:val="0"/>
          <w:bCs w:val="0"/>
          <w:caps w:val="0"/>
          <w:spacing w:val="0"/>
          <w:sz w:val="24"/>
          <w:szCs w:val="24"/>
          <w:rtl/>
        </w:rPr>
        <w:t xml:space="preserve"> הפ</w:t>
      </w:r>
      <w:r w:rsidR="005F580F">
        <w:rPr>
          <w:rFonts w:ascii="David" w:hAnsi="David" w:cs="David" w:hint="cs"/>
          <w:b w:val="0"/>
          <w:bCs w:val="0"/>
          <w:caps w:val="0"/>
          <w:spacing w:val="0"/>
          <w:sz w:val="24"/>
          <w:szCs w:val="24"/>
          <w:rtl/>
        </w:rPr>
        <w:t>ע</w:t>
      </w:r>
      <w:r w:rsidR="00592E1F" w:rsidRPr="005F580F">
        <w:rPr>
          <w:rFonts w:ascii="David" w:hAnsi="David" w:cs="David" w:hint="cs"/>
          <w:b w:val="0"/>
          <w:bCs w:val="0"/>
          <w:caps w:val="0"/>
          <w:spacing w:val="0"/>
          <w:sz w:val="24"/>
          <w:szCs w:val="24"/>
          <w:rtl/>
        </w:rPr>
        <w:t>לה מלאה של המערכות והתשתיות</w:t>
      </w:r>
      <w:r w:rsidR="005F580F">
        <w:rPr>
          <w:rFonts w:ascii="David" w:hAnsi="David" w:cs="David" w:hint="cs"/>
          <w:b w:val="0"/>
          <w:bCs w:val="0"/>
          <w:caps w:val="0"/>
          <w:spacing w:val="0"/>
          <w:sz w:val="24"/>
          <w:szCs w:val="24"/>
          <w:rtl/>
        </w:rPr>
        <w:t xml:space="preserve"> ברמת שירות שלא תפחת מרמת השירות הקיימת היום</w:t>
      </w:r>
      <w:r w:rsidR="00592E1F" w:rsidRPr="005F580F">
        <w:rPr>
          <w:rFonts w:ascii="David" w:hAnsi="David" w:cs="David" w:hint="cs"/>
          <w:b w:val="0"/>
          <w:bCs w:val="0"/>
          <w:caps w:val="0"/>
          <w:spacing w:val="0"/>
          <w:sz w:val="24"/>
          <w:szCs w:val="24"/>
          <w:rtl/>
        </w:rPr>
        <w:t>, השלמת התיעוד/נהלים הנדרשים ותכנית היפרדות.</w:t>
      </w:r>
    </w:p>
    <w:p w14:paraId="15203C16" w14:textId="77777777" w:rsidR="00411532" w:rsidRDefault="00411532" w:rsidP="00411532">
      <w:pPr>
        <w:pStyle w:val="25"/>
        <w:spacing w:line="360" w:lineRule="auto"/>
        <w:ind w:left="849"/>
        <w:rPr>
          <w:rFonts w:ascii="David" w:hAnsi="David" w:cs="David"/>
          <w:b w:val="0"/>
          <w:bCs w:val="0"/>
          <w:caps w:val="0"/>
          <w:spacing w:val="0"/>
          <w:sz w:val="24"/>
          <w:szCs w:val="24"/>
          <w:u w:val="single"/>
        </w:rPr>
      </w:pPr>
    </w:p>
    <w:p w14:paraId="10ADE6D2" w14:textId="4A325E3F" w:rsidR="00592E1F" w:rsidRPr="005F580F" w:rsidRDefault="00592E1F" w:rsidP="00382785">
      <w:pPr>
        <w:pStyle w:val="25"/>
        <w:numPr>
          <w:ilvl w:val="2"/>
          <w:numId w:val="72"/>
        </w:numPr>
        <w:spacing w:line="360" w:lineRule="auto"/>
        <w:ind w:left="1416" w:hanging="567"/>
        <w:jc w:val="both"/>
        <w:rPr>
          <w:rFonts w:ascii="David" w:hAnsi="David" w:cs="David"/>
          <w:b w:val="0"/>
          <w:bCs w:val="0"/>
          <w:caps w:val="0"/>
          <w:spacing w:val="0"/>
          <w:sz w:val="24"/>
          <w:szCs w:val="24"/>
          <w:u w:val="single"/>
        </w:rPr>
      </w:pPr>
      <w:r w:rsidRPr="005F580F">
        <w:rPr>
          <w:rFonts w:ascii="David" w:hAnsi="David" w:cs="David" w:hint="cs"/>
          <w:b w:val="0"/>
          <w:bCs w:val="0"/>
          <w:caps w:val="0"/>
          <w:spacing w:val="0"/>
          <w:sz w:val="24"/>
          <w:szCs w:val="24"/>
          <w:u w:val="single"/>
          <w:rtl/>
        </w:rPr>
        <w:t xml:space="preserve">תקופת </w:t>
      </w:r>
      <w:r w:rsidR="00A40459">
        <w:rPr>
          <w:rFonts w:ascii="David" w:hAnsi="David" w:cs="David" w:hint="cs"/>
          <w:b w:val="0"/>
          <w:bCs w:val="0"/>
          <w:caps w:val="0"/>
          <w:spacing w:val="0"/>
          <w:sz w:val="24"/>
          <w:szCs w:val="24"/>
          <w:u w:val="single"/>
          <w:rtl/>
        </w:rPr>
        <w:t>חפיפה</w:t>
      </w:r>
      <w:r w:rsidRPr="005F580F">
        <w:rPr>
          <w:rFonts w:ascii="David" w:hAnsi="David" w:cs="David" w:hint="cs"/>
          <w:b w:val="0"/>
          <w:bCs w:val="0"/>
          <w:caps w:val="0"/>
          <w:spacing w:val="0"/>
          <w:sz w:val="24"/>
          <w:szCs w:val="24"/>
          <w:u w:val="single"/>
          <w:rtl/>
        </w:rPr>
        <w:t xml:space="preserve"> </w:t>
      </w:r>
      <w:r w:rsidR="00A40459">
        <w:rPr>
          <w:rFonts w:ascii="David" w:hAnsi="David" w:cs="David" w:hint="cs"/>
          <w:b w:val="0"/>
          <w:bCs w:val="0"/>
          <w:caps w:val="0"/>
          <w:spacing w:val="0"/>
          <w:sz w:val="24"/>
          <w:szCs w:val="24"/>
          <w:rtl/>
        </w:rPr>
        <w:t xml:space="preserve">אשר תחל עם סיום תקופת </w:t>
      </w:r>
      <w:r w:rsidR="0086018F">
        <w:rPr>
          <w:rFonts w:ascii="David" w:hAnsi="David" w:cs="David" w:hint="cs"/>
          <w:b w:val="0"/>
          <w:bCs w:val="0"/>
          <w:caps w:val="0"/>
          <w:spacing w:val="0"/>
          <w:sz w:val="24"/>
          <w:szCs w:val="24"/>
          <w:rtl/>
        </w:rPr>
        <w:t>ההתארגנות</w:t>
      </w:r>
      <w:r w:rsidR="00B555A5">
        <w:rPr>
          <w:rFonts w:ascii="David" w:hAnsi="David" w:cs="David" w:hint="cs"/>
          <w:b w:val="0"/>
          <w:bCs w:val="0"/>
          <w:caps w:val="0"/>
          <w:spacing w:val="0"/>
          <w:sz w:val="24"/>
          <w:szCs w:val="24"/>
          <w:rtl/>
        </w:rPr>
        <w:t xml:space="preserve"> </w:t>
      </w:r>
      <w:r w:rsidR="00A40459">
        <w:rPr>
          <w:rFonts w:ascii="David" w:hAnsi="David" w:cs="David" w:hint="cs"/>
          <w:b w:val="0"/>
          <w:bCs w:val="0"/>
          <w:caps w:val="0"/>
          <w:spacing w:val="0"/>
          <w:sz w:val="24"/>
          <w:szCs w:val="24"/>
          <w:rtl/>
        </w:rPr>
        <w:t xml:space="preserve">או לאחר 3 חודשים ממועד </w:t>
      </w:r>
      <w:r w:rsidR="00E86337">
        <w:rPr>
          <w:rFonts w:ascii="David" w:hAnsi="David" w:cs="David" w:hint="cs"/>
          <w:b w:val="0"/>
          <w:bCs w:val="0"/>
          <w:caps w:val="0"/>
          <w:spacing w:val="0"/>
          <w:sz w:val="24"/>
          <w:szCs w:val="24"/>
          <w:rtl/>
        </w:rPr>
        <w:t xml:space="preserve">תחילת </w:t>
      </w:r>
      <w:r w:rsidR="00A40459">
        <w:rPr>
          <w:rFonts w:ascii="David" w:hAnsi="David" w:cs="David" w:hint="cs"/>
          <w:b w:val="0"/>
          <w:bCs w:val="0"/>
          <w:caps w:val="0"/>
          <w:spacing w:val="0"/>
          <w:sz w:val="24"/>
          <w:szCs w:val="24"/>
          <w:rtl/>
        </w:rPr>
        <w:t>ההתקשרות, המוקדם מביניהם.</w:t>
      </w:r>
      <w:r w:rsidR="00382785">
        <w:rPr>
          <w:rFonts w:ascii="David" w:hAnsi="David" w:cs="David" w:hint="cs"/>
          <w:b w:val="0"/>
          <w:bCs w:val="0"/>
          <w:caps w:val="0"/>
          <w:spacing w:val="0"/>
          <w:sz w:val="24"/>
          <w:szCs w:val="24"/>
          <w:rtl/>
        </w:rPr>
        <w:tab/>
      </w:r>
      <w:r w:rsidR="00A40459">
        <w:rPr>
          <w:rFonts w:ascii="David" w:hAnsi="David" w:cs="David"/>
          <w:b w:val="0"/>
          <w:bCs w:val="0"/>
          <w:caps w:val="0"/>
          <w:spacing w:val="0"/>
          <w:sz w:val="24"/>
          <w:szCs w:val="24"/>
          <w:rtl/>
        </w:rPr>
        <w:br/>
      </w:r>
      <w:r w:rsidR="00A40459">
        <w:rPr>
          <w:rFonts w:ascii="David" w:hAnsi="David" w:cs="David" w:hint="cs"/>
          <w:b w:val="0"/>
          <w:bCs w:val="0"/>
          <w:caps w:val="0"/>
          <w:spacing w:val="0"/>
          <w:sz w:val="24"/>
          <w:szCs w:val="24"/>
          <w:rtl/>
        </w:rPr>
        <w:t xml:space="preserve">בתקופה זו </w:t>
      </w:r>
      <w:r w:rsidRPr="005F580F">
        <w:rPr>
          <w:rFonts w:ascii="David" w:hAnsi="David" w:cs="David" w:hint="cs"/>
          <w:b w:val="0"/>
          <w:bCs w:val="0"/>
          <w:caps w:val="0"/>
          <w:spacing w:val="0"/>
          <w:sz w:val="24"/>
          <w:szCs w:val="24"/>
          <w:rtl/>
        </w:rPr>
        <w:t xml:space="preserve"> על הספק לסיים את המשימות הבאות:</w:t>
      </w:r>
    </w:p>
    <w:p w14:paraId="7A7CBD0F" w14:textId="77777777" w:rsidR="00A40459" w:rsidRDefault="00A40459"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קליטת סביבת הייצור של המערכת.</w:t>
      </w:r>
    </w:p>
    <w:p w14:paraId="1E6DE030" w14:textId="77777777" w:rsidR="00592E1F" w:rsidRDefault="00592E1F"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hint="cs"/>
          <w:b w:val="0"/>
          <w:bCs w:val="0"/>
          <w:caps w:val="0"/>
          <w:spacing w:val="0"/>
          <w:sz w:val="24"/>
          <w:szCs w:val="24"/>
          <w:rtl/>
        </w:rPr>
        <w:t>קבלת אחריות מלאה על מלוא השירותים נשוא מכרז זה.</w:t>
      </w:r>
    </w:p>
    <w:p w14:paraId="783E4F1A" w14:textId="77777777" w:rsidR="00A40459" w:rsidRPr="00A40459" w:rsidRDefault="00A40459"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הפעלת כלל רכיבי השירות בהנחיה ותמיכה של הספק הנוכחי.</w:t>
      </w:r>
    </w:p>
    <w:p w14:paraId="096D8518" w14:textId="77777777" w:rsidR="00592E1F" w:rsidRDefault="00592E1F"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hint="cs"/>
          <w:b w:val="0"/>
          <w:bCs w:val="0"/>
          <w:caps w:val="0"/>
          <w:spacing w:val="0"/>
          <w:sz w:val="24"/>
          <w:szCs w:val="24"/>
          <w:rtl/>
        </w:rPr>
        <w:t>עמידה ברמת השירות הנדרשת.</w:t>
      </w:r>
    </w:p>
    <w:p w14:paraId="4997ABE1" w14:textId="77777777" w:rsidR="00592E1F" w:rsidRPr="00DC3336" w:rsidRDefault="00592E1F" w:rsidP="00382785">
      <w:pPr>
        <w:jc w:val="both"/>
        <w:rPr>
          <w:rFonts w:cs="David"/>
          <w:rtl/>
        </w:rPr>
      </w:pPr>
    </w:p>
    <w:p w14:paraId="5AA9BF7D" w14:textId="77777777" w:rsidR="00411532" w:rsidRPr="00A40459" w:rsidRDefault="00411532" w:rsidP="00382785">
      <w:pPr>
        <w:pStyle w:val="25"/>
        <w:spacing w:line="360" w:lineRule="auto"/>
        <w:ind w:left="1416"/>
        <w:jc w:val="both"/>
        <w:rPr>
          <w:rFonts w:ascii="David" w:hAnsi="David" w:cs="David"/>
          <w:caps w:val="0"/>
          <w:spacing w:val="0"/>
          <w:sz w:val="24"/>
          <w:szCs w:val="24"/>
          <w:rtl/>
        </w:rPr>
      </w:pPr>
      <w:r w:rsidRPr="00A40459">
        <w:rPr>
          <w:rFonts w:ascii="David" w:hAnsi="David" w:cs="David" w:hint="cs"/>
          <w:caps w:val="0"/>
          <w:spacing w:val="0"/>
          <w:sz w:val="24"/>
          <w:szCs w:val="24"/>
          <w:rtl/>
        </w:rPr>
        <w:t xml:space="preserve">משך תקופת </w:t>
      </w:r>
      <w:r>
        <w:rPr>
          <w:rFonts w:ascii="David" w:hAnsi="David" w:cs="David" w:hint="cs"/>
          <w:caps w:val="0"/>
          <w:spacing w:val="0"/>
          <w:sz w:val="24"/>
          <w:szCs w:val="24"/>
          <w:rtl/>
        </w:rPr>
        <w:t>החפיפה</w:t>
      </w:r>
      <w:r w:rsidRPr="00A40459">
        <w:rPr>
          <w:rFonts w:ascii="David" w:hAnsi="David" w:cs="David" w:hint="cs"/>
          <w:caps w:val="0"/>
          <w:spacing w:val="0"/>
          <w:sz w:val="24"/>
          <w:szCs w:val="24"/>
          <w:rtl/>
        </w:rPr>
        <w:t>: 3 חודשים</w:t>
      </w:r>
    </w:p>
    <w:p w14:paraId="3D23F5B4" w14:textId="77777777" w:rsidR="00411532" w:rsidRPr="00E43F7E" w:rsidRDefault="00411532" w:rsidP="00382785">
      <w:pPr>
        <w:pStyle w:val="25"/>
        <w:spacing w:line="360" w:lineRule="auto"/>
        <w:ind w:left="720"/>
        <w:jc w:val="both"/>
        <w:rPr>
          <w:rFonts w:ascii="David" w:hAnsi="David" w:cs="David"/>
          <w:b w:val="0"/>
          <w:bCs w:val="0"/>
          <w:caps w:val="0"/>
          <w:spacing w:val="0"/>
          <w:sz w:val="24"/>
          <w:szCs w:val="24"/>
        </w:rPr>
      </w:pPr>
    </w:p>
    <w:p w14:paraId="2795C552" w14:textId="2809EE1B" w:rsidR="00592E1F" w:rsidRPr="00E43F7E" w:rsidRDefault="00592E1F" w:rsidP="009F0CBC">
      <w:pPr>
        <w:pStyle w:val="25"/>
        <w:spacing w:line="360" w:lineRule="auto"/>
        <w:ind w:left="720"/>
        <w:jc w:val="both"/>
        <w:rPr>
          <w:rFonts w:ascii="David" w:hAnsi="David" w:cs="David"/>
          <w:b w:val="0"/>
          <w:bCs w:val="0"/>
          <w:caps w:val="0"/>
          <w:spacing w:val="0"/>
          <w:sz w:val="24"/>
          <w:szCs w:val="24"/>
          <w:rtl/>
        </w:rPr>
      </w:pPr>
      <w:r w:rsidRPr="00E43F7E">
        <w:rPr>
          <w:rFonts w:ascii="David" w:hAnsi="David" w:cs="David"/>
          <w:b w:val="0"/>
          <w:bCs w:val="0"/>
          <w:caps w:val="0"/>
          <w:spacing w:val="0"/>
          <w:sz w:val="24"/>
          <w:szCs w:val="24"/>
          <w:rtl/>
        </w:rPr>
        <w:t xml:space="preserve">אי השלמת הפעילויות הנוגעות לתקופת </w:t>
      </w:r>
      <w:r w:rsidR="00A40459">
        <w:rPr>
          <w:rFonts w:ascii="David" w:hAnsi="David" w:cs="David" w:hint="cs"/>
          <w:b w:val="0"/>
          <w:bCs w:val="0"/>
          <w:caps w:val="0"/>
          <w:spacing w:val="0"/>
          <w:sz w:val="24"/>
          <w:szCs w:val="24"/>
          <w:rtl/>
        </w:rPr>
        <w:t>ההערכות</w:t>
      </w:r>
      <w:r w:rsidRPr="00E43F7E">
        <w:rPr>
          <w:rFonts w:ascii="David" w:hAnsi="David" w:cs="David"/>
          <w:b w:val="0"/>
          <w:bCs w:val="0"/>
          <w:caps w:val="0"/>
          <w:spacing w:val="0"/>
          <w:sz w:val="24"/>
          <w:szCs w:val="24"/>
          <w:rtl/>
        </w:rPr>
        <w:t xml:space="preserve"> </w:t>
      </w:r>
      <w:r w:rsidRPr="00E43F7E">
        <w:rPr>
          <w:rFonts w:ascii="David" w:hAnsi="David" w:cs="David" w:hint="cs"/>
          <w:b w:val="0"/>
          <w:bCs w:val="0"/>
          <w:caps w:val="0"/>
          <w:spacing w:val="0"/>
          <w:sz w:val="24"/>
          <w:szCs w:val="24"/>
          <w:rtl/>
        </w:rPr>
        <w:t>במועדים הנקובים לעיל</w:t>
      </w:r>
      <w:r w:rsidRPr="00E43F7E">
        <w:rPr>
          <w:rFonts w:ascii="David" w:hAnsi="David" w:cs="David"/>
          <w:b w:val="0"/>
          <w:bCs w:val="0"/>
          <w:caps w:val="0"/>
          <w:spacing w:val="0"/>
          <w:sz w:val="24"/>
          <w:szCs w:val="24"/>
          <w:rtl/>
        </w:rPr>
        <w:t xml:space="preserve">, </w:t>
      </w:r>
      <w:del w:id="194" w:author="anatb" w:date="2020-09-30T13:10:00Z">
        <w:r w:rsidRPr="00E43F7E" w:rsidDel="009F0CBC">
          <w:rPr>
            <w:rFonts w:ascii="David" w:hAnsi="David" w:cs="David"/>
            <w:b w:val="0"/>
            <w:bCs w:val="0"/>
            <w:caps w:val="0"/>
            <w:spacing w:val="0"/>
            <w:sz w:val="24"/>
            <w:szCs w:val="24"/>
            <w:rtl/>
          </w:rPr>
          <w:delText xml:space="preserve">תשלול מהספק את </w:delText>
        </w:r>
        <w:r w:rsidR="00CC0A51" w:rsidDel="009F0CBC">
          <w:rPr>
            <w:rFonts w:ascii="David" w:hAnsi="David" w:cs="David" w:hint="cs"/>
            <w:b w:val="0"/>
            <w:bCs w:val="0"/>
            <w:caps w:val="0"/>
            <w:spacing w:val="0"/>
            <w:sz w:val="24"/>
            <w:szCs w:val="24"/>
            <w:rtl/>
          </w:rPr>
          <w:delText xml:space="preserve">תשלום מענק ההקמה </w:delText>
        </w:r>
        <w:r w:rsidR="00726AD7" w:rsidDel="009F0CBC">
          <w:rPr>
            <w:rFonts w:ascii="David" w:hAnsi="David" w:cs="David" w:hint="cs"/>
            <w:b w:val="0"/>
            <w:bCs w:val="0"/>
            <w:caps w:val="0"/>
            <w:spacing w:val="0"/>
            <w:sz w:val="24"/>
            <w:szCs w:val="24"/>
            <w:rtl/>
          </w:rPr>
          <w:delText>או</w:delText>
        </w:r>
        <w:r w:rsidR="001D1B49" w:rsidDel="009F0CBC">
          <w:rPr>
            <w:rFonts w:ascii="David" w:hAnsi="David" w:cs="David" w:hint="cs"/>
            <w:b w:val="0"/>
            <w:bCs w:val="0"/>
            <w:caps w:val="0"/>
            <w:spacing w:val="0"/>
            <w:sz w:val="24"/>
            <w:szCs w:val="24"/>
            <w:rtl/>
          </w:rPr>
          <w:delText xml:space="preserve"> </w:delText>
        </w:r>
      </w:del>
      <w:r w:rsidR="001D1B49">
        <w:rPr>
          <w:rFonts w:ascii="David" w:hAnsi="David" w:cs="David" w:hint="cs"/>
          <w:b w:val="0"/>
          <w:bCs w:val="0"/>
          <w:caps w:val="0"/>
          <w:spacing w:val="0"/>
          <w:sz w:val="24"/>
          <w:szCs w:val="24"/>
          <w:rtl/>
        </w:rPr>
        <w:t>תביא</w:t>
      </w:r>
      <w:r w:rsidR="00726AD7">
        <w:rPr>
          <w:rFonts w:ascii="David" w:hAnsi="David" w:cs="David" w:hint="cs"/>
          <w:b w:val="0"/>
          <w:bCs w:val="0"/>
          <w:caps w:val="0"/>
          <w:spacing w:val="0"/>
          <w:sz w:val="24"/>
          <w:szCs w:val="24"/>
          <w:rtl/>
        </w:rPr>
        <w:t xml:space="preserve"> לקיזוז </w:t>
      </w:r>
      <w:r w:rsidR="001D1B49">
        <w:rPr>
          <w:rFonts w:ascii="David" w:hAnsi="David" w:cs="David" w:hint="cs"/>
          <w:b w:val="0"/>
          <w:bCs w:val="0"/>
          <w:caps w:val="0"/>
          <w:spacing w:val="0"/>
          <w:sz w:val="24"/>
          <w:szCs w:val="24"/>
          <w:rtl/>
        </w:rPr>
        <w:t xml:space="preserve">המענק בהתאם </w:t>
      </w:r>
      <w:del w:id="195" w:author="anatb" w:date="2020-09-30T13:10:00Z">
        <w:r w:rsidR="001D1B49" w:rsidDel="009F0CBC">
          <w:rPr>
            <w:rFonts w:ascii="David" w:hAnsi="David" w:cs="David" w:hint="cs"/>
            <w:b w:val="0"/>
            <w:bCs w:val="0"/>
            <w:caps w:val="0"/>
            <w:spacing w:val="0"/>
            <w:sz w:val="24"/>
            <w:szCs w:val="24"/>
            <w:rtl/>
          </w:rPr>
          <w:delText>לשיקול דעתו של המזמין</w:delText>
        </w:r>
        <w:r w:rsidR="00726AD7" w:rsidDel="009F0CBC">
          <w:rPr>
            <w:rFonts w:ascii="David" w:hAnsi="David" w:cs="David" w:hint="cs"/>
            <w:b w:val="0"/>
            <w:bCs w:val="0"/>
            <w:caps w:val="0"/>
            <w:spacing w:val="0"/>
            <w:sz w:val="24"/>
            <w:szCs w:val="24"/>
            <w:rtl/>
          </w:rPr>
          <w:delText xml:space="preserve"> (ראה </w:delText>
        </w:r>
      </w:del>
      <w:ins w:id="196" w:author="anatb" w:date="2020-09-30T13:10:00Z">
        <w:r w:rsidR="009F0CBC">
          <w:rPr>
            <w:rFonts w:ascii="David" w:hAnsi="David" w:cs="David" w:hint="cs"/>
            <w:b w:val="0"/>
            <w:bCs w:val="0"/>
            <w:caps w:val="0"/>
            <w:spacing w:val="0"/>
            <w:sz w:val="24"/>
            <w:szCs w:val="24"/>
            <w:rtl/>
          </w:rPr>
          <w:t>ל</w:t>
        </w:r>
      </w:ins>
      <w:r w:rsidR="00726AD7">
        <w:rPr>
          <w:rFonts w:ascii="David" w:hAnsi="David" w:cs="David" w:hint="cs"/>
          <w:b w:val="0"/>
          <w:bCs w:val="0"/>
          <w:caps w:val="0"/>
          <w:spacing w:val="0"/>
          <w:sz w:val="24"/>
          <w:szCs w:val="24"/>
          <w:rtl/>
        </w:rPr>
        <w:t xml:space="preserve">סעיף </w:t>
      </w:r>
      <w:r w:rsidR="00726AD7">
        <w:rPr>
          <w:rFonts w:ascii="David" w:hAnsi="David" w:cs="David"/>
          <w:b w:val="0"/>
          <w:bCs w:val="0"/>
          <w:caps w:val="0"/>
          <w:spacing w:val="0"/>
          <w:sz w:val="24"/>
          <w:szCs w:val="24"/>
          <w:rtl/>
        </w:rPr>
        <w:fldChar w:fldCharType="begin"/>
      </w:r>
      <w:r w:rsidR="00726AD7">
        <w:rPr>
          <w:rFonts w:ascii="David" w:hAnsi="David" w:cs="David"/>
          <w:b w:val="0"/>
          <w:bCs w:val="0"/>
          <w:caps w:val="0"/>
          <w:spacing w:val="0"/>
          <w:sz w:val="24"/>
          <w:szCs w:val="24"/>
          <w:rtl/>
        </w:rPr>
        <w:instrText xml:space="preserve"> </w:instrText>
      </w:r>
      <w:r w:rsidR="00726AD7">
        <w:rPr>
          <w:rFonts w:ascii="David" w:hAnsi="David" w:cs="David" w:hint="cs"/>
          <w:b w:val="0"/>
          <w:bCs w:val="0"/>
          <w:caps w:val="0"/>
          <w:spacing w:val="0"/>
          <w:sz w:val="24"/>
          <w:szCs w:val="24"/>
        </w:rPr>
        <w:instrText>REF</w:instrText>
      </w:r>
      <w:r w:rsidR="00726AD7">
        <w:rPr>
          <w:rFonts w:ascii="David" w:hAnsi="David" w:cs="David" w:hint="cs"/>
          <w:b w:val="0"/>
          <w:bCs w:val="0"/>
          <w:caps w:val="0"/>
          <w:spacing w:val="0"/>
          <w:sz w:val="24"/>
          <w:szCs w:val="24"/>
          <w:rtl/>
        </w:rPr>
        <w:instrText xml:space="preserve"> _</w:instrText>
      </w:r>
      <w:r w:rsidR="00726AD7">
        <w:rPr>
          <w:rFonts w:ascii="David" w:hAnsi="David" w:cs="David" w:hint="cs"/>
          <w:b w:val="0"/>
          <w:bCs w:val="0"/>
          <w:caps w:val="0"/>
          <w:spacing w:val="0"/>
          <w:sz w:val="24"/>
          <w:szCs w:val="24"/>
        </w:rPr>
        <w:instrText>Ref32901569 \r \h</w:instrText>
      </w:r>
      <w:r w:rsidR="00726AD7">
        <w:rPr>
          <w:rFonts w:ascii="David" w:hAnsi="David" w:cs="David"/>
          <w:b w:val="0"/>
          <w:bCs w:val="0"/>
          <w:caps w:val="0"/>
          <w:spacing w:val="0"/>
          <w:sz w:val="24"/>
          <w:szCs w:val="24"/>
          <w:rtl/>
        </w:rPr>
        <w:instrText xml:space="preserve"> </w:instrText>
      </w:r>
      <w:r w:rsidR="00382785">
        <w:rPr>
          <w:rFonts w:ascii="David" w:hAnsi="David" w:cs="David"/>
          <w:b w:val="0"/>
          <w:bCs w:val="0"/>
          <w:caps w:val="0"/>
          <w:spacing w:val="0"/>
          <w:sz w:val="24"/>
          <w:szCs w:val="24"/>
          <w:rtl/>
        </w:rPr>
        <w:instrText xml:space="preserve"> \* </w:instrText>
      </w:r>
      <w:r w:rsidR="00382785">
        <w:rPr>
          <w:rFonts w:ascii="David" w:hAnsi="David" w:cs="David"/>
          <w:b w:val="0"/>
          <w:bCs w:val="0"/>
          <w:caps w:val="0"/>
          <w:spacing w:val="0"/>
          <w:sz w:val="24"/>
          <w:szCs w:val="24"/>
        </w:rPr>
        <w:instrText>MERGEFORMAT</w:instrText>
      </w:r>
      <w:r w:rsidR="00382785">
        <w:rPr>
          <w:rFonts w:ascii="David" w:hAnsi="David" w:cs="David"/>
          <w:b w:val="0"/>
          <w:bCs w:val="0"/>
          <w:caps w:val="0"/>
          <w:spacing w:val="0"/>
          <w:sz w:val="24"/>
          <w:szCs w:val="24"/>
          <w:rtl/>
        </w:rPr>
        <w:instrText xml:space="preserve"> </w:instrText>
      </w:r>
      <w:r w:rsidR="00726AD7">
        <w:rPr>
          <w:rFonts w:ascii="David" w:hAnsi="David" w:cs="David"/>
          <w:b w:val="0"/>
          <w:bCs w:val="0"/>
          <w:caps w:val="0"/>
          <w:spacing w:val="0"/>
          <w:sz w:val="24"/>
          <w:szCs w:val="24"/>
          <w:rtl/>
        </w:rPr>
      </w:r>
      <w:r w:rsidR="00726AD7">
        <w:rPr>
          <w:rFonts w:ascii="David" w:hAnsi="David" w:cs="David"/>
          <w:b w:val="0"/>
          <w:bCs w:val="0"/>
          <w:caps w:val="0"/>
          <w:spacing w:val="0"/>
          <w:sz w:val="24"/>
          <w:szCs w:val="24"/>
          <w:rtl/>
        </w:rPr>
        <w:fldChar w:fldCharType="separate"/>
      </w:r>
      <w:r w:rsidR="00726AD7">
        <w:rPr>
          <w:rFonts w:ascii="David" w:hAnsi="David" w:cs="David"/>
          <w:b w:val="0"/>
          <w:bCs w:val="0"/>
          <w:caps w:val="0"/>
          <w:spacing w:val="0"/>
          <w:sz w:val="24"/>
          <w:szCs w:val="24"/>
          <w:rtl/>
        </w:rPr>
        <w:t>‏7.2.6.3</w:t>
      </w:r>
      <w:r w:rsidR="00726AD7">
        <w:rPr>
          <w:rFonts w:ascii="David" w:hAnsi="David" w:cs="David"/>
          <w:b w:val="0"/>
          <w:bCs w:val="0"/>
          <w:caps w:val="0"/>
          <w:spacing w:val="0"/>
          <w:sz w:val="24"/>
          <w:szCs w:val="24"/>
          <w:rtl/>
        </w:rPr>
        <w:fldChar w:fldCharType="end"/>
      </w:r>
      <w:r w:rsidR="00726AD7">
        <w:rPr>
          <w:rFonts w:ascii="David" w:hAnsi="David" w:cs="David" w:hint="cs"/>
          <w:b w:val="0"/>
          <w:bCs w:val="0"/>
          <w:caps w:val="0"/>
          <w:spacing w:val="0"/>
          <w:sz w:val="24"/>
          <w:szCs w:val="24"/>
          <w:rtl/>
        </w:rPr>
        <w:t xml:space="preserve"> להלן</w:t>
      </w:r>
      <w:del w:id="197" w:author="anatb" w:date="2020-09-30T13:10:00Z">
        <w:r w:rsidR="00726AD7" w:rsidDel="009F0CBC">
          <w:rPr>
            <w:rFonts w:ascii="David" w:hAnsi="David" w:cs="David" w:hint="cs"/>
            <w:b w:val="0"/>
            <w:bCs w:val="0"/>
            <w:caps w:val="0"/>
            <w:spacing w:val="0"/>
            <w:sz w:val="24"/>
            <w:szCs w:val="24"/>
            <w:rtl/>
          </w:rPr>
          <w:delText>)</w:delText>
        </w:r>
      </w:del>
      <w:r w:rsidR="00726AD7">
        <w:rPr>
          <w:rFonts w:ascii="David" w:hAnsi="David" w:cs="David" w:hint="cs"/>
          <w:b w:val="0"/>
          <w:bCs w:val="0"/>
          <w:caps w:val="0"/>
          <w:spacing w:val="0"/>
          <w:sz w:val="24"/>
          <w:szCs w:val="24"/>
          <w:rtl/>
        </w:rPr>
        <w:t xml:space="preserve"> </w:t>
      </w:r>
      <w:r w:rsidRPr="00E43F7E">
        <w:rPr>
          <w:rFonts w:ascii="David" w:hAnsi="David" w:cs="David" w:hint="cs"/>
          <w:b w:val="0"/>
          <w:bCs w:val="0"/>
          <w:caps w:val="0"/>
          <w:spacing w:val="0"/>
          <w:sz w:val="24"/>
          <w:szCs w:val="24"/>
          <w:rtl/>
        </w:rPr>
        <w:t xml:space="preserve">ואף עלולה להוביל לביטול ההתקשרות עם הספק וחתימת חוזה עם </w:t>
      </w:r>
      <w:r w:rsidR="008071EE">
        <w:rPr>
          <w:rFonts w:ascii="David" w:hAnsi="David" w:cs="David" w:hint="cs"/>
          <w:b w:val="0"/>
          <w:bCs w:val="0"/>
          <w:caps w:val="0"/>
          <w:spacing w:val="0"/>
          <w:sz w:val="24"/>
          <w:szCs w:val="24"/>
          <w:rtl/>
        </w:rPr>
        <w:t>הכשיר הבא</w:t>
      </w:r>
      <w:r w:rsidRPr="00E43F7E">
        <w:rPr>
          <w:rFonts w:ascii="David" w:hAnsi="David" w:cs="David" w:hint="cs"/>
          <w:b w:val="0"/>
          <w:bCs w:val="0"/>
          <w:caps w:val="0"/>
          <w:spacing w:val="0"/>
          <w:sz w:val="24"/>
          <w:szCs w:val="24"/>
          <w:rtl/>
        </w:rPr>
        <w:t xml:space="preserve">, בהתאם לשיקול </w:t>
      </w:r>
      <w:r w:rsidR="008071EE" w:rsidRPr="00E43F7E">
        <w:rPr>
          <w:rFonts w:ascii="David" w:hAnsi="David" w:cs="David" w:hint="cs"/>
          <w:b w:val="0"/>
          <w:bCs w:val="0"/>
          <w:caps w:val="0"/>
          <w:spacing w:val="0"/>
          <w:sz w:val="24"/>
          <w:szCs w:val="24"/>
          <w:rtl/>
        </w:rPr>
        <w:t>דעת</w:t>
      </w:r>
      <w:r w:rsidR="008071EE">
        <w:rPr>
          <w:rFonts w:ascii="David" w:hAnsi="David" w:cs="David" w:hint="cs"/>
          <w:b w:val="0"/>
          <w:bCs w:val="0"/>
          <w:caps w:val="0"/>
          <w:spacing w:val="0"/>
          <w:sz w:val="24"/>
          <w:szCs w:val="24"/>
          <w:rtl/>
        </w:rPr>
        <w:t>ה</w:t>
      </w:r>
      <w:r w:rsidR="008071EE" w:rsidRPr="00E43F7E">
        <w:rPr>
          <w:rFonts w:ascii="David" w:hAnsi="David" w:cs="David" w:hint="cs"/>
          <w:b w:val="0"/>
          <w:bCs w:val="0"/>
          <w:caps w:val="0"/>
          <w:spacing w:val="0"/>
          <w:sz w:val="24"/>
          <w:szCs w:val="24"/>
          <w:rtl/>
        </w:rPr>
        <w:t xml:space="preserve"> </w:t>
      </w:r>
      <w:r w:rsidRPr="00E43F7E">
        <w:rPr>
          <w:rFonts w:ascii="David" w:hAnsi="David" w:cs="David" w:hint="cs"/>
          <w:b w:val="0"/>
          <w:bCs w:val="0"/>
          <w:caps w:val="0"/>
          <w:spacing w:val="0"/>
          <w:sz w:val="24"/>
          <w:szCs w:val="24"/>
          <w:rtl/>
        </w:rPr>
        <w:t xml:space="preserve">של </w:t>
      </w:r>
      <w:r w:rsidR="008071EE">
        <w:rPr>
          <w:rFonts w:ascii="David" w:hAnsi="David" w:cs="David" w:hint="cs"/>
          <w:b w:val="0"/>
          <w:bCs w:val="0"/>
          <w:caps w:val="0"/>
          <w:spacing w:val="0"/>
          <w:sz w:val="24"/>
          <w:szCs w:val="24"/>
          <w:rtl/>
        </w:rPr>
        <w:t>ועדת המכרזים</w:t>
      </w:r>
      <w:r w:rsidRPr="00E43F7E">
        <w:rPr>
          <w:rFonts w:ascii="David" w:hAnsi="David" w:cs="David" w:hint="cs"/>
          <w:b w:val="0"/>
          <w:bCs w:val="0"/>
          <w:caps w:val="0"/>
          <w:spacing w:val="0"/>
          <w:sz w:val="24"/>
          <w:szCs w:val="24"/>
          <w:rtl/>
        </w:rPr>
        <w:t xml:space="preserve">. </w:t>
      </w:r>
      <w:r w:rsidRPr="00E43F7E">
        <w:rPr>
          <w:rFonts w:ascii="David" w:hAnsi="David" w:cs="David"/>
          <w:b w:val="0"/>
          <w:bCs w:val="0"/>
          <w:caps w:val="0"/>
          <w:spacing w:val="0"/>
          <w:sz w:val="24"/>
          <w:szCs w:val="24"/>
          <w:rtl/>
        </w:rPr>
        <w:t xml:space="preserve">אין בפעולה זו כדי לשלול </w:t>
      </w:r>
      <w:r w:rsidRPr="00E43F7E">
        <w:rPr>
          <w:rFonts w:ascii="David" w:hAnsi="David" w:cs="David" w:hint="cs"/>
          <w:b w:val="0"/>
          <w:bCs w:val="0"/>
          <w:caps w:val="0"/>
          <w:spacing w:val="0"/>
          <w:sz w:val="24"/>
          <w:szCs w:val="24"/>
          <w:rtl/>
        </w:rPr>
        <w:t>מ</w:t>
      </w:r>
      <w:r w:rsidR="001F26D3">
        <w:rPr>
          <w:rFonts w:ascii="David" w:hAnsi="David" w:cs="David" w:hint="cs"/>
          <w:b w:val="0"/>
          <w:bCs w:val="0"/>
          <w:caps w:val="0"/>
          <w:spacing w:val="0"/>
          <w:sz w:val="24"/>
          <w:szCs w:val="24"/>
          <w:rtl/>
        </w:rPr>
        <w:t>המזמין</w:t>
      </w:r>
      <w:r w:rsidRPr="00E43F7E">
        <w:rPr>
          <w:rFonts w:ascii="David" w:hAnsi="David" w:cs="David"/>
          <w:b w:val="0"/>
          <w:bCs w:val="0"/>
          <w:caps w:val="0"/>
          <w:spacing w:val="0"/>
          <w:sz w:val="24"/>
          <w:szCs w:val="24"/>
          <w:rtl/>
        </w:rPr>
        <w:t xml:space="preserve"> סעדים אחרים.</w:t>
      </w:r>
      <w:r w:rsidRPr="00E43F7E">
        <w:rPr>
          <w:rFonts w:ascii="David" w:hAnsi="David" w:cs="David" w:hint="cs"/>
          <w:b w:val="0"/>
          <w:bCs w:val="0"/>
          <w:caps w:val="0"/>
          <w:spacing w:val="0"/>
          <w:sz w:val="24"/>
          <w:szCs w:val="24"/>
          <w:rtl/>
        </w:rPr>
        <w:t xml:space="preserve"> סעד זה לא יופעל במידה </w:t>
      </w:r>
      <w:r w:rsidR="008071EE">
        <w:rPr>
          <w:rFonts w:ascii="David" w:hAnsi="David" w:cs="David" w:hint="cs"/>
          <w:b w:val="0"/>
          <w:bCs w:val="0"/>
          <w:caps w:val="0"/>
          <w:spacing w:val="0"/>
          <w:sz w:val="24"/>
          <w:szCs w:val="24"/>
          <w:rtl/>
        </w:rPr>
        <w:t>שהעיכוב בהשלמת כל הנדרש</w:t>
      </w:r>
      <w:r w:rsidRPr="00E43F7E">
        <w:rPr>
          <w:rFonts w:ascii="David" w:hAnsi="David" w:cs="David" w:hint="cs"/>
          <w:b w:val="0"/>
          <w:bCs w:val="0"/>
          <w:caps w:val="0"/>
          <w:spacing w:val="0"/>
          <w:sz w:val="24"/>
          <w:szCs w:val="24"/>
          <w:rtl/>
        </w:rPr>
        <w:t xml:space="preserve"> בתקופת </w:t>
      </w:r>
      <w:r w:rsidR="00A40459">
        <w:rPr>
          <w:rFonts w:ascii="David" w:hAnsi="David" w:cs="David" w:hint="cs"/>
          <w:b w:val="0"/>
          <w:bCs w:val="0"/>
          <w:caps w:val="0"/>
          <w:spacing w:val="0"/>
          <w:sz w:val="24"/>
          <w:szCs w:val="24"/>
          <w:rtl/>
        </w:rPr>
        <w:t>ההערכות</w:t>
      </w:r>
      <w:r w:rsidRPr="00E43F7E">
        <w:rPr>
          <w:rFonts w:ascii="David" w:hAnsi="David" w:cs="David" w:hint="cs"/>
          <w:b w:val="0"/>
          <w:bCs w:val="0"/>
          <w:caps w:val="0"/>
          <w:spacing w:val="0"/>
          <w:sz w:val="24"/>
          <w:szCs w:val="24"/>
          <w:rtl/>
        </w:rPr>
        <w:t xml:space="preserve"> </w:t>
      </w:r>
      <w:r w:rsidR="008071EE">
        <w:rPr>
          <w:rFonts w:ascii="David" w:hAnsi="David" w:cs="David" w:hint="cs"/>
          <w:b w:val="0"/>
          <w:bCs w:val="0"/>
          <w:caps w:val="0"/>
          <w:spacing w:val="0"/>
          <w:sz w:val="24"/>
          <w:szCs w:val="24"/>
          <w:rtl/>
        </w:rPr>
        <w:t xml:space="preserve">הוא </w:t>
      </w:r>
      <w:r w:rsidR="00946EE5">
        <w:rPr>
          <w:rFonts w:ascii="David" w:hAnsi="David" w:cs="David" w:hint="cs"/>
          <w:b w:val="0"/>
          <w:bCs w:val="0"/>
          <w:caps w:val="0"/>
          <w:spacing w:val="0"/>
          <w:sz w:val="24"/>
          <w:szCs w:val="24"/>
          <w:rtl/>
        </w:rPr>
        <w:t>ב</w:t>
      </w:r>
      <w:r w:rsidR="008071EE">
        <w:rPr>
          <w:rFonts w:ascii="David" w:hAnsi="David" w:cs="David" w:hint="cs"/>
          <w:b w:val="0"/>
          <w:bCs w:val="0"/>
          <w:caps w:val="0"/>
          <w:spacing w:val="0"/>
          <w:sz w:val="24"/>
          <w:szCs w:val="24"/>
          <w:rtl/>
        </w:rPr>
        <w:t>אשמת המזמין</w:t>
      </w:r>
      <w:r w:rsidRPr="00E43F7E">
        <w:rPr>
          <w:rFonts w:ascii="David" w:hAnsi="David" w:cs="David" w:hint="cs"/>
          <w:b w:val="0"/>
          <w:bCs w:val="0"/>
          <w:caps w:val="0"/>
          <w:spacing w:val="0"/>
          <w:sz w:val="24"/>
          <w:szCs w:val="24"/>
          <w:rtl/>
        </w:rPr>
        <w:t xml:space="preserve"> בלבד.</w:t>
      </w:r>
    </w:p>
    <w:p w14:paraId="37BFA6D8" w14:textId="77777777" w:rsidR="00592E1F" w:rsidRDefault="00986C9D" w:rsidP="00382785">
      <w:pPr>
        <w:pStyle w:val="25"/>
        <w:spacing w:line="360" w:lineRule="auto"/>
        <w:ind w:left="720"/>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במסגרת הצעתו, </w:t>
      </w:r>
      <w:r w:rsidR="00592E1F" w:rsidRPr="00E43F7E">
        <w:rPr>
          <w:rFonts w:ascii="David" w:hAnsi="David" w:cs="David" w:hint="cs"/>
          <w:b w:val="0"/>
          <w:bCs w:val="0"/>
          <w:caps w:val="0"/>
          <w:spacing w:val="0"/>
          <w:sz w:val="24"/>
          <w:szCs w:val="24"/>
          <w:rtl/>
        </w:rPr>
        <w:t xml:space="preserve">המציע יציג את תכנית </w:t>
      </w:r>
      <w:r w:rsidR="00A40459">
        <w:rPr>
          <w:rFonts w:ascii="David" w:hAnsi="David" w:cs="David" w:hint="cs"/>
          <w:b w:val="0"/>
          <w:bCs w:val="0"/>
          <w:caps w:val="0"/>
          <w:spacing w:val="0"/>
          <w:sz w:val="24"/>
          <w:szCs w:val="24"/>
          <w:rtl/>
        </w:rPr>
        <w:t xml:space="preserve">העבודה לתקופת </w:t>
      </w:r>
      <w:r w:rsidR="00801D97">
        <w:rPr>
          <w:rFonts w:ascii="David" w:hAnsi="David" w:cs="David" w:hint="cs"/>
          <w:b w:val="0"/>
          <w:bCs w:val="0"/>
          <w:caps w:val="0"/>
          <w:spacing w:val="0"/>
          <w:sz w:val="24"/>
          <w:szCs w:val="24"/>
          <w:rtl/>
        </w:rPr>
        <w:t>ההערכות</w:t>
      </w:r>
      <w:r w:rsidR="00592E1F" w:rsidRPr="00E43F7E">
        <w:rPr>
          <w:rFonts w:ascii="David" w:hAnsi="David" w:cs="David" w:hint="cs"/>
          <w:b w:val="0"/>
          <w:bCs w:val="0"/>
          <w:caps w:val="0"/>
          <w:spacing w:val="0"/>
          <w:sz w:val="24"/>
          <w:szCs w:val="24"/>
          <w:rtl/>
        </w:rPr>
        <w:t xml:space="preserve"> אותה הוא מתעתד לייש</w:t>
      </w:r>
      <w:r w:rsidR="00592E1F" w:rsidRPr="00E43F7E">
        <w:rPr>
          <w:rFonts w:ascii="David" w:hAnsi="David" w:cs="David" w:hint="eastAsia"/>
          <w:b w:val="0"/>
          <w:bCs w:val="0"/>
          <w:caps w:val="0"/>
          <w:spacing w:val="0"/>
          <w:sz w:val="24"/>
          <w:szCs w:val="24"/>
          <w:rtl/>
        </w:rPr>
        <w:t>ם</w:t>
      </w:r>
      <w:r w:rsidR="00592E1F" w:rsidRPr="00E43F7E">
        <w:rPr>
          <w:rFonts w:ascii="David" w:hAnsi="David" w:cs="David" w:hint="cs"/>
          <w:b w:val="0"/>
          <w:bCs w:val="0"/>
          <w:caps w:val="0"/>
          <w:spacing w:val="0"/>
          <w:sz w:val="24"/>
          <w:szCs w:val="24"/>
          <w:rtl/>
        </w:rPr>
        <w:t>. המציע יתייחס בתכניתו לנושאים הבאים :</w:t>
      </w:r>
    </w:p>
    <w:p w14:paraId="4E706DF5" w14:textId="77777777" w:rsidR="00986C9D" w:rsidRDefault="00986C9D" w:rsidP="00986C9D">
      <w:pPr>
        <w:rPr>
          <w:rtl/>
        </w:rPr>
      </w:pPr>
    </w:p>
    <w:p w14:paraId="4A372067" w14:textId="77777777" w:rsidR="00986C9D" w:rsidRDefault="00986C9D" w:rsidP="00382785">
      <w:pPr>
        <w:pStyle w:val="25"/>
        <w:numPr>
          <w:ilvl w:val="1"/>
          <w:numId w:val="72"/>
        </w:numPr>
        <w:spacing w:line="360" w:lineRule="auto"/>
        <w:ind w:left="849" w:hanging="492"/>
        <w:jc w:val="both"/>
        <w:rPr>
          <w:rFonts w:ascii="David" w:hAnsi="David" w:cs="David"/>
          <w:caps w:val="0"/>
          <w:spacing w:val="0"/>
        </w:rPr>
      </w:pPr>
      <w:bookmarkStart w:id="198" w:name="_Toc36240356"/>
      <w:bookmarkStart w:id="199" w:name="_Toc36583439"/>
      <w:bookmarkStart w:id="200" w:name="_Toc49167605"/>
      <w:bookmarkStart w:id="201" w:name="_Toc220568179"/>
      <w:r>
        <w:rPr>
          <w:rFonts w:ascii="David" w:hAnsi="David" w:cs="David" w:hint="cs"/>
          <w:caps w:val="0"/>
          <w:spacing w:val="0"/>
          <w:rtl/>
        </w:rPr>
        <w:t xml:space="preserve">נושאים בתוכנית </w:t>
      </w:r>
      <w:r w:rsidR="00A40459">
        <w:rPr>
          <w:rFonts w:ascii="David" w:hAnsi="David" w:cs="David" w:hint="cs"/>
          <w:caps w:val="0"/>
          <w:spacing w:val="0"/>
          <w:rtl/>
        </w:rPr>
        <w:t>לתקופת ההערכות</w:t>
      </w:r>
    </w:p>
    <w:p w14:paraId="3FE2E570" w14:textId="09567A52" w:rsidR="00986C9D" w:rsidRPr="00986C9D" w:rsidRDefault="00986C9D" w:rsidP="00382785">
      <w:pPr>
        <w:pStyle w:val="25"/>
        <w:numPr>
          <w:ilvl w:val="2"/>
          <w:numId w:val="72"/>
        </w:numPr>
        <w:spacing w:line="360" w:lineRule="auto"/>
        <w:ind w:left="1416" w:hanging="567"/>
        <w:jc w:val="both"/>
        <w:rPr>
          <w:rFonts w:ascii="David" w:hAnsi="David" w:cs="David"/>
          <w:b w:val="0"/>
          <w:bCs w:val="0"/>
          <w:caps w:val="0"/>
          <w:spacing w:val="0"/>
          <w:sz w:val="24"/>
          <w:szCs w:val="24"/>
          <w:rtl/>
        </w:rPr>
      </w:pPr>
      <w:r w:rsidRPr="00986C9D">
        <w:rPr>
          <w:rFonts w:ascii="David" w:hAnsi="David" w:cs="David"/>
          <w:b w:val="0"/>
          <w:bCs w:val="0"/>
          <w:caps w:val="0"/>
          <w:spacing w:val="0"/>
          <w:sz w:val="24"/>
          <w:szCs w:val="24"/>
          <w:u w:val="single"/>
          <w:rtl/>
        </w:rPr>
        <w:t>הגדרת תחומי אחריות</w:t>
      </w:r>
      <w:bookmarkEnd w:id="198"/>
      <w:bookmarkEnd w:id="199"/>
      <w:bookmarkEnd w:id="200"/>
      <w:bookmarkEnd w:id="201"/>
      <w:r w:rsidR="00382785">
        <w:rPr>
          <w:rFonts w:ascii="David" w:hAnsi="David" w:cs="David" w:hint="cs"/>
          <w:b w:val="0"/>
          <w:bCs w:val="0"/>
          <w:caps w:val="0"/>
          <w:spacing w:val="0"/>
          <w:sz w:val="24"/>
          <w:szCs w:val="24"/>
          <w:rtl/>
        </w:rPr>
        <w:tab/>
      </w:r>
      <w:r w:rsidRPr="00986C9D">
        <w:rPr>
          <w:rFonts w:ascii="David" w:hAnsi="David" w:cs="David" w:hint="cs"/>
          <w:b w:val="0"/>
          <w:bCs w:val="0"/>
          <w:caps w:val="0"/>
          <w:spacing w:val="0"/>
          <w:sz w:val="24"/>
          <w:szCs w:val="24"/>
          <w:u w:val="single"/>
          <w:rtl/>
        </w:rPr>
        <w:br/>
      </w:r>
      <w:r w:rsidRPr="00986C9D">
        <w:rPr>
          <w:rFonts w:ascii="David" w:hAnsi="David" w:cs="David"/>
          <w:b w:val="0"/>
          <w:bCs w:val="0"/>
          <w:caps w:val="0"/>
          <w:spacing w:val="0"/>
          <w:sz w:val="24"/>
          <w:szCs w:val="24"/>
          <w:rtl/>
        </w:rPr>
        <w:t xml:space="preserve">המציע יבנה טבלת פעילויות </w:t>
      </w:r>
      <w:r w:rsidRPr="00986C9D">
        <w:rPr>
          <w:rFonts w:ascii="David" w:hAnsi="David" w:cs="David"/>
          <w:b w:val="0"/>
          <w:bCs w:val="0"/>
          <w:caps w:val="0"/>
          <w:spacing w:val="0"/>
          <w:sz w:val="24"/>
          <w:szCs w:val="24"/>
        </w:rPr>
        <w:t>(Activities Table)</w:t>
      </w:r>
      <w:r w:rsidRPr="00986C9D">
        <w:rPr>
          <w:rFonts w:ascii="David" w:hAnsi="David" w:cs="David"/>
          <w:b w:val="0"/>
          <w:bCs w:val="0"/>
          <w:caps w:val="0"/>
          <w:spacing w:val="0"/>
          <w:sz w:val="24"/>
          <w:szCs w:val="24"/>
          <w:rtl/>
        </w:rPr>
        <w:t xml:space="preserve">, ובה יפרט לכל אחד מהרכיבים כיצד תועבר האחריות </w:t>
      </w:r>
      <w:r w:rsidRPr="00986C9D">
        <w:rPr>
          <w:rFonts w:ascii="David" w:hAnsi="David" w:cs="David" w:hint="cs"/>
          <w:b w:val="0"/>
          <w:bCs w:val="0"/>
          <w:caps w:val="0"/>
          <w:spacing w:val="0"/>
          <w:sz w:val="24"/>
          <w:szCs w:val="24"/>
          <w:rtl/>
        </w:rPr>
        <w:t>מהספקים הנוכחיים</w:t>
      </w:r>
      <w:r w:rsidRPr="00986C9D">
        <w:rPr>
          <w:rFonts w:ascii="David" w:hAnsi="David" w:cs="David"/>
          <w:b w:val="0"/>
          <w:bCs w:val="0"/>
          <w:caps w:val="0"/>
          <w:spacing w:val="0"/>
          <w:sz w:val="24"/>
          <w:szCs w:val="24"/>
          <w:rtl/>
        </w:rPr>
        <w:t xml:space="preserve"> </w:t>
      </w:r>
      <w:r w:rsidRPr="00986C9D">
        <w:rPr>
          <w:rFonts w:ascii="David" w:hAnsi="David" w:cs="David" w:hint="cs"/>
          <w:b w:val="0"/>
          <w:bCs w:val="0"/>
          <w:caps w:val="0"/>
          <w:spacing w:val="0"/>
          <w:sz w:val="24"/>
          <w:szCs w:val="24"/>
          <w:rtl/>
        </w:rPr>
        <w:t>למציע</w:t>
      </w:r>
      <w:r w:rsidRPr="00986C9D">
        <w:rPr>
          <w:rFonts w:ascii="David" w:hAnsi="David" w:cs="David"/>
          <w:b w:val="0"/>
          <w:bCs w:val="0"/>
          <w:caps w:val="0"/>
          <w:spacing w:val="0"/>
          <w:sz w:val="24"/>
          <w:szCs w:val="24"/>
          <w:rtl/>
        </w:rPr>
        <w:t>.</w:t>
      </w:r>
      <w:r w:rsidRPr="00986C9D">
        <w:rPr>
          <w:rFonts w:ascii="David" w:hAnsi="David" w:cs="David" w:hint="cs"/>
          <w:b w:val="0"/>
          <w:bCs w:val="0"/>
          <w:caps w:val="0"/>
          <w:spacing w:val="0"/>
          <w:sz w:val="24"/>
          <w:szCs w:val="24"/>
          <w:rtl/>
        </w:rPr>
        <w:t xml:space="preserve"> </w:t>
      </w:r>
      <w:r w:rsidRPr="00986C9D">
        <w:rPr>
          <w:rFonts w:ascii="David" w:hAnsi="David" w:cs="David"/>
          <w:b w:val="0"/>
          <w:bCs w:val="0"/>
          <w:caps w:val="0"/>
          <w:spacing w:val="0"/>
          <w:sz w:val="24"/>
          <w:szCs w:val="24"/>
          <w:rtl/>
        </w:rPr>
        <w:t>התייחסות מיוחדת נדרשת לנושאים הבאים :</w:t>
      </w:r>
    </w:p>
    <w:p w14:paraId="7E88C13E" w14:textId="77777777" w:rsidR="00986C9D" w:rsidRPr="00986C9D" w:rsidRDefault="00986C9D"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986C9D">
        <w:rPr>
          <w:rFonts w:ascii="David" w:hAnsi="David" w:cs="David"/>
          <w:b w:val="0"/>
          <w:bCs w:val="0"/>
          <w:caps w:val="0"/>
          <w:spacing w:val="0"/>
          <w:sz w:val="24"/>
          <w:szCs w:val="24"/>
          <w:rtl/>
        </w:rPr>
        <w:t xml:space="preserve">תפעול </w:t>
      </w:r>
      <w:r w:rsidRPr="00986C9D">
        <w:rPr>
          <w:rFonts w:ascii="David" w:hAnsi="David" w:cs="David" w:hint="cs"/>
          <w:b w:val="0"/>
          <w:bCs w:val="0"/>
          <w:caps w:val="0"/>
          <w:spacing w:val="0"/>
          <w:sz w:val="24"/>
          <w:szCs w:val="24"/>
          <w:rtl/>
        </w:rPr>
        <w:t>תשתיות</w:t>
      </w:r>
      <w:r w:rsidRPr="00986C9D">
        <w:rPr>
          <w:rFonts w:ascii="David" w:hAnsi="David" w:cs="David"/>
          <w:b w:val="0"/>
          <w:bCs w:val="0"/>
          <w:caps w:val="0"/>
          <w:spacing w:val="0"/>
          <w:sz w:val="24"/>
          <w:szCs w:val="24"/>
          <w:rtl/>
        </w:rPr>
        <w:t>.</w:t>
      </w:r>
    </w:p>
    <w:p w14:paraId="5F6A5345" w14:textId="77777777" w:rsidR="00986C9D" w:rsidRPr="00986C9D" w:rsidRDefault="00986C9D"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מערך אבטחת המידע.</w:t>
      </w:r>
    </w:p>
    <w:p w14:paraId="0D095FB4" w14:textId="77777777" w:rsidR="00986C9D" w:rsidRPr="00986C9D" w:rsidRDefault="00986C9D"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986C9D">
        <w:rPr>
          <w:rFonts w:ascii="David" w:hAnsi="David" w:cs="David"/>
          <w:b w:val="0"/>
          <w:bCs w:val="0"/>
          <w:caps w:val="0"/>
          <w:spacing w:val="0"/>
          <w:sz w:val="24"/>
          <w:szCs w:val="24"/>
          <w:rtl/>
        </w:rPr>
        <w:t xml:space="preserve">תפעול ותחזוקת </w:t>
      </w:r>
      <w:r w:rsidRPr="00986C9D">
        <w:rPr>
          <w:rFonts w:ascii="David" w:hAnsi="David" w:cs="David" w:hint="cs"/>
          <w:b w:val="0"/>
          <w:bCs w:val="0"/>
          <w:caps w:val="0"/>
          <w:spacing w:val="0"/>
          <w:sz w:val="24"/>
          <w:szCs w:val="24"/>
          <w:rtl/>
        </w:rPr>
        <w:t>תוכנות התשתית שבאחריות צוות התשתיות</w:t>
      </w:r>
      <w:r w:rsidRPr="00986C9D">
        <w:rPr>
          <w:rFonts w:ascii="David" w:hAnsi="David" w:cs="David"/>
          <w:b w:val="0"/>
          <w:bCs w:val="0"/>
          <w:caps w:val="0"/>
          <w:spacing w:val="0"/>
          <w:sz w:val="24"/>
          <w:szCs w:val="24"/>
          <w:rtl/>
        </w:rPr>
        <w:t xml:space="preserve"> .</w:t>
      </w:r>
    </w:p>
    <w:p w14:paraId="3BA92381" w14:textId="5464D930" w:rsidR="00986C9D" w:rsidRPr="00986C9D" w:rsidRDefault="00986C9D" w:rsidP="00382785">
      <w:pPr>
        <w:pStyle w:val="25"/>
        <w:numPr>
          <w:ilvl w:val="2"/>
          <w:numId w:val="72"/>
        </w:numPr>
        <w:spacing w:line="360" w:lineRule="auto"/>
        <w:ind w:left="1416" w:hanging="567"/>
        <w:jc w:val="both"/>
        <w:rPr>
          <w:rFonts w:ascii="David" w:hAnsi="David" w:cs="David"/>
          <w:b w:val="0"/>
          <w:bCs w:val="0"/>
          <w:caps w:val="0"/>
          <w:spacing w:val="0"/>
          <w:sz w:val="24"/>
          <w:szCs w:val="24"/>
          <w:rtl/>
        </w:rPr>
      </w:pPr>
      <w:bookmarkStart w:id="202" w:name="_Toc36240359"/>
      <w:bookmarkStart w:id="203" w:name="_Toc36583442"/>
      <w:bookmarkStart w:id="204" w:name="_Toc49167607"/>
      <w:bookmarkStart w:id="205" w:name="_Toc220568181"/>
      <w:bookmarkStart w:id="206" w:name="_Ref3393430"/>
      <w:r w:rsidRPr="00986C9D">
        <w:rPr>
          <w:rFonts w:ascii="David" w:hAnsi="David" w:cs="David" w:hint="cs"/>
          <w:b w:val="0"/>
          <w:bCs w:val="0"/>
          <w:caps w:val="0"/>
          <w:spacing w:val="0"/>
          <w:sz w:val="24"/>
          <w:szCs w:val="24"/>
          <w:u w:val="single"/>
          <w:rtl/>
        </w:rPr>
        <w:t>סקר מצב קיים</w:t>
      </w:r>
      <w:bookmarkEnd w:id="202"/>
      <w:bookmarkEnd w:id="203"/>
      <w:bookmarkEnd w:id="204"/>
      <w:bookmarkEnd w:id="205"/>
      <w:r w:rsidR="00382785">
        <w:rPr>
          <w:rFonts w:ascii="David" w:hAnsi="David" w:cs="David" w:hint="cs"/>
          <w:b w:val="0"/>
          <w:bCs w:val="0"/>
          <w:caps w:val="0"/>
          <w:spacing w:val="0"/>
          <w:sz w:val="24"/>
          <w:szCs w:val="24"/>
          <w:rtl/>
        </w:rPr>
        <w:tab/>
      </w:r>
      <w:r w:rsidRPr="00986C9D">
        <w:rPr>
          <w:rFonts w:ascii="David" w:hAnsi="David" w:cs="David" w:hint="cs"/>
          <w:b w:val="0"/>
          <w:bCs w:val="0"/>
          <w:caps w:val="0"/>
          <w:spacing w:val="0"/>
          <w:sz w:val="24"/>
          <w:szCs w:val="24"/>
          <w:u w:val="single"/>
          <w:rtl/>
        </w:rPr>
        <w:br/>
      </w:r>
      <w:r w:rsidRPr="00986C9D">
        <w:rPr>
          <w:rFonts w:ascii="David" w:hAnsi="David" w:cs="David" w:hint="cs"/>
          <w:b w:val="0"/>
          <w:bCs w:val="0"/>
          <w:caps w:val="0"/>
          <w:spacing w:val="0"/>
          <w:sz w:val="24"/>
          <w:szCs w:val="24"/>
          <w:rtl/>
        </w:rPr>
        <w:t xml:space="preserve">לאחר החתימה על הסכם ההתקשרות יבצע הספק סקר מצב קיים בשיתוף עם </w:t>
      </w:r>
      <w:r w:rsidR="001F26D3">
        <w:rPr>
          <w:rFonts w:ascii="David" w:hAnsi="David" w:cs="David" w:hint="cs"/>
          <w:b w:val="0"/>
          <w:bCs w:val="0"/>
          <w:caps w:val="0"/>
          <w:spacing w:val="0"/>
          <w:sz w:val="24"/>
          <w:szCs w:val="24"/>
          <w:rtl/>
        </w:rPr>
        <w:t>המזמין</w:t>
      </w:r>
      <w:r w:rsidRPr="00986C9D">
        <w:rPr>
          <w:rFonts w:ascii="David" w:hAnsi="David" w:cs="David" w:hint="cs"/>
          <w:b w:val="0"/>
          <w:bCs w:val="0"/>
          <w:caps w:val="0"/>
          <w:spacing w:val="0"/>
          <w:sz w:val="24"/>
          <w:szCs w:val="24"/>
          <w:rtl/>
        </w:rPr>
        <w:t>, שיכלול :</w:t>
      </w:r>
      <w:bookmarkEnd w:id="206"/>
    </w:p>
    <w:p w14:paraId="62C3DEA8" w14:textId="764C7F39" w:rsidR="00986C9D" w:rsidRPr="00986C9D" w:rsidRDefault="00986C9D"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 xml:space="preserve">קבלת האחריות והניהול של ההסכמים שיש </w:t>
      </w:r>
      <w:r w:rsidR="00B87983">
        <w:rPr>
          <w:rFonts w:ascii="David" w:hAnsi="David" w:cs="David" w:hint="cs"/>
          <w:b w:val="0"/>
          <w:bCs w:val="0"/>
          <w:caps w:val="0"/>
          <w:spacing w:val="0"/>
          <w:sz w:val="24"/>
          <w:szCs w:val="24"/>
          <w:rtl/>
        </w:rPr>
        <w:t>למזמין או לספק הנוכחי</w:t>
      </w:r>
      <w:r w:rsidR="00B87983" w:rsidRPr="00986C9D">
        <w:rPr>
          <w:rFonts w:ascii="David" w:hAnsi="David" w:cs="David" w:hint="cs"/>
          <w:b w:val="0"/>
          <w:bCs w:val="0"/>
          <w:caps w:val="0"/>
          <w:spacing w:val="0"/>
          <w:sz w:val="24"/>
          <w:szCs w:val="24"/>
          <w:rtl/>
        </w:rPr>
        <w:t xml:space="preserve"> </w:t>
      </w:r>
      <w:r w:rsidRPr="00986C9D">
        <w:rPr>
          <w:rFonts w:ascii="David" w:hAnsi="David" w:cs="David" w:hint="cs"/>
          <w:b w:val="0"/>
          <w:bCs w:val="0"/>
          <w:caps w:val="0"/>
          <w:spacing w:val="0"/>
          <w:sz w:val="24"/>
          <w:szCs w:val="24"/>
          <w:rtl/>
        </w:rPr>
        <w:t>עם ספקי צד ג'.</w:t>
      </w:r>
    </w:p>
    <w:p w14:paraId="0F41C839" w14:textId="77777777" w:rsidR="00986C9D" w:rsidRPr="00986C9D" w:rsidRDefault="00986C9D"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בחינת נהלי עבודה קיימים בתחום התשתיות.</w:t>
      </w:r>
    </w:p>
    <w:p w14:paraId="69AAE97A" w14:textId="77777777" w:rsidR="00986C9D" w:rsidRPr="00986C9D" w:rsidRDefault="00986C9D" w:rsidP="00382785">
      <w:pPr>
        <w:pStyle w:val="25"/>
        <w:numPr>
          <w:ilvl w:val="3"/>
          <w:numId w:val="72"/>
        </w:numPr>
        <w:spacing w:line="360" w:lineRule="auto"/>
        <w:ind w:left="1984" w:hanging="425"/>
        <w:jc w:val="both"/>
        <w:rPr>
          <w:rFonts w:ascii="David" w:hAnsi="David" w:cs="David"/>
          <w:b w:val="0"/>
          <w:bCs w:val="0"/>
          <w:caps w:val="0"/>
          <w:spacing w:val="0"/>
          <w:sz w:val="24"/>
          <w:szCs w:val="24"/>
          <w:rtl/>
        </w:rPr>
      </w:pPr>
      <w:r w:rsidRPr="00986C9D">
        <w:rPr>
          <w:rFonts w:ascii="David" w:hAnsi="David" w:cs="David" w:hint="cs"/>
          <w:b w:val="0"/>
          <w:bCs w:val="0"/>
          <w:caps w:val="0"/>
          <w:spacing w:val="0"/>
          <w:sz w:val="24"/>
          <w:szCs w:val="24"/>
          <w:rtl/>
        </w:rPr>
        <w:t xml:space="preserve">בחינת מערך אבטחת המידע המופעל ע"י הספק הנוכחי,  מתן המלצות וביצוע שיפורים לפי הצורך על מנת לעמוד ברמת השירות ודרישות </w:t>
      </w:r>
      <w:r>
        <w:rPr>
          <w:rFonts w:ascii="David" w:hAnsi="David" w:cs="David" w:hint="cs"/>
          <w:b w:val="0"/>
          <w:bCs w:val="0"/>
          <w:caps w:val="0"/>
          <w:spacing w:val="0"/>
          <w:sz w:val="24"/>
          <w:szCs w:val="24"/>
          <w:rtl/>
        </w:rPr>
        <w:t>המכרז</w:t>
      </w:r>
      <w:r w:rsidRPr="00986C9D">
        <w:rPr>
          <w:rFonts w:ascii="David" w:hAnsi="David" w:cs="David" w:hint="cs"/>
          <w:b w:val="0"/>
          <w:bCs w:val="0"/>
          <w:caps w:val="0"/>
          <w:spacing w:val="0"/>
          <w:sz w:val="24"/>
          <w:szCs w:val="24"/>
          <w:rtl/>
        </w:rPr>
        <w:t>.</w:t>
      </w:r>
    </w:p>
    <w:p w14:paraId="5CCBE50E" w14:textId="77777777" w:rsidR="00986C9D" w:rsidRPr="00986C9D" w:rsidRDefault="00986C9D"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 xml:space="preserve">בחינת כלי הניטור </w:t>
      </w:r>
      <w:r>
        <w:rPr>
          <w:rFonts w:ascii="David" w:hAnsi="David" w:cs="David" w:hint="cs"/>
          <w:b w:val="0"/>
          <w:bCs w:val="0"/>
          <w:caps w:val="0"/>
          <w:spacing w:val="0"/>
          <w:sz w:val="24"/>
          <w:szCs w:val="24"/>
          <w:rtl/>
        </w:rPr>
        <w:t>הקיימים</w:t>
      </w:r>
      <w:r w:rsidRPr="00986C9D">
        <w:rPr>
          <w:rFonts w:ascii="David" w:hAnsi="David" w:cs="David" w:hint="cs"/>
          <w:b w:val="0"/>
          <w:bCs w:val="0"/>
          <w:caps w:val="0"/>
          <w:spacing w:val="0"/>
          <w:sz w:val="24"/>
          <w:szCs w:val="24"/>
          <w:rtl/>
        </w:rPr>
        <w:t xml:space="preserve">, מתן המלצות וביצוע שיפורים לפי הצורך על מנת לעמוד ברמת השירות ודרישות </w:t>
      </w:r>
      <w:r>
        <w:rPr>
          <w:rFonts w:ascii="David" w:hAnsi="David" w:cs="David" w:hint="cs"/>
          <w:b w:val="0"/>
          <w:bCs w:val="0"/>
          <w:caps w:val="0"/>
          <w:spacing w:val="0"/>
          <w:sz w:val="24"/>
          <w:szCs w:val="24"/>
          <w:rtl/>
        </w:rPr>
        <w:t>המכרז</w:t>
      </w:r>
      <w:r w:rsidRPr="00986C9D">
        <w:rPr>
          <w:rFonts w:ascii="David" w:hAnsi="David" w:cs="David" w:hint="cs"/>
          <w:b w:val="0"/>
          <w:bCs w:val="0"/>
          <w:caps w:val="0"/>
          <w:spacing w:val="0"/>
          <w:sz w:val="24"/>
          <w:szCs w:val="24"/>
          <w:rtl/>
        </w:rPr>
        <w:t xml:space="preserve">. </w:t>
      </w:r>
    </w:p>
    <w:p w14:paraId="151F2DF8" w14:textId="08B85D3A" w:rsidR="00986C9D" w:rsidRPr="00986C9D" w:rsidRDefault="00986C9D" w:rsidP="00382785">
      <w:pPr>
        <w:pStyle w:val="25"/>
        <w:numPr>
          <w:ilvl w:val="2"/>
          <w:numId w:val="72"/>
        </w:numPr>
        <w:spacing w:line="360" w:lineRule="auto"/>
        <w:ind w:left="1416" w:hanging="567"/>
        <w:jc w:val="both"/>
        <w:rPr>
          <w:rFonts w:ascii="David" w:hAnsi="David" w:cs="David"/>
          <w:b w:val="0"/>
          <w:bCs w:val="0"/>
          <w:caps w:val="0"/>
          <w:spacing w:val="0"/>
          <w:sz w:val="24"/>
          <w:szCs w:val="24"/>
          <w:rtl/>
        </w:rPr>
      </w:pPr>
      <w:bookmarkStart w:id="207" w:name="_Toc36240360"/>
      <w:bookmarkStart w:id="208" w:name="_Toc36583443"/>
      <w:bookmarkStart w:id="209" w:name="_Toc49167608"/>
      <w:bookmarkStart w:id="210" w:name="_Toc220568182"/>
      <w:r w:rsidRPr="00986C9D">
        <w:rPr>
          <w:rFonts w:ascii="David" w:hAnsi="David" w:cs="David"/>
          <w:b w:val="0"/>
          <w:bCs w:val="0"/>
          <w:caps w:val="0"/>
          <w:spacing w:val="0"/>
          <w:sz w:val="24"/>
          <w:szCs w:val="24"/>
          <w:u w:val="single"/>
          <w:rtl/>
        </w:rPr>
        <w:t>מדידות רמת</w:t>
      </w:r>
      <w:r w:rsidRPr="00986C9D">
        <w:rPr>
          <w:rFonts w:ascii="David" w:hAnsi="David" w:cs="David" w:hint="cs"/>
          <w:b w:val="0"/>
          <w:bCs w:val="0"/>
          <w:caps w:val="0"/>
          <w:spacing w:val="0"/>
          <w:sz w:val="24"/>
          <w:szCs w:val="24"/>
          <w:u w:val="single"/>
          <w:rtl/>
        </w:rPr>
        <w:t xml:space="preserve"> </w:t>
      </w:r>
      <w:r w:rsidRPr="00986C9D">
        <w:rPr>
          <w:rFonts w:ascii="David" w:hAnsi="David" w:cs="David"/>
          <w:b w:val="0"/>
          <w:bCs w:val="0"/>
          <w:caps w:val="0"/>
          <w:spacing w:val="0"/>
          <w:sz w:val="24"/>
          <w:szCs w:val="24"/>
          <w:u w:val="single"/>
          <w:rtl/>
        </w:rPr>
        <w:t>שירות והתאמתה לדרישות המפרט</w:t>
      </w:r>
      <w:bookmarkEnd w:id="207"/>
      <w:bookmarkEnd w:id="208"/>
      <w:bookmarkEnd w:id="209"/>
      <w:bookmarkEnd w:id="210"/>
      <w:r w:rsidR="00382785">
        <w:rPr>
          <w:rFonts w:ascii="David" w:hAnsi="David" w:cs="David" w:hint="cs"/>
          <w:b w:val="0"/>
          <w:bCs w:val="0"/>
          <w:caps w:val="0"/>
          <w:spacing w:val="0"/>
          <w:sz w:val="24"/>
          <w:szCs w:val="24"/>
          <w:rtl/>
        </w:rPr>
        <w:tab/>
      </w:r>
      <w:r w:rsidRPr="00986C9D">
        <w:rPr>
          <w:rFonts w:ascii="David" w:hAnsi="David" w:cs="David" w:hint="cs"/>
          <w:b w:val="0"/>
          <w:bCs w:val="0"/>
          <w:caps w:val="0"/>
          <w:spacing w:val="0"/>
          <w:sz w:val="24"/>
          <w:szCs w:val="24"/>
          <w:u w:val="single"/>
          <w:rtl/>
        </w:rPr>
        <w:br/>
      </w:r>
      <w:r w:rsidRPr="00986C9D">
        <w:rPr>
          <w:rFonts w:ascii="David" w:hAnsi="David" w:cs="David"/>
          <w:b w:val="0"/>
          <w:bCs w:val="0"/>
          <w:caps w:val="0"/>
          <w:spacing w:val="0"/>
          <w:sz w:val="24"/>
          <w:szCs w:val="24"/>
          <w:rtl/>
        </w:rPr>
        <w:t>האחריות למדידת רמת</w:t>
      </w:r>
      <w:r w:rsidRPr="00986C9D">
        <w:rPr>
          <w:rFonts w:ascii="David" w:hAnsi="David" w:cs="David" w:hint="cs"/>
          <w:b w:val="0"/>
          <w:bCs w:val="0"/>
          <w:caps w:val="0"/>
          <w:spacing w:val="0"/>
          <w:sz w:val="24"/>
          <w:szCs w:val="24"/>
          <w:rtl/>
        </w:rPr>
        <w:t xml:space="preserve"> </w:t>
      </w:r>
      <w:r w:rsidRPr="00986C9D">
        <w:rPr>
          <w:rFonts w:ascii="David" w:hAnsi="David" w:cs="David"/>
          <w:b w:val="0"/>
          <w:bCs w:val="0"/>
          <w:caps w:val="0"/>
          <w:spacing w:val="0"/>
          <w:sz w:val="24"/>
          <w:szCs w:val="24"/>
          <w:rtl/>
        </w:rPr>
        <w:t xml:space="preserve">השירות היא </w:t>
      </w:r>
      <w:r w:rsidRPr="00986C9D">
        <w:rPr>
          <w:rFonts w:ascii="David" w:hAnsi="David" w:cs="David" w:hint="cs"/>
          <w:b w:val="0"/>
          <w:bCs w:val="0"/>
          <w:caps w:val="0"/>
          <w:spacing w:val="0"/>
          <w:sz w:val="24"/>
          <w:szCs w:val="24"/>
          <w:rtl/>
        </w:rPr>
        <w:t>של</w:t>
      </w:r>
      <w:r w:rsidRPr="00986C9D">
        <w:rPr>
          <w:rFonts w:ascii="David" w:hAnsi="David" w:cs="David"/>
          <w:b w:val="0"/>
          <w:bCs w:val="0"/>
          <w:caps w:val="0"/>
          <w:spacing w:val="0"/>
          <w:sz w:val="24"/>
          <w:szCs w:val="24"/>
          <w:rtl/>
        </w:rPr>
        <w:t xml:space="preserve"> הספק. המציע יפרט מהם האמצעים בהם ינקוט למדידת רמת</w:t>
      </w:r>
      <w:r w:rsidRPr="00986C9D">
        <w:rPr>
          <w:rFonts w:ascii="David" w:hAnsi="David" w:cs="David" w:hint="cs"/>
          <w:b w:val="0"/>
          <w:bCs w:val="0"/>
          <w:caps w:val="0"/>
          <w:spacing w:val="0"/>
          <w:sz w:val="24"/>
          <w:szCs w:val="24"/>
          <w:rtl/>
        </w:rPr>
        <w:t xml:space="preserve"> </w:t>
      </w:r>
      <w:r w:rsidRPr="00986C9D">
        <w:rPr>
          <w:rFonts w:ascii="David" w:hAnsi="David" w:cs="David"/>
          <w:b w:val="0"/>
          <w:bCs w:val="0"/>
          <w:caps w:val="0"/>
          <w:spacing w:val="0"/>
          <w:sz w:val="24"/>
          <w:szCs w:val="24"/>
          <w:rtl/>
        </w:rPr>
        <w:t xml:space="preserve">השירות </w:t>
      </w:r>
      <w:r w:rsidRPr="00986C9D">
        <w:rPr>
          <w:rFonts w:ascii="David" w:hAnsi="David" w:cs="David" w:hint="cs"/>
          <w:b w:val="0"/>
          <w:bCs w:val="0"/>
          <w:caps w:val="0"/>
          <w:spacing w:val="0"/>
          <w:sz w:val="24"/>
          <w:szCs w:val="24"/>
          <w:rtl/>
        </w:rPr>
        <w:t>ו</w:t>
      </w:r>
      <w:r w:rsidRPr="00986C9D">
        <w:rPr>
          <w:rFonts w:ascii="David" w:hAnsi="David" w:cs="David"/>
          <w:b w:val="0"/>
          <w:bCs w:val="0"/>
          <w:caps w:val="0"/>
          <w:spacing w:val="0"/>
          <w:sz w:val="24"/>
          <w:szCs w:val="24"/>
          <w:rtl/>
        </w:rPr>
        <w:t>כיצד ובאילו כלים יבצע את המדידה.</w:t>
      </w:r>
      <w:r w:rsidR="00D9604E">
        <w:rPr>
          <w:rFonts w:ascii="David" w:hAnsi="David" w:cs="David" w:hint="cs"/>
          <w:b w:val="0"/>
          <w:bCs w:val="0"/>
          <w:caps w:val="0"/>
          <w:spacing w:val="0"/>
          <w:sz w:val="24"/>
          <w:szCs w:val="24"/>
          <w:rtl/>
        </w:rPr>
        <w:t xml:space="preserve"> האמצעים והכלים יאושרו על ידי המזמין שיהיה רשאי, על פי שיקול לדעתו, לבקש לשנותם על מנת לוודא את אמינותם.</w:t>
      </w:r>
      <w:r w:rsidRPr="00986C9D">
        <w:rPr>
          <w:rFonts w:ascii="David" w:hAnsi="David" w:cs="David" w:hint="cs"/>
          <w:b w:val="0"/>
          <w:bCs w:val="0"/>
          <w:caps w:val="0"/>
          <w:spacing w:val="0"/>
          <w:sz w:val="24"/>
          <w:szCs w:val="24"/>
          <w:rtl/>
        </w:rPr>
        <w:br/>
        <w:t xml:space="preserve">בתקופת </w:t>
      </w:r>
      <w:r w:rsidR="00801D97">
        <w:rPr>
          <w:rFonts w:ascii="David" w:hAnsi="David" w:cs="David" w:hint="cs"/>
          <w:b w:val="0"/>
          <w:bCs w:val="0"/>
          <w:caps w:val="0"/>
          <w:spacing w:val="0"/>
          <w:sz w:val="24"/>
          <w:szCs w:val="24"/>
          <w:rtl/>
        </w:rPr>
        <w:t>ההערכות</w:t>
      </w:r>
      <w:r w:rsidRPr="00986C9D">
        <w:rPr>
          <w:rFonts w:ascii="David" w:hAnsi="David" w:cs="David" w:hint="cs"/>
          <w:b w:val="0"/>
          <w:bCs w:val="0"/>
          <w:caps w:val="0"/>
          <w:spacing w:val="0"/>
          <w:sz w:val="24"/>
          <w:szCs w:val="24"/>
          <w:rtl/>
        </w:rPr>
        <w:t xml:space="preserve"> יאשר </w:t>
      </w:r>
      <w:r w:rsidR="001F26D3">
        <w:rPr>
          <w:rFonts w:ascii="David" w:hAnsi="David" w:cs="David" w:hint="cs"/>
          <w:b w:val="0"/>
          <w:bCs w:val="0"/>
          <w:caps w:val="0"/>
          <w:spacing w:val="0"/>
          <w:sz w:val="24"/>
          <w:szCs w:val="24"/>
          <w:rtl/>
        </w:rPr>
        <w:t>המזמין</w:t>
      </w:r>
      <w:r w:rsidRPr="00986C9D">
        <w:rPr>
          <w:rFonts w:ascii="David" w:hAnsi="David" w:cs="David" w:hint="cs"/>
          <w:b w:val="0"/>
          <w:bCs w:val="0"/>
          <w:caps w:val="0"/>
          <w:spacing w:val="0"/>
          <w:sz w:val="24"/>
          <w:szCs w:val="24"/>
          <w:rtl/>
        </w:rPr>
        <w:t xml:space="preserve"> את ק</w:t>
      </w:r>
      <w:r w:rsidRPr="00986C9D">
        <w:rPr>
          <w:rFonts w:ascii="David" w:hAnsi="David" w:cs="David"/>
          <w:b w:val="0"/>
          <w:bCs w:val="0"/>
          <w:caps w:val="0"/>
          <w:spacing w:val="0"/>
          <w:sz w:val="24"/>
          <w:szCs w:val="24"/>
          <w:rtl/>
        </w:rPr>
        <w:t>בילותן ואמינותן של ה</w:t>
      </w:r>
      <w:r w:rsidRPr="00986C9D">
        <w:rPr>
          <w:rFonts w:ascii="David" w:hAnsi="David" w:cs="David" w:hint="cs"/>
          <w:b w:val="0"/>
          <w:bCs w:val="0"/>
          <w:caps w:val="0"/>
          <w:spacing w:val="0"/>
          <w:sz w:val="24"/>
          <w:szCs w:val="24"/>
          <w:rtl/>
        </w:rPr>
        <w:t>מדידות</w:t>
      </w:r>
      <w:r w:rsidRPr="00986C9D">
        <w:rPr>
          <w:rFonts w:ascii="David" w:hAnsi="David" w:cs="David"/>
          <w:b w:val="0"/>
          <w:bCs w:val="0"/>
          <w:caps w:val="0"/>
          <w:spacing w:val="0"/>
          <w:sz w:val="24"/>
          <w:szCs w:val="24"/>
          <w:rtl/>
        </w:rPr>
        <w:t xml:space="preserve"> שהתקבלו מדיווחי כלים אלו. </w:t>
      </w:r>
      <w:r w:rsidRPr="00F979F1">
        <w:rPr>
          <w:rFonts w:ascii="David" w:hAnsi="David" w:cs="David" w:hint="eastAsia"/>
          <w:b w:val="0"/>
          <w:bCs w:val="0"/>
          <w:caps w:val="0"/>
          <w:spacing w:val="0"/>
          <w:sz w:val="24"/>
          <w:szCs w:val="24"/>
          <w:u w:val="single"/>
          <w:rtl/>
        </w:rPr>
        <w:t>נספח</w:t>
      </w:r>
      <w:r w:rsidRPr="00F979F1">
        <w:rPr>
          <w:rFonts w:ascii="David" w:hAnsi="David" w:cs="David"/>
          <w:b w:val="0"/>
          <w:bCs w:val="0"/>
          <w:caps w:val="0"/>
          <w:spacing w:val="0"/>
          <w:sz w:val="24"/>
          <w:szCs w:val="24"/>
          <w:u w:val="single"/>
          <w:rtl/>
        </w:rPr>
        <w:t xml:space="preserve"> </w:t>
      </w:r>
      <w:r w:rsidR="00AE6BAE" w:rsidRPr="00F467E9">
        <w:rPr>
          <w:rFonts w:ascii="David" w:hAnsi="David" w:cs="David" w:hint="eastAsia"/>
          <w:b w:val="0"/>
          <w:bCs w:val="0"/>
          <w:caps w:val="0"/>
          <w:spacing w:val="0"/>
          <w:sz w:val="24"/>
          <w:szCs w:val="24"/>
          <w:u w:val="single"/>
          <w:rtl/>
        </w:rPr>
        <w:t>ז</w:t>
      </w:r>
      <w:r w:rsidR="00AE6BAE" w:rsidRPr="00F467E9">
        <w:rPr>
          <w:rFonts w:ascii="David" w:hAnsi="David" w:cs="David"/>
          <w:b w:val="0"/>
          <w:bCs w:val="0"/>
          <w:caps w:val="0"/>
          <w:spacing w:val="0"/>
          <w:sz w:val="24"/>
          <w:szCs w:val="24"/>
          <w:u w:val="single"/>
          <w:rtl/>
        </w:rPr>
        <w:t xml:space="preserve">' </w:t>
      </w:r>
      <w:r w:rsidR="00AE6BAE" w:rsidRPr="00F467E9">
        <w:rPr>
          <w:rFonts w:ascii="David" w:hAnsi="David" w:cs="David" w:hint="eastAsia"/>
          <w:b w:val="0"/>
          <w:bCs w:val="0"/>
          <w:caps w:val="0"/>
          <w:spacing w:val="0"/>
          <w:sz w:val="24"/>
          <w:szCs w:val="24"/>
          <w:u w:val="single"/>
          <w:rtl/>
        </w:rPr>
        <w:t>להסכם</w:t>
      </w:r>
      <w:r w:rsidR="00AE6BAE" w:rsidRPr="00F467E9">
        <w:rPr>
          <w:rFonts w:ascii="David" w:hAnsi="David" w:cs="David"/>
          <w:b w:val="0"/>
          <w:bCs w:val="0"/>
          <w:caps w:val="0"/>
          <w:spacing w:val="0"/>
          <w:sz w:val="24"/>
          <w:szCs w:val="24"/>
          <w:u w:val="single"/>
          <w:rtl/>
        </w:rPr>
        <w:t xml:space="preserve"> </w:t>
      </w:r>
      <w:r w:rsidR="00AE6BAE" w:rsidRPr="00F467E9">
        <w:rPr>
          <w:rFonts w:ascii="David" w:hAnsi="David" w:cs="David" w:hint="eastAsia"/>
          <w:b w:val="0"/>
          <w:bCs w:val="0"/>
          <w:caps w:val="0"/>
          <w:spacing w:val="0"/>
          <w:sz w:val="24"/>
          <w:szCs w:val="24"/>
          <w:u w:val="single"/>
          <w:rtl/>
        </w:rPr>
        <w:t>ההתקשרות</w:t>
      </w:r>
      <w:r w:rsidR="00F734D1" w:rsidRPr="00986C9D">
        <w:rPr>
          <w:rFonts w:ascii="David" w:hAnsi="David" w:cs="David" w:hint="cs"/>
          <w:b w:val="0"/>
          <w:bCs w:val="0"/>
          <w:caps w:val="0"/>
          <w:spacing w:val="0"/>
          <w:sz w:val="24"/>
          <w:szCs w:val="24"/>
          <w:rtl/>
        </w:rPr>
        <w:t xml:space="preserve"> </w:t>
      </w:r>
      <w:r w:rsidRPr="00986C9D">
        <w:rPr>
          <w:rFonts w:ascii="David" w:hAnsi="David" w:cs="David" w:hint="cs"/>
          <w:b w:val="0"/>
          <w:bCs w:val="0"/>
          <w:caps w:val="0"/>
          <w:spacing w:val="0"/>
          <w:sz w:val="24"/>
          <w:szCs w:val="24"/>
          <w:rtl/>
        </w:rPr>
        <w:t xml:space="preserve">- </w:t>
      </w:r>
      <w:r w:rsidRPr="00986C9D">
        <w:rPr>
          <w:rFonts w:ascii="David" w:hAnsi="David" w:cs="David"/>
          <w:b w:val="0"/>
          <w:bCs w:val="0"/>
          <w:caps w:val="0"/>
          <w:spacing w:val="0"/>
          <w:sz w:val="24"/>
          <w:szCs w:val="24"/>
          <w:rtl/>
        </w:rPr>
        <w:t xml:space="preserve">רמת </w:t>
      </w:r>
      <w:r w:rsidRPr="00986C9D">
        <w:rPr>
          <w:rFonts w:ascii="David" w:hAnsi="David" w:cs="David" w:hint="cs"/>
          <w:b w:val="0"/>
          <w:bCs w:val="0"/>
          <w:caps w:val="0"/>
          <w:spacing w:val="0"/>
          <w:sz w:val="24"/>
          <w:szCs w:val="24"/>
          <w:rtl/>
        </w:rPr>
        <w:t>ה</w:t>
      </w:r>
      <w:r w:rsidRPr="00986C9D">
        <w:rPr>
          <w:rFonts w:ascii="David" w:hAnsi="David" w:cs="David"/>
          <w:b w:val="0"/>
          <w:bCs w:val="0"/>
          <w:caps w:val="0"/>
          <w:spacing w:val="0"/>
          <w:sz w:val="24"/>
          <w:szCs w:val="24"/>
          <w:rtl/>
        </w:rPr>
        <w:t xml:space="preserve">שירות </w:t>
      </w:r>
      <w:r w:rsidRPr="00986C9D">
        <w:rPr>
          <w:rFonts w:ascii="David" w:hAnsi="David" w:cs="David" w:hint="cs"/>
          <w:b w:val="0"/>
          <w:bCs w:val="0"/>
          <w:caps w:val="0"/>
          <w:spacing w:val="0"/>
          <w:sz w:val="24"/>
          <w:szCs w:val="24"/>
          <w:rtl/>
        </w:rPr>
        <w:t>(</w:t>
      </w:r>
      <w:r w:rsidRPr="00986C9D">
        <w:rPr>
          <w:rFonts w:ascii="David" w:hAnsi="David" w:cs="David"/>
          <w:b w:val="0"/>
          <w:bCs w:val="0"/>
          <w:caps w:val="0"/>
          <w:spacing w:val="0"/>
          <w:sz w:val="24"/>
          <w:szCs w:val="24"/>
        </w:rPr>
        <w:t>SLA</w:t>
      </w:r>
      <w:r w:rsidRPr="00986C9D">
        <w:rPr>
          <w:rFonts w:ascii="David" w:hAnsi="David" w:cs="David"/>
          <w:b w:val="0"/>
          <w:bCs w:val="0"/>
          <w:caps w:val="0"/>
          <w:spacing w:val="0"/>
          <w:sz w:val="24"/>
          <w:szCs w:val="24"/>
          <w:rtl/>
        </w:rPr>
        <w:t xml:space="preserve">)  מפרט את </w:t>
      </w:r>
      <w:r w:rsidRPr="00986C9D">
        <w:rPr>
          <w:rFonts w:ascii="David" w:hAnsi="David" w:cs="David" w:hint="cs"/>
          <w:b w:val="0"/>
          <w:bCs w:val="0"/>
          <w:caps w:val="0"/>
          <w:spacing w:val="0"/>
          <w:sz w:val="24"/>
          <w:szCs w:val="24"/>
          <w:rtl/>
        </w:rPr>
        <w:t xml:space="preserve">הפרמטרים אשר ישמשו למדידת רמת השירות. </w:t>
      </w:r>
      <w:r w:rsidR="00382785">
        <w:rPr>
          <w:rFonts w:ascii="David" w:hAnsi="David" w:cs="David" w:hint="cs"/>
          <w:b w:val="0"/>
          <w:bCs w:val="0"/>
          <w:caps w:val="0"/>
          <w:spacing w:val="0"/>
          <w:sz w:val="24"/>
          <w:szCs w:val="24"/>
          <w:rtl/>
        </w:rPr>
        <w:tab/>
      </w:r>
      <w:r w:rsidRPr="00986C9D">
        <w:rPr>
          <w:rFonts w:ascii="David" w:hAnsi="David" w:cs="David" w:hint="cs"/>
          <w:b w:val="0"/>
          <w:bCs w:val="0"/>
          <w:caps w:val="0"/>
          <w:spacing w:val="0"/>
          <w:sz w:val="24"/>
          <w:szCs w:val="24"/>
          <w:rtl/>
        </w:rPr>
        <w:br/>
        <w:t xml:space="preserve">במהלך תקופת </w:t>
      </w:r>
      <w:r w:rsidR="00801D97">
        <w:rPr>
          <w:rFonts w:ascii="David" w:hAnsi="David" w:cs="David" w:hint="cs"/>
          <w:b w:val="0"/>
          <w:bCs w:val="0"/>
          <w:caps w:val="0"/>
          <w:spacing w:val="0"/>
          <w:sz w:val="24"/>
          <w:szCs w:val="24"/>
          <w:rtl/>
        </w:rPr>
        <w:t>ההערכות</w:t>
      </w:r>
      <w:r w:rsidRPr="00986C9D">
        <w:rPr>
          <w:rFonts w:ascii="David" w:hAnsi="David" w:cs="David" w:hint="cs"/>
          <w:b w:val="0"/>
          <w:bCs w:val="0"/>
          <w:caps w:val="0"/>
          <w:spacing w:val="0"/>
          <w:sz w:val="24"/>
          <w:szCs w:val="24"/>
          <w:rtl/>
        </w:rPr>
        <w:t xml:space="preserve"> יובהרו הפרטים הסופיים של </w:t>
      </w:r>
      <w:r w:rsidR="00D9604E">
        <w:rPr>
          <w:rFonts w:ascii="David" w:hAnsi="David" w:cs="David" w:hint="cs"/>
          <w:b w:val="0"/>
          <w:bCs w:val="0"/>
          <w:caps w:val="0"/>
          <w:spacing w:val="0"/>
          <w:sz w:val="24"/>
          <w:szCs w:val="24"/>
          <w:rtl/>
        </w:rPr>
        <w:t>הכלים והאמצעים ל</w:t>
      </w:r>
      <w:r w:rsidRPr="00986C9D">
        <w:rPr>
          <w:rFonts w:ascii="David" w:hAnsi="David" w:cs="David" w:hint="cs"/>
          <w:b w:val="0"/>
          <w:bCs w:val="0"/>
          <w:caps w:val="0"/>
          <w:spacing w:val="0"/>
          <w:sz w:val="24"/>
          <w:szCs w:val="24"/>
          <w:rtl/>
        </w:rPr>
        <w:t>מדידת הסכם רמת השירות.</w:t>
      </w:r>
    </w:p>
    <w:p w14:paraId="68333B70" w14:textId="77777777" w:rsidR="00907655" w:rsidRPr="008A7AB4" w:rsidRDefault="00986C9D" w:rsidP="00382785">
      <w:pPr>
        <w:pStyle w:val="25"/>
        <w:numPr>
          <w:ilvl w:val="2"/>
          <w:numId w:val="72"/>
        </w:numPr>
        <w:spacing w:line="360" w:lineRule="auto"/>
        <w:ind w:left="1416" w:hanging="567"/>
        <w:jc w:val="both"/>
        <w:rPr>
          <w:rFonts w:ascii="David" w:hAnsi="David" w:cs="David"/>
          <w:b w:val="0"/>
          <w:bCs w:val="0"/>
          <w:caps w:val="0"/>
          <w:spacing w:val="0"/>
          <w:sz w:val="24"/>
          <w:szCs w:val="24"/>
          <w:rtl/>
        </w:rPr>
      </w:pPr>
      <w:bookmarkStart w:id="211" w:name="_Toc36240362"/>
      <w:bookmarkStart w:id="212" w:name="_Toc36583445"/>
      <w:bookmarkStart w:id="213" w:name="_Toc49167610"/>
      <w:bookmarkStart w:id="214" w:name="_Toc220568184"/>
      <w:bookmarkStart w:id="215" w:name="_Ref6913643"/>
      <w:r w:rsidRPr="00986C9D">
        <w:rPr>
          <w:rFonts w:ascii="David" w:hAnsi="David" w:cs="David" w:hint="cs"/>
          <w:b w:val="0"/>
          <w:bCs w:val="0"/>
          <w:caps w:val="0"/>
          <w:spacing w:val="0"/>
          <w:sz w:val="24"/>
          <w:szCs w:val="24"/>
          <w:u w:val="single"/>
          <w:rtl/>
        </w:rPr>
        <w:t>ת</w:t>
      </w:r>
      <w:r w:rsidRPr="00986C9D">
        <w:rPr>
          <w:rFonts w:ascii="David" w:hAnsi="David" w:cs="David"/>
          <w:b w:val="0"/>
          <w:bCs w:val="0"/>
          <w:caps w:val="0"/>
          <w:spacing w:val="0"/>
          <w:sz w:val="24"/>
          <w:szCs w:val="24"/>
          <w:u w:val="single"/>
          <w:rtl/>
        </w:rPr>
        <w:t>יעוד</w:t>
      </w:r>
      <w:bookmarkEnd w:id="211"/>
      <w:bookmarkEnd w:id="212"/>
      <w:bookmarkEnd w:id="213"/>
      <w:bookmarkEnd w:id="214"/>
    </w:p>
    <w:p w14:paraId="107C284F" w14:textId="3C3775C8" w:rsidR="00986C9D" w:rsidRPr="00986C9D" w:rsidRDefault="0086450B" w:rsidP="00382785">
      <w:pPr>
        <w:pStyle w:val="25"/>
        <w:numPr>
          <w:ilvl w:val="3"/>
          <w:numId w:val="72"/>
        </w:numPr>
        <w:spacing w:line="360" w:lineRule="auto"/>
        <w:jc w:val="both"/>
        <w:rPr>
          <w:rFonts w:ascii="David" w:hAnsi="David" w:cs="David"/>
          <w:b w:val="0"/>
          <w:bCs w:val="0"/>
          <w:caps w:val="0"/>
          <w:spacing w:val="0"/>
          <w:sz w:val="24"/>
          <w:szCs w:val="24"/>
          <w:rtl/>
        </w:rPr>
      </w:pPr>
      <w:r w:rsidRPr="005666EB">
        <w:rPr>
          <w:rFonts w:ascii="David" w:hAnsi="David" w:cs="David"/>
          <w:b w:val="0"/>
          <w:bCs w:val="0"/>
          <w:caps w:val="0"/>
          <w:spacing w:val="0"/>
          <w:sz w:val="24"/>
          <w:szCs w:val="24"/>
          <w:rtl/>
        </w:rPr>
        <w:t>הספק נדרש להכין נהלי עבודה בהתאם לדרישות המערכת. הת</w:t>
      </w:r>
      <w:r w:rsidRPr="005666EB">
        <w:rPr>
          <w:rFonts w:ascii="David" w:hAnsi="David" w:cs="David" w:hint="eastAsia"/>
          <w:b w:val="0"/>
          <w:bCs w:val="0"/>
          <w:caps w:val="0"/>
          <w:spacing w:val="0"/>
          <w:sz w:val="24"/>
          <w:szCs w:val="24"/>
          <w:rtl/>
        </w:rPr>
        <w:t>י</w:t>
      </w:r>
      <w:r w:rsidRPr="005666EB">
        <w:rPr>
          <w:rFonts w:ascii="David" w:hAnsi="David" w:cs="David"/>
          <w:b w:val="0"/>
          <w:bCs w:val="0"/>
          <w:caps w:val="0"/>
          <w:spacing w:val="0"/>
          <w:sz w:val="24"/>
          <w:szCs w:val="24"/>
          <w:rtl/>
        </w:rPr>
        <w:t xml:space="preserve">עוד יכלול לפחות את הנושאים הבאים: </w:t>
      </w:r>
      <w:r w:rsidR="00382785">
        <w:rPr>
          <w:rFonts w:ascii="David" w:hAnsi="David" w:cs="David" w:hint="cs"/>
          <w:b w:val="0"/>
          <w:bCs w:val="0"/>
          <w:caps w:val="0"/>
          <w:spacing w:val="0"/>
          <w:sz w:val="24"/>
          <w:szCs w:val="24"/>
          <w:rtl/>
        </w:rPr>
        <w:tab/>
      </w:r>
      <w:r w:rsidRPr="005666EB">
        <w:rPr>
          <w:rFonts w:ascii="David" w:hAnsi="David" w:cs="David"/>
          <w:b w:val="0"/>
          <w:bCs w:val="0"/>
          <w:caps w:val="0"/>
          <w:spacing w:val="0"/>
          <w:sz w:val="24"/>
          <w:szCs w:val="24"/>
          <w:rtl/>
        </w:rPr>
        <w:br/>
      </w:r>
      <w:r w:rsidRPr="005666EB">
        <w:rPr>
          <w:rFonts w:ascii="David" w:hAnsi="David" w:cs="David" w:hint="eastAsia"/>
          <w:caps w:val="0"/>
          <w:spacing w:val="0"/>
          <w:sz w:val="24"/>
          <w:szCs w:val="24"/>
          <w:u w:val="single"/>
          <w:rtl/>
        </w:rPr>
        <w:t>הבהרה</w:t>
      </w:r>
      <w:r>
        <w:rPr>
          <w:rFonts w:ascii="David" w:hAnsi="David" w:cs="David" w:hint="cs"/>
          <w:b w:val="0"/>
          <w:bCs w:val="0"/>
          <w:caps w:val="0"/>
          <w:spacing w:val="0"/>
          <w:sz w:val="24"/>
          <w:szCs w:val="24"/>
          <w:rtl/>
        </w:rPr>
        <w:t>: היום</w:t>
      </w:r>
      <w:r w:rsidRPr="005666EB">
        <w:rPr>
          <w:rFonts w:ascii="David" w:hAnsi="David" w:cs="David"/>
          <w:b w:val="0"/>
          <w:bCs w:val="0"/>
          <w:caps w:val="0"/>
          <w:spacing w:val="0"/>
          <w:sz w:val="24"/>
          <w:szCs w:val="24"/>
          <w:rtl/>
        </w:rPr>
        <w:t xml:space="preserve"> קיי</w:t>
      </w:r>
      <w:r>
        <w:rPr>
          <w:rFonts w:ascii="David" w:hAnsi="David" w:cs="David" w:hint="cs"/>
          <w:b w:val="0"/>
          <w:bCs w:val="0"/>
          <w:caps w:val="0"/>
          <w:spacing w:val="0"/>
          <w:sz w:val="24"/>
          <w:szCs w:val="24"/>
          <w:rtl/>
        </w:rPr>
        <w:t>ם</w:t>
      </w:r>
      <w:r w:rsidRPr="005666EB">
        <w:rPr>
          <w:rFonts w:ascii="David" w:hAnsi="David" w:cs="David"/>
          <w:b w:val="0"/>
          <w:bCs w:val="0"/>
          <w:caps w:val="0"/>
          <w:spacing w:val="0"/>
          <w:sz w:val="24"/>
          <w:szCs w:val="24"/>
          <w:rtl/>
        </w:rPr>
        <w:t xml:space="preserve"> ת</w:t>
      </w:r>
      <w:r>
        <w:rPr>
          <w:rFonts w:ascii="David" w:hAnsi="David" w:cs="David" w:hint="cs"/>
          <w:b w:val="0"/>
          <w:bCs w:val="0"/>
          <w:caps w:val="0"/>
          <w:spacing w:val="0"/>
          <w:sz w:val="24"/>
          <w:szCs w:val="24"/>
          <w:rtl/>
        </w:rPr>
        <w:t>י</w:t>
      </w:r>
      <w:r w:rsidRPr="005666EB">
        <w:rPr>
          <w:rFonts w:ascii="David" w:hAnsi="David" w:cs="David"/>
          <w:b w:val="0"/>
          <w:bCs w:val="0"/>
          <w:caps w:val="0"/>
          <w:spacing w:val="0"/>
          <w:sz w:val="24"/>
          <w:szCs w:val="24"/>
          <w:rtl/>
        </w:rPr>
        <w:t>עוד חלקי בשפה האנגלית שניתן יהיה להשתמש בו</w:t>
      </w:r>
      <w:r>
        <w:rPr>
          <w:rFonts w:ascii="David" w:hAnsi="David" w:cs="David" w:hint="cs"/>
          <w:b w:val="0"/>
          <w:bCs w:val="0"/>
          <w:caps w:val="0"/>
          <w:spacing w:val="0"/>
          <w:sz w:val="24"/>
          <w:szCs w:val="24"/>
          <w:rtl/>
        </w:rPr>
        <w:t>. התיעוד הקיים יועבר</w:t>
      </w:r>
      <w:r w:rsidRPr="005666EB">
        <w:rPr>
          <w:rFonts w:ascii="David" w:hAnsi="David" w:cs="David"/>
          <w:b w:val="0"/>
          <w:bCs w:val="0"/>
          <w:caps w:val="0"/>
          <w:spacing w:val="0"/>
          <w:sz w:val="24"/>
          <w:szCs w:val="24"/>
          <w:rtl/>
        </w:rPr>
        <w:t xml:space="preserve"> לספק הזוכה בשלב </w:t>
      </w:r>
      <w:r>
        <w:rPr>
          <w:rFonts w:ascii="David" w:hAnsi="David" w:cs="David" w:hint="cs"/>
          <w:b w:val="0"/>
          <w:bCs w:val="0"/>
          <w:caps w:val="0"/>
          <w:spacing w:val="0"/>
          <w:sz w:val="24"/>
          <w:szCs w:val="24"/>
          <w:rtl/>
        </w:rPr>
        <w:t>ההתארגנות.</w:t>
      </w:r>
      <w:r w:rsidR="00382785">
        <w:rPr>
          <w:rFonts w:ascii="David" w:hAnsi="David" w:cs="David" w:hint="cs"/>
          <w:b w:val="0"/>
          <w:bCs w:val="0"/>
          <w:caps w:val="0"/>
          <w:spacing w:val="0"/>
          <w:sz w:val="24"/>
          <w:szCs w:val="24"/>
          <w:rtl/>
        </w:rPr>
        <w:tab/>
      </w:r>
      <w:r w:rsidR="00986C9D" w:rsidRPr="00986C9D">
        <w:rPr>
          <w:rFonts w:ascii="David" w:hAnsi="David" w:cs="David" w:hint="cs"/>
          <w:b w:val="0"/>
          <w:bCs w:val="0"/>
          <w:caps w:val="0"/>
          <w:spacing w:val="0"/>
          <w:sz w:val="24"/>
          <w:szCs w:val="24"/>
          <w:rtl/>
        </w:rPr>
        <w:br/>
      </w:r>
      <w:bookmarkEnd w:id="215"/>
    </w:p>
    <w:p w14:paraId="06231267" w14:textId="77777777" w:rsidR="00986C9D" w:rsidRPr="00986C9D" w:rsidRDefault="00986C9D" w:rsidP="00382785">
      <w:pPr>
        <w:pStyle w:val="25"/>
        <w:numPr>
          <w:ilvl w:val="4"/>
          <w:numId w:val="72"/>
        </w:numPr>
        <w:spacing w:line="360" w:lineRule="auto"/>
        <w:ind w:hanging="249"/>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נוהל גיבוי והתאוששות.</w:t>
      </w:r>
    </w:p>
    <w:p w14:paraId="0A85B9A3" w14:textId="77777777" w:rsidR="00986C9D" w:rsidRPr="00907ED2" w:rsidRDefault="00986C9D" w:rsidP="00382785">
      <w:pPr>
        <w:pStyle w:val="25"/>
        <w:numPr>
          <w:ilvl w:val="4"/>
          <w:numId w:val="72"/>
        </w:numPr>
        <w:spacing w:line="360" w:lineRule="auto"/>
        <w:ind w:hanging="249"/>
        <w:jc w:val="both"/>
        <w:rPr>
          <w:rFonts w:ascii="David" w:hAnsi="David" w:cs="David"/>
          <w:b w:val="0"/>
          <w:bCs w:val="0"/>
          <w:caps w:val="0"/>
          <w:spacing w:val="0"/>
          <w:sz w:val="24"/>
          <w:szCs w:val="24"/>
          <w:rtl/>
        </w:rPr>
      </w:pPr>
      <w:r w:rsidRPr="00907ED2">
        <w:rPr>
          <w:rFonts w:ascii="David" w:hAnsi="David" w:cs="David" w:hint="cs"/>
          <w:b w:val="0"/>
          <w:bCs w:val="0"/>
          <w:caps w:val="0"/>
          <w:spacing w:val="0"/>
          <w:sz w:val="24"/>
          <w:szCs w:val="24"/>
          <w:rtl/>
        </w:rPr>
        <w:t>נהלי אבטחת מידע</w:t>
      </w:r>
    </w:p>
    <w:p w14:paraId="472F48E1" w14:textId="77777777" w:rsidR="00986C9D" w:rsidRDefault="00986C9D" w:rsidP="00382785">
      <w:pPr>
        <w:pStyle w:val="25"/>
        <w:numPr>
          <w:ilvl w:val="4"/>
          <w:numId w:val="72"/>
        </w:numPr>
        <w:spacing w:line="360" w:lineRule="auto"/>
        <w:ind w:hanging="249"/>
        <w:jc w:val="both"/>
        <w:rPr>
          <w:rFonts w:ascii="David" w:hAnsi="David" w:cs="David"/>
          <w:b w:val="0"/>
          <w:bCs w:val="0"/>
          <w:caps w:val="0"/>
          <w:spacing w:val="0"/>
          <w:sz w:val="24"/>
          <w:szCs w:val="24"/>
          <w:rtl/>
        </w:rPr>
      </w:pPr>
      <w:r w:rsidRPr="00907ED2">
        <w:rPr>
          <w:rFonts w:ascii="David" w:hAnsi="David" w:cs="David" w:hint="cs"/>
          <w:b w:val="0"/>
          <w:bCs w:val="0"/>
          <w:caps w:val="0"/>
          <w:spacing w:val="0"/>
          <w:sz w:val="24"/>
          <w:szCs w:val="24"/>
          <w:rtl/>
        </w:rPr>
        <w:t>נהלי תפעול.</w:t>
      </w:r>
    </w:p>
    <w:p w14:paraId="7C0BAF16" w14:textId="77777777" w:rsidR="008E151A" w:rsidRPr="008A7AB4" w:rsidRDefault="008E151A" w:rsidP="00382785">
      <w:pPr>
        <w:pStyle w:val="25"/>
        <w:numPr>
          <w:ilvl w:val="4"/>
          <w:numId w:val="72"/>
        </w:numPr>
        <w:spacing w:line="360" w:lineRule="auto"/>
        <w:ind w:hanging="249"/>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נוהל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סקר</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קוד</w:t>
      </w:r>
    </w:p>
    <w:p w14:paraId="6748C68B" w14:textId="77777777" w:rsidR="008E151A" w:rsidRPr="008A7AB4" w:rsidRDefault="008E151A" w:rsidP="00382785">
      <w:pPr>
        <w:pStyle w:val="25"/>
        <w:numPr>
          <w:ilvl w:val="4"/>
          <w:numId w:val="72"/>
        </w:numPr>
        <w:spacing w:line="360" w:lineRule="auto"/>
        <w:ind w:hanging="249"/>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נוהל</w:t>
      </w:r>
      <w:r w:rsidRPr="008A7AB4">
        <w:rPr>
          <w:rFonts w:ascii="David" w:hAnsi="David" w:cs="David"/>
          <w:b w:val="0"/>
          <w:bCs w:val="0"/>
          <w:caps w:val="0"/>
          <w:spacing w:val="0"/>
          <w:sz w:val="24"/>
          <w:szCs w:val="24"/>
          <w:rtl/>
        </w:rPr>
        <w:t xml:space="preserve"> </w:t>
      </w:r>
      <w:r w:rsidRPr="008A7AB4">
        <w:rPr>
          <w:rFonts w:ascii="David" w:hAnsi="David" w:cs="David"/>
          <w:b w:val="0"/>
          <w:bCs w:val="0"/>
          <w:caps w:val="0"/>
          <w:spacing w:val="0"/>
          <w:sz w:val="24"/>
          <w:szCs w:val="24"/>
        </w:rPr>
        <w:t>UPSTREAMING</w:t>
      </w:r>
    </w:p>
    <w:p w14:paraId="6DF59D88" w14:textId="77777777" w:rsidR="008E151A" w:rsidRPr="008A7AB4" w:rsidRDefault="008E151A" w:rsidP="00382785">
      <w:pPr>
        <w:pStyle w:val="25"/>
        <w:numPr>
          <w:ilvl w:val="4"/>
          <w:numId w:val="72"/>
        </w:numPr>
        <w:spacing w:line="360" w:lineRule="auto"/>
        <w:ind w:hanging="249"/>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נוהל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בדיקות</w:t>
      </w:r>
    </w:p>
    <w:p w14:paraId="02A95ED9" w14:textId="77777777" w:rsidR="008E151A" w:rsidRPr="008A7AB4" w:rsidRDefault="008E151A" w:rsidP="00382785">
      <w:pPr>
        <w:pStyle w:val="25"/>
        <w:numPr>
          <w:ilvl w:val="4"/>
          <w:numId w:val="72"/>
        </w:numPr>
        <w:spacing w:line="360" w:lineRule="auto"/>
        <w:ind w:hanging="249"/>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נוה</w:t>
      </w:r>
      <w:r w:rsidR="00CC65F8">
        <w:rPr>
          <w:rFonts w:ascii="David" w:hAnsi="David" w:cs="David" w:hint="cs"/>
          <w:b w:val="0"/>
          <w:bCs w:val="0"/>
          <w:caps w:val="0"/>
          <w:spacing w:val="0"/>
          <w:sz w:val="24"/>
          <w:szCs w:val="24"/>
          <w:rtl/>
        </w:rPr>
        <w:t>ל</w:t>
      </w:r>
      <w:r w:rsidRPr="008A7AB4">
        <w:rPr>
          <w:rFonts w:ascii="David" w:hAnsi="David" w:cs="David"/>
          <w:b w:val="0"/>
          <w:bCs w:val="0"/>
          <w:caps w:val="0"/>
          <w:spacing w:val="0"/>
          <w:sz w:val="24"/>
          <w:szCs w:val="24"/>
          <w:rtl/>
        </w:rPr>
        <w:t xml:space="preserve"> סטנדרט קידוד</w:t>
      </w:r>
    </w:p>
    <w:p w14:paraId="75C93C44" w14:textId="77777777" w:rsidR="008A7AB4" w:rsidRPr="008A7AB4" w:rsidRDefault="008A7AB4" w:rsidP="00382785">
      <w:pPr>
        <w:pStyle w:val="25"/>
        <w:numPr>
          <w:ilvl w:val="4"/>
          <w:numId w:val="72"/>
        </w:numPr>
        <w:spacing w:line="360" w:lineRule="auto"/>
        <w:ind w:hanging="249"/>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נוהל עדכון גרסת קוד</w:t>
      </w:r>
    </w:p>
    <w:p w14:paraId="4419EB99" w14:textId="77777777" w:rsidR="008A7AB4" w:rsidRPr="008A7AB4" w:rsidRDefault="008A7AB4" w:rsidP="00382785">
      <w:pPr>
        <w:pStyle w:val="25"/>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 xml:space="preserve"> נוהל שדרוג גרסת </w:t>
      </w:r>
      <w:r w:rsidRPr="008A7AB4">
        <w:rPr>
          <w:rFonts w:ascii="David" w:hAnsi="David" w:cs="David"/>
          <w:b w:val="0"/>
          <w:bCs w:val="0"/>
          <w:caps w:val="0"/>
          <w:spacing w:val="0"/>
          <w:sz w:val="24"/>
          <w:szCs w:val="24"/>
        </w:rPr>
        <w:t>edx</w:t>
      </w:r>
      <w:r w:rsidRPr="008A7AB4">
        <w:rPr>
          <w:rFonts w:ascii="David" w:hAnsi="David" w:cs="David" w:hint="cs"/>
          <w:b w:val="0"/>
          <w:bCs w:val="0"/>
          <w:caps w:val="0"/>
          <w:spacing w:val="0"/>
          <w:sz w:val="24"/>
          <w:szCs w:val="24"/>
          <w:rtl/>
        </w:rPr>
        <w:t xml:space="preserve"> (</w:t>
      </w:r>
      <w:r w:rsidRPr="008A7AB4">
        <w:rPr>
          <w:rFonts w:ascii="David" w:hAnsi="David" w:cs="David"/>
          <w:b w:val="0"/>
          <w:bCs w:val="0"/>
          <w:caps w:val="0"/>
          <w:spacing w:val="0"/>
          <w:sz w:val="24"/>
          <w:szCs w:val="24"/>
        </w:rPr>
        <w:t>named release</w:t>
      </w:r>
      <w:r w:rsidRPr="008A7AB4">
        <w:rPr>
          <w:rFonts w:ascii="David" w:hAnsi="David" w:cs="David" w:hint="cs"/>
          <w:b w:val="0"/>
          <w:bCs w:val="0"/>
          <w:caps w:val="0"/>
          <w:spacing w:val="0"/>
          <w:sz w:val="24"/>
          <w:szCs w:val="24"/>
          <w:rtl/>
        </w:rPr>
        <w:t>)</w:t>
      </w:r>
    </w:p>
    <w:p w14:paraId="31701FD4" w14:textId="77777777" w:rsidR="008A7AB4" w:rsidRPr="008A7AB4" w:rsidRDefault="008A7AB4" w:rsidP="00382785">
      <w:pPr>
        <w:pStyle w:val="25"/>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נוהל עדכון תרגומים</w:t>
      </w:r>
    </w:p>
    <w:p w14:paraId="3581DA4A" w14:textId="77777777" w:rsidR="008A7AB4" w:rsidRPr="008A7AB4" w:rsidRDefault="008A7AB4" w:rsidP="00382785">
      <w:pPr>
        <w:pStyle w:val="25"/>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 xml:space="preserve"> נוהל שדרוג אפליקציה</w:t>
      </w:r>
    </w:p>
    <w:p w14:paraId="51A00D4B" w14:textId="77777777" w:rsidR="008A7AB4" w:rsidRPr="008A7AB4" w:rsidRDefault="008A7AB4" w:rsidP="00382785">
      <w:pPr>
        <w:pStyle w:val="25"/>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נוהל שדרוג אתר מרקטינג</w:t>
      </w:r>
    </w:p>
    <w:p w14:paraId="042AC9DF" w14:textId="77777777" w:rsidR="008A7AB4" w:rsidRPr="008A7AB4" w:rsidRDefault="008A7AB4" w:rsidP="00382785">
      <w:pPr>
        <w:pStyle w:val="25"/>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נוהל טיפול בתקלה</w:t>
      </w:r>
    </w:p>
    <w:p w14:paraId="24A7D739" w14:textId="69241C01" w:rsidR="00907ED2" w:rsidRPr="008A7AB4" w:rsidRDefault="00907ED2" w:rsidP="00382785">
      <w:pPr>
        <w:pStyle w:val="25"/>
        <w:numPr>
          <w:ilvl w:val="3"/>
          <w:numId w:val="72"/>
        </w:numPr>
        <w:spacing w:line="360" w:lineRule="auto"/>
        <w:jc w:val="both"/>
        <w:rPr>
          <w:rFonts w:ascii="David" w:hAnsi="David" w:cs="David"/>
          <w:rtl/>
        </w:rPr>
      </w:pPr>
      <w:r w:rsidRPr="008A7AB4">
        <w:rPr>
          <w:rFonts w:ascii="David" w:hAnsi="David" w:cs="David" w:hint="eastAsia"/>
          <w:b w:val="0"/>
          <w:bCs w:val="0"/>
          <w:caps w:val="0"/>
          <w:spacing w:val="0"/>
          <w:sz w:val="24"/>
          <w:szCs w:val="24"/>
          <w:rtl/>
        </w:rPr>
        <w:t>התיעוד</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יימסר</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על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גבי</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מדיה</w:t>
      </w:r>
      <w:r w:rsidRPr="008A7AB4">
        <w:rPr>
          <w:rFonts w:ascii="David" w:hAnsi="David" w:cs="David"/>
          <w:b w:val="0"/>
          <w:bCs w:val="0"/>
          <w:caps w:val="0"/>
          <w:spacing w:val="0"/>
          <w:sz w:val="24"/>
          <w:szCs w:val="24"/>
          <w:rtl/>
        </w:rPr>
        <w:t xml:space="preserve"> </w:t>
      </w:r>
      <w:r w:rsidR="0001723F">
        <w:rPr>
          <w:rFonts w:ascii="David" w:hAnsi="David" w:cs="David" w:hint="cs"/>
          <w:b w:val="0"/>
          <w:bCs w:val="0"/>
          <w:caps w:val="0"/>
          <w:spacing w:val="0"/>
          <w:sz w:val="24"/>
          <w:szCs w:val="24"/>
          <w:rtl/>
        </w:rPr>
        <w:t>דיגיטלית</w:t>
      </w:r>
      <w:r w:rsidR="0001723F"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ובעותק</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מודפס</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אחד</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לכל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תוצר</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תיעוד</w:t>
      </w:r>
      <w:r w:rsidRPr="008A7AB4">
        <w:rPr>
          <w:rFonts w:ascii="David" w:hAnsi="David" w:cs="David"/>
          <w:b w:val="0"/>
          <w:bCs w:val="0"/>
          <w:caps w:val="0"/>
          <w:spacing w:val="0"/>
          <w:sz w:val="24"/>
          <w:szCs w:val="24"/>
          <w:rtl/>
        </w:rPr>
        <w:t>.</w:t>
      </w:r>
    </w:p>
    <w:p w14:paraId="55F87B59" w14:textId="5A752D69" w:rsidR="00986C9D" w:rsidRPr="00907ED2" w:rsidRDefault="00986C9D" w:rsidP="00382785">
      <w:pPr>
        <w:pStyle w:val="25"/>
        <w:numPr>
          <w:ilvl w:val="2"/>
          <w:numId w:val="72"/>
        </w:numPr>
        <w:spacing w:line="360" w:lineRule="auto"/>
        <w:ind w:left="1416" w:hanging="567"/>
        <w:jc w:val="both"/>
        <w:rPr>
          <w:rFonts w:ascii="David" w:hAnsi="David" w:cs="David"/>
          <w:b w:val="0"/>
          <w:bCs w:val="0"/>
          <w:caps w:val="0"/>
          <w:spacing w:val="0"/>
          <w:sz w:val="24"/>
          <w:szCs w:val="24"/>
          <w:rtl/>
        </w:rPr>
      </w:pPr>
      <w:bookmarkStart w:id="216" w:name="_Toc36240363"/>
      <w:bookmarkStart w:id="217" w:name="_Toc36583446"/>
      <w:bookmarkStart w:id="218" w:name="_Toc49167611"/>
      <w:bookmarkStart w:id="219" w:name="_Toc220568185"/>
      <w:r w:rsidRPr="00907ED2">
        <w:rPr>
          <w:rFonts w:ascii="David" w:hAnsi="David" w:cs="David"/>
          <w:b w:val="0"/>
          <w:bCs w:val="0"/>
          <w:caps w:val="0"/>
          <w:spacing w:val="0"/>
          <w:sz w:val="24"/>
          <w:szCs w:val="24"/>
          <w:u w:val="single"/>
          <w:rtl/>
        </w:rPr>
        <w:t>בניית תכנית עבודה ראשונית</w:t>
      </w:r>
      <w:bookmarkEnd w:id="216"/>
      <w:bookmarkEnd w:id="217"/>
      <w:bookmarkEnd w:id="218"/>
      <w:bookmarkEnd w:id="219"/>
      <w:r w:rsidR="00382785">
        <w:rPr>
          <w:rFonts w:ascii="David" w:hAnsi="David" w:cs="David" w:hint="cs"/>
          <w:b w:val="0"/>
          <w:bCs w:val="0"/>
          <w:caps w:val="0"/>
          <w:spacing w:val="0"/>
          <w:sz w:val="24"/>
          <w:szCs w:val="24"/>
          <w:rtl/>
        </w:rPr>
        <w:tab/>
      </w:r>
      <w:r w:rsidR="00907ED2" w:rsidRPr="00907ED2">
        <w:rPr>
          <w:rFonts w:ascii="David" w:hAnsi="David" w:cs="David" w:hint="cs"/>
          <w:b w:val="0"/>
          <w:bCs w:val="0"/>
          <w:caps w:val="0"/>
          <w:spacing w:val="0"/>
          <w:sz w:val="24"/>
          <w:szCs w:val="24"/>
          <w:u w:val="single"/>
          <w:rtl/>
        </w:rPr>
        <w:br/>
      </w:r>
      <w:r w:rsidRPr="00907ED2">
        <w:rPr>
          <w:rFonts w:ascii="David" w:hAnsi="David" w:cs="David"/>
          <w:b w:val="0"/>
          <w:bCs w:val="0"/>
          <w:caps w:val="0"/>
          <w:spacing w:val="0"/>
          <w:sz w:val="24"/>
          <w:szCs w:val="24"/>
          <w:rtl/>
        </w:rPr>
        <w:t xml:space="preserve">הספק יבנה בתקופת </w:t>
      </w:r>
      <w:r w:rsidR="00411532">
        <w:rPr>
          <w:rFonts w:ascii="David" w:hAnsi="David" w:cs="David" w:hint="cs"/>
          <w:b w:val="0"/>
          <w:bCs w:val="0"/>
          <w:caps w:val="0"/>
          <w:spacing w:val="0"/>
          <w:sz w:val="24"/>
          <w:szCs w:val="24"/>
          <w:rtl/>
        </w:rPr>
        <w:t>ההערכות</w:t>
      </w:r>
      <w:r w:rsidRPr="00907ED2">
        <w:rPr>
          <w:rFonts w:ascii="David" w:hAnsi="David" w:cs="David"/>
          <w:b w:val="0"/>
          <w:bCs w:val="0"/>
          <w:caps w:val="0"/>
          <w:spacing w:val="0"/>
          <w:sz w:val="24"/>
          <w:szCs w:val="24"/>
          <w:rtl/>
        </w:rPr>
        <w:t xml:space="preserve"> תכנית </w:t>
      </w:r>
      <w:r w:rsidRPr="00907ED2">
        <w:rPr>
          <w:rFonts w:ascii="David" w:hAnsi="David" w:cs="David" w:hint="cs"/>
          <w:b w:val="0"/>
          <w:bCs w:val="0"/>
          <w:caps w:val="0"/>
          <w:spacing w:val="0"/>
          <w:sz w:val="24"/>
          <w:szCs w:val="24"/>
          <w:rtl/>
        </w:rPr>
        <w:t>עבודה</w:t>
      </w:r>
      <w:r w:rsidRPr="00907ED2">
        <w:rPr>
          <w:rFonts w:ascii="David" w:hAnsi="David" w:cs="David"/>
          <w:b w:val="0"/>
          <w:bCs w:val="0"/>
          <w:caps w:val="0"/>
          <w:spacing w:val="0"/>
          <w:sz w:val="24"/>
          <w:szCs w:val="24"/>
          <w:rtl/>
        </w:rPr>
        <w:t xml:space="preserve"> </w:t>
      </w:r>
      <w:r w:rsidRPr="00907ED2">
        <w:rPr>
          <w:rFonts w:ascii="David" w:hAnsi="David" w:cs="David" w:hint="cs"/>
          <w:b w:val="0"/>
          <w:bCs w:val="0"/>
          <w:caps w:val="0"/>
          <w:spacing w:val="0"/>
          <w:sz w:val="24"/>
          <w:szCs w:val="24"/>
          <w:rtl/>
        </w:rPr>
        <w:t>לתחומי אחריותו</w:t>
      </w:r>
      <w:r w:rsidRPr="00907ED2">
        <w:rPr>
          <w:rFonts w:ascii="David" w:hAnsi="David" w:cs="David"/>
          <w:b w:val="0"/>
          <w:bCs w:val="0"/>
          <w:caps w:val="0"/>
          <w:spacing w:val="0"/>
          <w:sz w:val="24"/>
          <w:szCs w:val="24"/>
          <w:rtl/>
        </w:rPr>
        <w:t xml:space="preserve"> עפ”י מחויבויותיו במפרט. תכנית ראשונית זו, </w:t>
      </w:r>
      <w:r w:rsidRPr="00907ED2">
        <w:rPr>
          <w:rFonts w:ascii="David" w:hAnsi="David" w:cs="David" w:hint="cs"/>
          <w:b w:val="0"/>
          <w:bCs w:val="0"/>
          <w:caps w:val="0"/>
          <w:spacing w:val="0"/>
          <w:sz w:val="24"/>
          <w:szCs w:val="24"/>
          <w:rtl/>
        </w:rPr>
        <w:t>תוגש ל</w:t>
      </w:r>
      <w:r w:rsidRPr="00907ED2">
        <w:rPr>
          <w:rFonts w:ascii="David" w:hAnsi="David" w:cs="David"/>
          <w:b w:val="0"/>
          <w:bCs w:val="0"/>
          <w:caps w:val="0"/>
          <w:spacing w:val="0"/>
          <w:sz w:val="24"/>
          <w:szCs w:val="24"/>
          <w:rtl/>
        </w:rPr>
        <w:t xml:space="preserve">אישור </w:t>
      </w:r>
      <w:r w:rsidR="001F26D3">
        <w:rPr>
          <w:rFonts w:ascii="David" w:hAnsi="David" w:cs="David" w:hint="cs"/>
          <w:b w:val="0"/>
          <w:bCs w:val="0"/>
          <w:caps w:val="0"/>
          <w:spacing w:val="0"/>
          <w:sz w:val="24"/>
          <w:szCs w:val="24"/>
          <w:rtl/>
        </w:rPr>
        <w:t>המזמין</w:t>
      </w:r>
      <w:r w:rsidRPr="00907ED2">
        <w:rPr>
          <w:rFonts w:ascii="David" w:hAnsi="David" w:cs="David"/>
          <w:b w:val="0"/>
          <w:bCs w:val="0"/>
          <w:caps w:val="0"/>
          <w:spacing w:val="0"/>
          <w:sz w:val="24"/>
          <w:szCs w:val="24"/>
          <w:rtl/>
        </w:rPr>
        <w:t xml:space="preserve"> </w:t>
      </w:r>
      <w:r w:rsidRPr="00907ED2">
        <w:rPr>
          <w:rFonts w:ascii="David" w:hAnsi="David" w:cs="David" w:hint="cs"/>
          <w:b w:val="0"/>
          <w:bCs w:val="0"/>
          <w:caps w:val="0"/>
          <w:spacing w:val="0"/>
          <w:sz w:val="24"/>
          <w:szCs w:val="24"/>
          <w:rtl/>
        </w:rPr>
        <w:t>ו</w:t>
      </w:r>
      <w:r w:rsidRPr="00907ED2">
        <w:rPr>
          <w:rFonts w:ascii="David" w:hAnsi="David" w:cs="David"/>
          <w:b w:val="0"/>
          <w:bCs w:val="0"/>
          <w:caps w:val="0"/>
          <w:spacing w:val="0"/>
          <w:sz w:val="24"/>
          <w:szCs w:val="24"/>
          <w:rtl/>
        </w:rPr>
        <w:t>תהווה</w:t>
      </w:r>
      <w:r w:rsidRPr="00907ED2">
        <w:rPr>
          <w:rFonts w:ascii="David" w:hAnsi="David" w:cs="David" w:hint="cs"/>
          <w:b w:val="0"/>
          <w:bCs w:val="0"/>
          <w:caps w:val="0"/>
          <w:spacing w:val="0"/>
          <w:sz w:val="24"/>
          <w:szCs w:val="24"/>
          <w:rtl/>
        </w:rPr>
        <w:t xml:space="preserve">, לאחר אישורה, </w:t>
      </w:r>
      <w:r w:rsidRPr="00907ED2">
        <w:rPr>
          <w:rFonts w:ascii="David" w:hAnsi="David" w:cs="David"/>
          <w:b w:val="0"/>
          <w:bCs w:val="0"/>
          <w:caps w:val="0"/>
          <w:spacing w:val="0"/>
          <w:sz w:val="24"/>
          <w:szCs w:val="24"/>
          <w:rtl/>
        </w:rPr>
        <w:t>את הבסיס הראשוני ליישום השירותים.</w:t>
      </w:r>
      <w:r w:rsidR="00382785">
        <w:rPr>
          <w:rFonts w:ascii="David" w:hAnsi="David" w:cs="David" w:hint="cs"/>
          <w:b w:val="0"/>
          <w:bCs w:val="0"/>
          <w:caps w:val="0"/>
          <w:spacing w:val="0"/>
          <w:sz w:val="24"/>
          <w:szCs w:val="24"/>
          <w:rtl/>
        </w:rPr>
        <w:tab/>
      </w:r>
      <w:r w:rsidR="00907ED2" w:rsidRPr="00907ED2">
        <w:rPr>
          <w:rFonts w:ascii="David" w:hAnsi="David" w:cs="David" w:hint="cs"/>
          <w:b w:val="0"/>
          <w:bCs w:val="0"/>
          <w:caps w:val="0"/>
          <w:spacing w:val="0"/>
          <w:sz w:val="24"/>
          <w:szCs w:val="24"/>
          <w:rtl/>
        </w:rPr>
        <w:br/>
      </w:r>
      <w:r w:rsidRPr="00907ED2">
        <w:rPr>
          <w:rFonts w:ascii="David" w:hAnsi="David" w:cs="David"/>
          <w:b w:val="0"/>
          <w:bCs w:val="0"/>
          <w:caps w:val="0"/>
          <w:spacing w:val="0"/>
          <w:sz w:val="24"/>
          <w:szCs w:val="24"/>
          <w:rtl/>
        </w:rPr>
        <w:t xml:space="preserve">תכנית העבודה הראשונית תתבסס על </w:t>
      </w:r>
      <w:r w:rsidR="00907ED2" w:rsidRPr="00907ED2">
        <w:rPr>
          <w:rFonts w:ascii="David" w:hAnsi="David" w:cs="David" w:hint="cs"/>
          <w:b w:val="0"/>
          <w:bCs w:val="0"/>
          <w:caps w:val="0"/>
          <w:spacing w:val="0"/>
          <w:sz w:val="24"/>
          <w:szCs w:val="24"/>
          <w:rtl/>
        </w:rPr>
        <w:t>המכרז</w:t>
      </w:r>
      <w:r w:rsidRPr="00907ED2">
        <w:rPr>
          <w:rFonts w:ascii="David" w:hAnsi="David" w:cs="David"/>
          <w:b w:val="0"/>
          <w:bCs w:val="0"/>
          <w:caps w:val="0"/>
          <w:spacing w:val="0"/>
          <w:sz w:val="24"/>
          <w:szCs w:val="24"/>
          <w:rtl/>
        </w:rPr>
        <w:t xml:space="preserve"> ועל המידע ש</w:t>
      </w:r>
      <w:r w:rsidRPr="00907ED2">
        <w:rPr>
          <w:rFonts w:ascii="David" w:hAnsi="David" w:cs="David" w:hint="cs"/>
          <w:b w:val="0"/>
          <w:bCs w:val="0"/>
          <w:caps w:val="0"/>
          <w:spacing w:val="0"/>
          <w:sz w:val="24"/>
          <w:szCs w:val="24"/>
          <w:rtl/>
        </w:rPr>
        <w:t>י</w:t>
      </w:r>
      <w:r w:rsidRPr="00907ED2">
        <w:rPr>
          <w:rFonts w:ascii="David" w:hAnsi="David" w:cs="David"/>
          <w:b w:val="0"/>
          <w:bCs w:val="0"/>
          <w:caps w:val="0"/>
          <w:spacing w:val="0"/>
          <w:sz w:val="24"/>
          <w:szCs w:val="24"/>
          <w:rtl/>
        </w:rPr>
        <w:t xml:space="preserve">ועבר לספק בתקופת </w:t>
      </w:r>
      <w:r w:rsidR="00411532">
        <w:rPr>
          <w:rFonts w:ascii="David" w:hAnsi="David" w:cs="David" w:hint="cs"/>
          <w:b w:val="0"/>
          <w:bCs w:val="0"/>
          <w:caps w:val="0"/>
          <w:spacing w:val="0"/>
          <w:sz w:val="24"/>
          <w:szCs w:val="24"/>
          <w:rtl/>
        </w:rPr>
        <w:t>ההערכות</w:t>
      </w:r>
      <w:r w:rsidRPr="00907ED2">
        <w:rPr>
          <w:rFonts w:ascii="David" w:hAnsi="David" w:cs="David"/>
          <w:b w:val="0"/>
          <w:bCs w:val="0"/>
          <w:caps w:val="0"/>
          <w:spacing w:val="0"/>
          <w:sz w:val="24"/>
          <w:szCs w:val="24"/>
          <w:rtl/>
        </w:rPr>
        <w:t>.</w:t>
      </w:r>
    </w:p>
    <w:p w14:paraId="38A0F6C6" w14:textId="7A3C0097" w:rsidR="00986C9D" w:rsidRPr="00411532" w:rsidRDefault="00986C9D" w:rsidP="003C0EFA">
      <w:pPr>
        <w:pStyle w:val="25"/>
        <w:numPr>
          <w:ilvl w:val="2"/>
          <w:numId w:val="72"/>
        </w:numPr>
        <w:spacing w:line="360" w:lineRule="auto"/>
        <w:ind w:left="1416" w:hanging="567"/>
        <w:jc w:val="both"/>
        <w:rPr>
          <w:rFonts w:ascii="David" w:hAnsi="David" w:cs="David"/>
          <w:b w:val="0"/>
          <w:bCs w:val="0"/>
          <w:caps w:val="0"/>
          <w:spacing w:val="0"/>
          <w:sz w:val="24"/>
          <w:szCs w:val="24"/>
          <w:u w:val="single"/>
          <w:rtl/>
        </w:rPr>
      </w:pPr>
      <w:r w:rsidRPr="00411532">
        <w:rPr>
          <w:rFonts w:ascii="David" w:hAnsi="David" w:cs="David" w:hint="cs"/>
          <w:b w:val="0"/>
          <w:bCs w:val="0"/>
          <w:caps w:val="0"/>
          <w:spacing w:val="0"/>
          <w:sz w:val="24"/>
          <w:szCs w:val="24"/>
          <w:u w:val="single"/>
          <w:rtl/>
        </w:rPr>
        <w:t xml:space="preserve">תשלום </w:t>
      </w:r>
      <w:del w:id="220" w:author="anatb" w:date="2020-10-21T12:43:00Z">
        <w:r w:rsidRPr="00411532" w:rsidDel="004816F4">
          <w:rPr>
            <w:rFonts w:ascii="David" w:hAnsi="David" w:cs="David" w:hint="cs"/>
            <w:b w:val="0"/>
            <w:bCs w:val="0"/>
            <w:caps w:val="0"/>
            <w:spacing w:val="0"/>
            <w:sz w:val="24"/>
            <w:szCs w:val="24"/>
            <w:u w:val="single"/>
            <w:rtl/>
          </w:rPr>
          <w:delText xml:space="preserve">וקנסות </w:delText>
        </w:r>
      </w:del>
      <w:ins w:id="221" w:author="anatb" w:date="2020-10-21T12:43:00Z">
        <w:r w:rsidR="004816F4">
          <w:rPr>
            <w:rFonts w:ascii="David" w:hAnsi="David" w:cs="David" w:hint="cs"/>
            <w:b w:val="0"/>
            <w:bCs w:val="0"/>
            <w:caps w:val="0"/>
            <w:spacing w:val="0"/>
            <w:sz w:val="24"/>
            <w:szCs w:val="24"/>
            <w:u w:val="single"/>
            <w:rtl/>
          </w:rPr>
          <w:t>ופיצויי</w:t>
        </w:r>
      </w:ins>
      <w:ins w:id="222" w:author="anatb" w:date="2020-10-22T16:10:00Z">
        <w:r w:rsidR="003C0EFA">
          <w:rPr>
            <w:rFonts w:ascii="David" w:hAnsi="David" w:cs="David" w:hint="cs"/>
            <w:b w:val="0"/>
            <w:bCs w:val="0"/>
            <w:caps w:val="0"/>
            <w:spacing w:val="0"/>
            <w:sz w:val="24"/>
            <w:szCs w:val="24"/>
            <w:u w:val="single"/>
            <w:rtl/>
          </w:rPr>
          <w:t>ם</w:t>
        </w:r>
      </w:ins>
      <w:ins w:id="223" w:author="anatb" w:date="2020-10-21T12:43:00Z">
        <w:r w:rsidR="004816F4">
          <w:rPr>
            <w:rFonts w:ascii="David" w:hAnsi="David" w:cs="David" w:hint="cs"/>
            <w:b w:val="0"/>
            <w:bCs w:val="0"/>
            <w:caps w:val="0"/>
            <w:spacing w:val="0"/>
            <w:sz w:val="24"/>
            <w:szCs w:val="24"/>
            <w:u w:val="single"/>
            <w:rtl/>
          </w:rPr>
          <w:t xml:space="preserve"> מוסכמים</w:t>
        </w:r>
        <w:r w:rsidR="004816F4" w:rsidRPr="00411532">
          <w:rPr>
            <w:rFonts w:ascii="David" w:hAnsi="David" w:cs="David" w:hint="cs"/>
            <w:b w:val="0"/>
            <w:bCs w:val="0"/>
            <w:caps w:val="0"/>
            <w:spacing w:val="0"/>
            <w:sz w:val="24"/>
            <w:szCs w:val="24"/>
            <w:u w:val="single"/>
            <w:rtl/>
          </w:rPr>
          <w:t xml:space="preserve"> </w:t>
        </w:r>
      </w:ins>
      <w:r w:rsidRPr="00411532">
        <w:rPr>
          <w:rFonts w:ascii="David" w:hAnsi="David" w:cs="David" w:hint="cs"/>
          <w:b w:val="0"/>
          <w:bCs w:val="0"/>
          <w:caps w:val="0"/>
          <w:spacing w:val="0"/>
          <w:sz w:val="24"/>
          <w:szCs w:val="24"/>
          <w:u w:val="single"/>
          <w:rtl/>
        </w:rPr>
        <w:t xml:space="preserve">עבור תקופת </w:t>
      </w:r>
      <w:r w:rsidR="00411532" w:rsidRPr="00411532">
        <w:rPr>
          <w:rFonts w:ascii="David" w:hAnsi="David" w:cs="David" w:hint="cs"/>
          <w:b w:val="0"/>
          <w:bCs w:val="0"/>
          <w:caps w:val="0"/>
          <w:spacing w:val="0"/>
          <w:sz w:val="24"/>
          <w:szCs w:val="24"/>
          <w:u w:val="single"/>
          <w:rtl/>
        </w:rPr>
        <w:t>ההערכות</w:t>
      </w:r>
    </w:p>
    <w:p w14:paraId="1227E3EC" w14:textId="77777777" w:rsidR="00986C9D" w:rsidRPr="00411532" w:rsidRDefault="00411532"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עבור תקופת </w:t>
      </w:r>
      <w:r w:rsidR="00E11DCE">
        <w:rPr>
          <w:rFonts w:ascii="David" w:hAnsi="David" w:cs="David" w:hint="cs"/>
          <w:b w:val="0"/>
          <w:bCs w:val="0"/>
          <w:caps w:val="0"/>
          <w:spacing w:val="0"/>
          <w:sz w:val="24"/>
          <w:szCs w:val="24"/>
          <w:rtl/>
        </w:rPr>
        <w:t xml:space="preserve">ההתארגנות </w:t>
      </w:r>
      <w:r>
        <w:rPr>
          <w:rFonts w:ascii="David" w:hAnsi="David" w:cs="David" w:hint="cs"/>
          <w:b w:val="0"/>
          <w:bCs w:val="0"/>
          <w:caps w:val="0"/>
          <w:spacing w:val="0"/>
          <w:sz w:val="24"/>
          <w:szCs w:val="24"/>
          <w:rtl/>
        </w:rPr>
        <w:t>לא יהיה הספק זכאי לתמורה כלשהי.</w:t>
      </w:r>
    </w:p>
    <w:p w14:paraId="1F5F8DFB" w14:textId="4E91CC18" w:rsidR="00986C9D" w:rsidRPr="00411532" w:rsidRDefault="00411532" w:rsidP="00382785">
      <w:pPr>
        <w:pStyle w:val="25"/>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תמורת תקופת החפיפה יקבל הספק מענק הקמה בסך </w:t>
      </w:r>
      <w:r w:rsidR="00BC302A">
        <w:rPr>
          <w:rFonts w:ascii="David" w:hAnsi="David" w:cs="David"/>
          <w:b w:val="0"/>
          <w:bCs w:val="0"/>
          <w:caps w:val="0"/>
          <w:spacing w:val="0"/>
          <w:sz w:val="24"/>
          <w:szCs w:val="24"/>
        </w:rPr>
        <w:t>400,000</w:t>
      </w:r>
      <w:r w:rsidR="00BC302A">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w:t>
      </w:r>
      <w:r w:rsidR="00D9604E">
        <w:rPr>
          <w:rFonts w:ascii="David" w:hAnsi="David" w:cs="David" w:hint="cs"/>
          <w:b w:val="0"/>
          <w:bCs w:val="0"/>
          <w:caps w:val="0"/>
          <w:spacing w:val="0"/>
          <w:sz w:val="24"/>
          <w:szCs w:val="24"/>
          <w:rtl/>
        </w:rPr>
        <w:t xml:space="preserve"> המותנה בעמידה בדרישות המכרז.</w:t>
      </w:r>
    </w:p>
    <w:p w14:paraId="2FD6A755" w14:textId="4D7AEF07" w:rsidR="00986C9D" w:rsidRPr="00411532" w:rsidRDefault="00986C9D" w:rsidP="004816F4">
      <w:pPr>
        <w:pStyle w:val="25"/>
        <w:numPr>
          <w:ilvl w:val="3"/>
          <w:numId w:val="72"/>
        </w:numPr>
        <w:spacing w:line="360" w:lineRule="auto"/>
        <w:ind w:left="1984" w:hanging="425"/>
        <w:jc w:val="both"/>
        <w:rPr>
          <w:rFonts w:ascii="David" w:hAnsi="David" w:cs="David"/>
          <w:b w:val="0"/>
          <w:bCs w:val="0"/>
          <w:caps w:val="0"/>
          <w:spacing w:val="0"/>
          <w:sz w:val="24"/>
          <w:szCs w:val="24"/>
          <w:rtl/>
        </w:rPr>
      </w:pPr>
      <w:bookmarkStart w:id="224" w:name="_Ref32901569"/>
      <w:r w:rsidRPr="00411532">
        <w:rPr>
          <w:rFonts w:ascii="David" w:hAnsi="David" w:cs="David" w:hint="cs"/>
          <w:b w:val="0"/>
          <w:bCs w:val="0"/>
          <w:caps w:val="0"/>
          <w:spacing w:val="0"/>
          <w:sz w:val="24"/>
          <w:szCs w:val="24"/>
          <w:rtl/>
        </w:rPr>
        <w:t xml:space="preserve">במידה שהספק לא יעמוד בכל מטלות סיום תוכנית </w:t>
      </w:r>
      <w:r w:rsidR="00411532">
        <w:rPr>
          <w:rFonts w:ascii="David" w:hAnsi="David" w:cs="David" w:hint="cs"/>
          <w:b w:val="0"/>
          <w:bCs w:val="0"/>
          <w:caps w:val="0"/>
          <w:spacing w:val="0"/>
          <w:sz w:val="24"/>
          <w:szCs w:val="24"/>
          <w:rtl/>
        </w:rPr>
        <w:t>ההערכות</w:t>
      </w:r>
      <w:r w:rsidRPr="00411532">
        <w:rPr>
          <w:rFonts w:ascii="David" w:hAnsi="David" w:cs="David" w:hint="cs"/>
          <w:b w:val="0"/>
          <w:bCs w:val="0"/>
          <w:caps w:val="0"/>
          <w:spacing w:val="0"/>
          <w:sz w:val="24"/>
          <w:szCs w:val="24"/>
          <w:rtl/>
        </w:rPr>
        <w:t xml:space="preserve"> יקוזז</w:t>
      </w:r>
      <w:r w:rsidR="00873CDA">
        <w:rPr>
          <w:rFonts w:ascii="David" w:hAnsi="David" w:cs="David" w:hint="cs"/>
          <w:b w:val="0"/>
          <w:bCs w:val="0"/>
          <w:caps w:val="0"/>
          <w:spacing w:val="0"/>
          <w:sz w:val="24"/>
          <w:szCs w:val="24"/>
          <w:rtl/>
        </w:rPr>
        <w:t>ו</w:t>
      </w:r>
      <w:r w:rsidRPr="00411532">
        <w:rPr>
          <w:rFonts w:ascii="David" w:hAnsi="David" w:cs="David" w:hint="cs"/>
          <w:b w:val="0"/>
          <w:bCs w:val="0"/>
          <w:caps w:val="0"/>
          <w:spacing w:val="0"/>
          <w:sz w:val="24"/>
          <w:szCs w:val="24"/>
          <w:rtl/>
        </w:rPr>
        <w:t xml:space="preserve"> </w:t>
      </w:r>
      <w:r w:rsidR="00E11DCE">
        <w:rPr>
          <w:rFonts w:ascii="David" w:hAnsi="David" w:cs="David" w:hint="cs"/>
          <w:b w:val="0"/>
          <w:bCs w:val="0"/>
          <w:caps w:val="0"/>
          <w:spacing w:val="0"/>
          <w:sz w:val="24"/>
          <w:szCs w:val="24"/>
          <w:rtl/>
        </w:rPr>
        <w:t>2</w:t>
      </w:r>
      <w:r w:rsidRPr="00411532">
        <w:rPr>
          <w:rFonts w:ascii="David" w:hAnsi="David" w:cs="David" w:hint="cs"/>
          <w:b w:val="0"/>
          <w:bCs w:val="0"/>
          <w:caps w:val="0"/>
          <w:spacing w:val="0"/>
          <w:sz w:val="24"/>
          <w:szCs w:val="24"/>
          <w:rtl/>
        </w:rPr>
        <w:t xml:space="preserve">% </w:t>
      </w:r>
      <w:r w:rsidR="00E11DCE">
        <w:rPr>
          <w:rFonts w:ascii="David" w:hAnsi="David" w:cs="David" w:hint="cs"/>
          <w:b w:val="0"/>
          <w:bCs w:val="0"/>
          <w:caps w:val="0"/>
          <w:spacing w:val="0"/>
          <w:sz w:val="24"/>
          <w:szCs w:val="24"/>
          <w:rtl/>
        </w:rPr>
        <w:t>ממענק ההקמה</w:t>
      </w:r>
      <w:r w:rsidRPr="00411532">
        <w:rPr>
          <w:rFonts w:ascii="David" w:hAnsi="David" w:cs="David" w:hint="cs"/>
          <w:b w:val="0"/>
          <w:bCs w:val="0"/>
          <w:caps w:val="0"/>
          <w:spacing w:val="0"/>
          <w:sz w:val="24"/>
          <w:szCs w:val="24"/>
          <w:rtl/>
        </w:rPr>
        <w:t xml:space="preserve"> עבור כל יום </w:t>
      </w:r>
      <w:r w:rsidR="0001723F">
        <w:rPr>
          <w:rFonts w:ascii="David" w:hAnsi="David" w:cs="David" w:hint="cs"/>
          <w:b w:val="0"/>
          <w:bCs w:val="0"/>
          <w:caps w:val="0"/>
          <w:spacing w:val="0"/>
          <w:sz w:val="24"/>
          <w:szCs w:val="24"/>
          <w:rtl/>
        </w:rPr>
        <w:t xml:space="preserve">(קלנדרי) </w:t>
      </w:r>
      <w:r w:rsidRPr="00411532">
        <w:rPr>
          <w:rFonts w:ascii="David" w:hAnsi="David" w:cs="David" w:hint="cs"/>
          <w:b w:val="0"/>
          <w:bCs w:val="0"/>
          <w:caps w:val="0"/>
          <w:spacing w:val="0"/>
          <w:sz w:val="24"/>
          <w:szCs w:val="24"/>
          <w:rtl/>
        </w:rPr>
        <w:t>איחור</w:t>
      </w:r>
      <w:ins w:id="225" w:author="anatb" w:date="2020-10-21T12:43:00Z">
        <w:r w:rsidR="004816F4">
          <w:rPr>
            <w:rFonts w:ascii="David" w:hAnsi="David" w:cs="David" w:hint="cs"/>
            <w:b w:val="0"/>
            <w:bCs w:val="0"/>
            <w:caps w:val="0"/>
            <w:spacing w:val="0"/>
            <w:sz w:val="24"/>
            <w:szCs w:val="24"/>
            <w:rtl/>
          </w:rPr>
          <w:t xml:space="preserve"> בהשלמת הפעילויות בתוכנית ההערכות</w:t>
        </w:r>
      </w:ins>
      <w:ins w:id="226" w:author="anatb" w:date="2020-09-30T13:11:00Z">
        <w:r w:rsidR="009F0CBC">
          <w:rPr>
            <w:rFonts w:ascii="David" w:hAnsi="David" w:cs="David" w:hint="cs"/>
            <w:b w:val="0"/>
            <w:bCs w:val="0"/>
            <w:caps w:val="0"/>
            <w:spacing w:val="0"/>
            <w:sz w:val="24"/>
            <w:szCs w:val="24"/>
            <w:rtl/>
          </w:rPr>
          <w:t>. במקרה של איחור העולה על 20 יום, רשאי המזמין לקזז מהספק את מענק ההקמה במלואו.</w:t>
        </w:r>
      </w:ins>
      <w:r w:rsidR="00873CDA">
        <w:rPr>
          <w:rFonts w:ascii="David" w:hAnsi="David" w:cs="David" w:hint="cs"/>
          <w:b w:val="0"/>
          <w:bCs w:val="0"/>
          <w:caps w:val="0"/>
          <w:spacing w:val="0"/>
          <w:sz w:val="24"/>
          <w:szCs w:val="24"/>
          <w:rtl/>
        </w:rPr>
        <w:t xml:space="preserve"> </w:t>
      </w:r>
      <w:del w:id="227" w:author="anatb" w:date="2020-09-30T13:11:00Z">
        <w:r w:rsidR="00873CDA" w:rsidDel="009F0CBC">
          <w:rPr>
            <w:rFonts w:ascii="David" w:hAnsi="David" w:cs="David" w:hint="cs"/>
            <w:b w:val="0"/>
            <w:bCs w:val="0"/>
            <w:caps w:val="0"/>
            <w:spacing w:val="0"/>
            <w:sz w:val="24"/>
            <w:szCs w:val="24"/>
            <w:rtl/>
          </w:rPr>
          <w:delText>או חלקו</w:delText>
        </w:r>
        <w:r w:rsidR="00721EC1" w:rsidDel="009F0CBC">
          <w:rPr>
            <w:rFonts w:ascii="David" w:hAnsi="David" w:cs="David" w:hint="cs"/>
            <w:b w:val="0"/>
            <w:bCs w:val="0"/>
            <w:caps w:val="0"/>
            <w:spacing w:val="0"/>
            <w:sz w:val="24"/>
            <w:szCs w:val="24"/>
            <w:rtl/>
          </w:rPr>
          <w:delText xml:space="preserve"> (</w:delText>
        </w:r>
      </w:del>
      <w:r w:rsidR="00721EC1" w:rsidRPr="00721EC1">
        <w:rPr>
          <w:rFonts w:ascii="David" w:hAnsi="David" w:cs="David"/>
          <w:b w:val="0"/>
          <w:bCs w:val="0"/>
          <w:caps w:val="0"/>
          <w:spacing w:val="0"/>
          <w:sz w:val="24"/>
          <w:szCs w:val="24"/>
          <w:rtl/>
        </w:rPr>
        <w:t xml:space="preserve">בתקופה זו לא יימנו עיכובים הנגרמים ע"י המזמין, שאינם </w:t>
      </w:r>
      <w:del w:id="228" w:author="anatb" w:date="2020-10-21T12:43:00Z">
        <w:r w:rsidR="00721EC1" w:rsidRPr="00721EC1" w:rsidDel="004816F4">
          <w:rPr>
            <w:rFonts w:ascii="David" w:hAnsi="David" w:cs="David"/>
            <w:b w:val="0"/>
            <w:bCs w:val="0"/>
            <w:caps w:val="0"/>
            <w:spacing w:val="0"/>
            <w:sz w:val="24"/>
            <w:szCs w:val="24"/>
            <w:rtl/>
          </w:rPr>
          <w:delText xml:space="preserve">במסגרת </w:delText>
        </w:r>
      </w:del>
      <w:ins w:id="229" w:author="anatb" w:date="2020-10-21T12:43:00Z">
        <w:r w:rsidR="004816F4">
          <w:rPr>
            <w:rFonts w:ascii="David" w:hAnsi="David" w:cs="David" w:hint="cs"/>
            <w:b w:val="0"/>
            <w:bCs w:val="0"/>
            <w:caps w:val="0"/>
            <w:spacing w:val="0"/>
            <w:sz w:val="24"/>
            <w:szCs w:val="24"/>
            <w:rtl/>
          </w:rPr>
          <w:t>מכורח</w:t>
        </w:r>
        <w:r w:rsidR="004816F4" w:rsidRPr="00721EC1">
          <w:rPr>
            <w:rFonts w:ascii="David" w:hAnsi="David" w:cs="David"/>
            <w:b w:val="0"/>
            <w:bCs w:val="0"/>
            <w:caps w:val="0"/>
            <w:spacing w:val="0"/>
            <w:sz w:val="24"/>
            <w:szCs w:val="24"/>
            <w:rtl/>
          </w:rPr>
          <w:t xml:space="preserve"> </w:t>
        </w:r>
      </w:ins>
      <w:r w:rsidR="00721EC1" w:rsidRPr="00721EC1">
        <w:rPr>
          <w:rFonts w:ascii="David" w:hAnsi="David" w:cs="David"/>
          <w:b w:val="0"/>
          <w:bCs w:val="0"/>
          <w:caps w:val="0"/>
          <w:spacing w:val="0"/>
          <w:sz w:val="24"/>
          <w:szCs w:val="24"/>
          <w:rtl/>
        </w:rPr>
        <w:t>תצורת עבודה סדירה</w:t>
      </w:r>
      <w:del w:id="230" w:author="anatb" w:date="2020-09-30T13:11:00Z">
        <w:r w:rsidR="00721EC1" w:rsidDel="009F0CBC">
          <w:rPr>
            <w:rFonts w:ascii="David" w:hAnsi="David" w:cs="David" w:hint="cs"/>
            <w:b w:val="0"/>
            <w:bCs w:val="0"/>
            <w:caps w:val="0"/>
            <w:spacing w:val="0"/>
            <w:sz w:val="24"/>
            <w:szCs w:val="24"/>
            <w:rtl/>
          </w:rPr>
          <w:delText>)</w:delText>
        </w:r>
      </w:del>
      <w:r w:rsidRPr="00411532">
        <w:rPr>
          <w:rFonts w:ascii="David" w:hAnsi="David" w:cs="David" w:hint="cs"/>
          <w:b w:val="0"/>
          <w:bCs w:val="0"/>
          <w:caps w:val="0"/>
          <w:spacing w:val="0"/>
          <w:sz w:val="24"/>
          <w:szCs w:val="24"/>
          <w:rtl/>
        </w:rPr>
        <w:t>.</w:t>
      </w:r>
      <w:r w:rsidR="00873CDA">
        <w:rPr>
          <w:rFonts w:ascii="David" w:hAnsi="David" w:cs="David" w:hint="cs"/>
          <w:b w:val="0"/>
          <w:bCs w:val="0"/>
          <w:caps w:val="0"/>
          <w:spacing w:val="0"/>
          <w:sz w:val="24"/>
          <w:szCs w:val="24"/>
          <w:rtl/>
        </w:rPr>
        <w:t xml:space="preserve"> יובהר כי יש לעמוד בכל דרישות תקופת החפיפה וההערכות כתנאי </w:t>
      </w:r>
      <w:r w:rsidR="00401F01">
        <w:rPr>
          <w:rFonts w:ascii="David" w:hAnsi="David" w:cs="David" w:hint="cs"/>
          <w:b w:val="0"/>
          <w:bCs w:val="0"/>
          <w:caps w:val="0"/>
          <w:spacing w:val="0"/>
          <w:sz w:val="24"/>
          <w:szCs w:val="24"/>
          <w:rtl/>
        </w:rPr>
        <w:t xml:space="preserve">לסיום </w:t>
      </w:r>
      <w:r w:rsidR="00873CDA">
        <w:rPr>
          <w:rFonts w:ascii="David" w:hAnsi="David" w:cs="David" w:hint="cs"/>
          <w:b w:val="0"/>
          <w:bCs w:val="0"/>
          <w:caps w:val="0"/>
          <w:spacing w:val="0"/>
          <w:sz w:val="24"/>
          <w:szCs w:val="24"/>
          <w:rtl/>
        </w:rPr>
        <w:t>התכנית.</w:t>
      </w:r>
      <w:bookmarkEnd w:id="224"/>
    </w:p>
    <w:p w14:paraId="58DE36DA" w14:textId="77777777" w:rsidR="00986C9D" w:rsidRPr="00F979F1" w:rsidRDefault="00986C9D" w:rsidP="00382785">
      <w:pPr>
        <w:jc w:val="both"/>
        <w:rPr>
          <w:rtl/>
        </w:rPr>
      </w:pPr>
    </w:p>
    <w:p w14:paraId="5D410432" w14:textId="77777777" w:rsidR="00592E1F" w:rsidRPr="00592E1F" w:rsidRDefault="00592E1F" w:rsidP="00592E1F"/>
    <w:p w14:paraId="0655AA1F" w14:textId="77777777" w:rsidR="005F4957" w:rsidRPr="00E1083A" w:rsidRDefault="005F4957">
      <w:pPr>
        <w:bidi w:val="0"/>
        <w:spacing w:after="200" w:line="276" w:lineRule="auto"/>
        <w:rPr>
          <w:rFonts w:asciiTheme="minorHAnsi" w:hAnsiTheme="minorHAnsi" w:cs="David"/>
          <w:b/>
          <w:bCs/>
          <w:spacing w:val="15"/>
          <w:sz w:val="36"/>
          <w:szCs w:val="36"/>
          <w:rPrChange w:id="231" w:author="anatb" w:date="2020-10-11T10:34:00Z">
            <w:rPr>
              <w:rFonts w:ascii="David" w:hAnsi="David" w:cs="David"/>
              <w:b/>
              <w:bCs/>
              <w:spacing w:val="15"/>
              <w:sz w:val="36"/>
              <w:szCs w:val="36"/>
            </w:rPr>
          </w:rPrChange>
        </w:rPr>
      </w:pPr>
      <w:bookmarkStart w:id="232" w:name="_Toc21242658"/>
      <w:bookmarkStart w:id="233" w:name="_Toc11684254"/>
      <w:bookmarkStart w:id="234" w:name="OLE_LINK5"/>
      <w:r>
        <w:rPr>
          <w:rFonts w:ascii="David" w:hAnsi="David" w:cs="David"/>
          <w:caps/>
          <w:rtl/>
        </w:rPr>
        <w:br w:type="page"/>
      </w:r>
    </w:p>
    <w:p w14:paraId="224AD6CB" w14:textId="07E8BADF" w:rsidR="00484BA1" w:rsidRPr="00410DE5" w:rsidRDefault="00484BA1" w:rsidP="00484BA1">
      <w:pPr>
        <w:pStyle w:val="15"/>
        <w:keepNext/>
        <w:widowControl/>
        <w:numPr>
          <w:ilvl w:val="0"/>
          <w:numId w:val="72"/>
        </w:numPr>
        <w:tabs>
          <w:tab w:val="left" w:pos="283"/>
        </w:tabs>
        <w:spacing w:after="120" w:line="360" w:lineRule="auto"/>
        <w:jc w:val="center"/>
        <w:rPr>
          <w:rFonts w:ascii="David" w:hAnsi="David" w:cs="David"/>
          <w:caps w:val="0"/>
        </w:rPr>
      </w:pPr>
      <w:r w:rsidRPr="00410DE5">
        <w:rPr>
          <w:rFonts w:ascii="David" w:hAnsi="David" w:cs="David"/>
          <w:caps w:val="0"/>
          <w:rtl/>
        </w:rPr>
        <w:t>תקופת ההיפרדות</w:t>
      </w:r>
      <w:bookmarkEnd w:id="232"/>
      <w:bookmarkEnd w:id="233"/>
    </w:p>
    <w:bookmarkEnd w:id="234"/>
    <w:p w14:paraId="0A9267A7" w14:textId="59D3F6D1" w:rsidR="00484BA1" w:rsidRPr="008852E9" w:rsidRDefault="00484BA1" w:rsidP="00382785">
      <w:pPr>
        <w:pStyle w:val="25"/>
        <w:numPr>
          <w:ilvl w:val="1"/>
          <w:numId w:val="72"/>
        </w:numPr>
        <w:spacing w:line="360" w:lineRule="auto"/>
        <w:ind w:left="849" w:hanging="492"/>
        <w:jc w:val="both"/>
        <w:rPr>
          <w:rFonts w:ascii="David" w:hAnsi="David" w:cs="David"/>
          <w:caps w:val="0"/>
          <w:spacing w:val="0"/>
          <w:rtl/>
        </w:rPr>
      </w:pPr>
      <w:r w:rsidRPr="00484BA1">
        <w:rPr>
          <w:rFonts w:ascii="David" w:hAnsi="David" w:cs="David"/>
          <w:caps w:val="0"/>
          <w:spacing w:val="0"/>
          <w:rtl/>
        </w:rPr>
        <w:t>כללי</w:t>
      </w:r>
      <w:r w:rsidRPr="00484BA1">
        <w:rPr>
          <w:rFonts w:ascii="David" w:hAnsi="David" w:cs="David"/>
          <w:caps w:val="0"/>
          <w:spacing w:val="0"/>
          <w:rtl/>
        </w:rPr>
        <w:br/>
      </w:r>
      <w:r w:rsidRPr="008852E9">
        <w:rPr>
          <w:rFonts w:ascii="David" w:hAnsi="David" w:cs="David"/>
          <w:b w:val="0"/>
          <w:bCs w:val="0"/>
          <w:caps w:val="0"/>
          <w:spacing w:val="0"/>
          <w:sz w:val="24"/>
          <w:szCs w:val="24"/>
          <w:rtl/>
        </w:rPr>
        <w:t>תפקידו של מנגנון ההיפרדות להבטיח מעבר חלק ונוח מהשירותים הניתנים עפ"י מכרז זה למסגרת שירותים אחרת שתבחר, באופן שלא ייפגעו רצף ורמת השירות.</w:t>
      </w:r>
      <w:r w:rsidR="00382785">
        <w:rPr>
          <w:rFonts w:ascii="David" w:hAnsi="David" w:cs="David" w:hint="cs"/>
          <w:b w:val="0"/>
          <w:bCs w:val="0"/>
          <w:caps w:val="0"/>
          <w:spacing w:val="0"/>
          <w:sz w:val="24"/>
          <w:szCs w:val="24"/>
          <w:rtl/>
        </w:rPr>
        <w:tab/>
      </w:r>
      <w:r w:rsidRPr="008852E9">
        <w:rPr>
          <w:rFonts w:ascii="David" w:hAnsi="David" w:cs="David"/>
          <w:b w:val="0"/>
          <w:bCs w:val="0"/>
          <w:caps w:val="0"/>
          <w:spacing w:val="0"/>
          <w:sz w:val="24"/>
          <w:szCs w:val="24"/>
          <w:rtl/>
        </w:rPr>
        <w:br/>
        <w:t xml:space="preserve">הספק מתחייב לגלות רצון טוב, שיתוף פעולה מלא ומקיף, לקיים את כל בקשות </w:t>
      </w:r>
      <w:r w:rsidR="001F26D3" w:rsidRPr="008852E9">
        <w:rPr>
          <w:rFonts w:ascii="David" w:hAnsi="David" w:cs="David"/>
          <w:b w:val="0"/>
          <w:bCs w:val="0"/>
          <w:caps w:val="0"/>
          <w:spacing w:val="0"/>
          <w:sz w:val="24"/>
          <w:szCs w:val="24"/>
          <w:rtl/>
        </w:rPr>
        <w:t>המזמין</w:t>
      </w:r>
      <w:r w:rsidRPr="008852E9">
        <w:rPr>
          <w:rFonts w:ascii="David" w:hAnsi="David" w:cs="David"/>
          <w:b w:val="0"/>
          <w:bCs w:val="0"/>
          <w:caps w:val="0"/>
          <w:spacing w:val="0"/>
          <w:sz w:val="24"/>
          <w:szCs w:val="24"/>
          <w:rtl/>
        </w:rPr>
        <w:t xml:space="preserve"> ולסייע לו לממש את הצלחת המעבר.</w:t>
      </w:r>
    </w:p>
    <w:p w14:paraId="2D9F3089" w14:textId="77777777" w:rsidR="00484BA1" w:rsidRDefault="00484BA1" w:rsidP="00382785">
      <w:pPr>
        <w:pStyle w:val="25"/>
        <w:spacing w:line="360" w:lineRule="auto"/>
        <w:ind w:left="357"/>
        <w:jc w:val="both"/>
        <w:rPr>
          <w:rFonts w:ascii="David" w:hAnsi="David" w:cs="David"/>
          <w:caps w:val="0"/>
          <w:spacing w:val="0"/>
        </w:rPr>
      </w:pPr>
    </w:p>
    <w:p w14:paraId="4F15BA75" w14:textId="33B08A5E" w:rsidR="00484BA1" w:rsidRPr="00484BA1" w:rsidRDefault="00484BA1" w:rsidP="00382785">
      <w:pPr>
        <w:pStyle w:val="25"/>
        <w:numPr>
          <w:ilvl w:val="1"/>
          <w:numId w:val="72"/>
        </w:numPr>
        <w:spacing w:line="360" w:lineRule="auto"/>
        <w:ind w:left="849" w:hanging="492"/>
        <w:jc w:val="both"/>
        <w:rPr>
          <w:rFonts w:ascii="David" w:hAnsi="David" w:cs="David"/>
          <w:caps w:val="0"/>
          <w:spacing w:val="0"/>
        </w:rPr>
      </w:pPr>
      <w:bookmarkStart w:id="235" w:name="OLE_LINK6"/>
      <w:r w:rsidRPr="00484BA1">
        <w:rPr>
          <w:rFonts w:ascii="David" w:hAnsi="David" w:cs="David"/>
          <w:caps w:val="0"/>
          <w:spacing w:val="0"/>
          <w:rtl/>
        </w:rPr>
        <w:t>השלמת תוכנית ההיפרדות</w:t>
      </w:r>
      <w:r w:rsidR="00382785">
        <w:rPr>
          <w:rFonts w:ascii="David" w:hAnsi="David" w:cs="David" w:hint="cs"/>
          <w:caps w:val="0"/>
          <w:spacing w:val="0"/>
          <w:rtl/>
        </w:rPr>
        <w:tab/>
      </w:r>
      <w:r w:rsidRPr="00484BA1">
        <w:rPr>
          <w:rFonts w:ascii="David" w:hAnsi="David" w:cs="David"/>
          <w:caps w:val="0"/>
          <w:spacing w:val="0"/>
          <w:rtl/>
        </w:rPr>
        <w:br/>
      </w:r>
      <w:r w:rsidRPr="00484BA1">
        <w:rPr>
          <w:rFonts w:ascii="David" w:hAnsi="David" w:cs="David"/>
          <w:b w:val="0"/>
          <w:bCs w:val="0"/>
          <w:caps w:val="0"/>
          <w:spacing w:val="0"/>
          <w:sz w:val="24"/>
          <w:szCs w:val="24"/>
          <w:rtl/>
        </w:rPr>
        <w:t xml:space="preserve">בניית תוכנית היפרדות מפורטת היא חלק מחוזה השירותים. התוכנית תוכן בשיתוף עם </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במהלך תקופת ההיערכות. תוכנית זו תעודכן על ידי </w:t>
      </w:r>
      <w:r w:rsidRPr="00484BA1">
        <w:rPr>
          <w:rFonts w:ascii="David" w:hAnsi="David" w:cs="David" w:hint="cs"/>
          <w:b w:val="0"/>
          <w:bCs w:val="0"/>
          <w:caps w:val="0"/>
          <w:spacing w:val="0"/>
          <w:sz w:val="24"/>
          <w:szCs w:val="24"/>
          <w:rtl/>
        </w:rPr>
        <w:t>הספק</w:t>
      </w:r>
      <w:r w:rsidRPr="00484BA1">
        <w:rPr>
          <w:rFonts w:ascii="David" w:hAnsi="David" w:cs="David"/>
          <w:b w:val="0"/>
          <w:bCs w:val="0"/>
          <w:caps w:val="0"/>
          <w:spacing w:val="0"/>
          <w:sz w:val="24"/>
          <w:szCs w:val="24"/>
          <w:rtl/>
        </w:rPr>
        <w:t xml:space="preserve"> מעת לעת ולפחות אחת לשנה</w:t>
      </w:r>
      <w:r w:rsidRPr="00484BA1">
        <w:rPr>
          <w:rFonts w:ascii="David" w:hAnsi="David" w:cs="David" w:hint="cs"/>
          <w:b w:val="0"/>
          <w:bCs w:val="0"/>
          <w:caps w:val="0"/>
          <w:spacing w:val="0"/>
          <w:sz w:val="24"/>
          <w:szCs w:val="24"/>
          <w:rtl/>
        </w:rPr>
        <w:t xml:space="preserve">, </w:t>
      </w:r>
      <w:r w:rsidRPr="00484BA1">
        <w:rPr>
          <w:rFonts w:ascii="David" w:hAnsi="David" w:cs="David" w:hint="cs"/>
          <w:b w:val="0"/>
          <w:bCs w:val="0"/>
          <w:caps w:val="0"/>
          <w:spacing w:val="0"/>
          <w:sz w:val="24"/>
          <w:szCs w:val="24"/>
          <w:rtl/>
        </w:rPr>
        <w:br/>
        <w:t xml:space="preserve">התוכנית המעודכנת תאושר על ידי </w:t>
      </w:r>
      <w:r w:rsidR="001F26D3">
        <w:rPr>
          <w:rFonts w:ascii="David" w:hAnsi="David" w:cs="David" w:hint="cs"/>
          <w:b w:val="0"/>
          <w:bCs w:val="0"/>
          <w:caps w:val="0"/>
          <w:spacing w:val="0"/>
          <w:sz w:val="24"/>
          <w:szCs w:val="24"/>
          <w:rtl/>
        </w:rPr>
        <w:t>המזמין</w:t>
      </w:r>
      <w:r w:rsidRPr="00484BA1">
        <w:rPr>
          <w:rFonts w:ascii="David" w:hAnsi="David" w:cs="David" w:hint="cs"/>
          <w:b w:val="0"/>
          <w:bCs w:val="0"/>
          <w:caps w:val="0"/>
          <w:spacing w:val="0"/>
          <w:sz w:val="24"/>
          <w:szCs w:val="24"/>
          <w:rtl/>
        </w:rPr>
        <w:t xml:space="preserve">. </w:t>
      </w:r>
      <w:r w:rsidRPr="00484BA1">
        <w:rPr>
          <w:rFonts w:ascii="David" w:hAnsi="David" w:cs="David"/>
          <w:b w:val="0"/>
          <w:bCs w:val="0"/>
          <w:caps w:val="0"/>
          <w:spacing w:val="0"/>
          <w:sz w:val="24"/>
          <w:szCs w:val="24"/>
          <w:rtl/>
        </w:rPr>
        <w:t>התוכנית תפרט את הפעילויות, לוחות הזמנים, העלויות והאחריות לשתי תקופות:</w:t>
      </w:r>
    </w:p>
    <w:p w14:paraId="0F9EE74F" w14:textId="54E398D0" w:rsidR="00484BA1" w:rsidRPr="00484BA1" w:rsidRDefault="00484BA1" w:rsidP="00382785">
      <w:pPr>
        <w:pStyle w:val="25"/>
        <w:numPr>
          <w:ilvl w:val="2"/>
          <w:numId w:val="72"/>
        </w:numPr>
        <w:spacing w:line="360" w:lineRule="auto"/>
        <w:ind w:left="1699" w:hanging="707"/>
        <w:jc w:val="both"/>
        <w:rPr>
          <w:rFonts w:ascii="David" w:hAnsi="David" w:cs="David"/>
          <w:b w:val="0"/>
          <w:bCs w:val="0"/>
          <w:caps w:val="0"/>
          <w:spacing w:val="0"/>
          <w:sz w:val="24"/>
          <w:szCs w:val="24"/>
        </w:rPr>
      </w:pPr>
      <w:r w:rsidRPr="00484BA1">
        <w:rPr>
          <w:rFonts w:ascii="David" w:hAnsi="David" w:cs="David"/>
          <w:b w:val="0"/>
          <w:bCs w:val="0"/>
          <w:caps w:val="0"/>
          <w:spacing w:val="0"/>
          <w:sz w:val="24"/>
          <w:szCs w:val="24"/>
          <w:rtl/>
        </w:rPr>
        <w:t xml:space="preserve">תקופת ההתרעה – מיום הודעת </w:t>
      </w:r>
      <w:r w:rsidR="006F1C25">
        <w:rPr>
          <w:rFonts w:ascii="David" w:hAnsi="David" w:cs="David" w:hint="cs"/>
          <w:b w:val="0"/>
          <w:bCs w:val="0"/>
          <w:caps w:val="0"/>
          <w:spacing w:val="0"/>
          <w:sz w:val="24"/>
          <w:szCs w:val="24"/>
          <w:rtl/>
        </w:rPr>
        <w:t>המזמין</w:t>
      </w:r>
      <w:r w:rsidR="00B555A5"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 xml:space="preserve">על הפסקת </w:t>
      </w:r>
      <w:r w:rsidR="00CC0A51">
        <w:rPr>
          <w:rFonts w:ascii="David" w:hAnsi="David" w:cs="David" w:hint="cs"/>
          <w:b w:val="0"/>
          <w:bCs w:val="0"/>
          <w:caps w:val="0"/>
          <w:spacing w:val="0"/>
          <w:sz w:val="24"/>
          <w:szCs w:val="24"/>
          <w:rtl/>
        </w:rPr>
        <w:t>ההתקשרות</w:t>
      </w:r>
      <w:r w:rsidR="00CC0A51"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 xml:space="preserve">ועד סיום </w:t>
      </w:r>
      <w:r w:rsidR="00CC0A51">
        <w:rPr>
          <w:rFonts w:ascii="David" w:hAnsi="David" w:cs="David" w:hint="cs"/>
          <w:b w:val="0"/>
          <w:bCs w:val="0"/>
          <w:caps w:val="0"/>
          <w:spacing w:val="0"/>
          <w:sz w:val="24"/>
          <w:szCs w:val="24"/>
          <w:rtl/>
        </w:rPr>
        <w:t>ההתקשרות</w:t>
      </w:r>
      <w:r w:rsidRPr="00484BA1">
        <w:rPr>
          <w:rFonts w:ascii="David" w:hAnsi="David" w:cs="David"/>
          <w:b w:val="0"/>
          <w:bCs w:val="0"/>
          <w:caps w:val="0"/>
          <w:spacing w:val="0"/>
          <w:sz w:val="24"/>
          <w:szCs w:val="24"/>
          <w:rtl/>
        </w:rPr>
        <w:t>.</w:t>
      </w:r>
    </w:p>
    <w:bookmarkEnd w:id="235"/>
    <w:p w14:paraId="5E1C7C24" w14:textId="3A6A5874" w:rsidR="00484BA1" w:rsidRPr="00484BA1" w:rsidRDefault="00484BA1" w:rsidP="00382785">
      <w:pPr>
        <w:pStyle w:val="25"/>
        <w:numPr>
          <w:ilvl w:val="2"/>
          <w:numId w:val="72"/>
        </w:numPr>
        <w:spacing w:line="360" w:lineRule="auto"/>
        <w:ind w:left="1699" w:hanging="707"/>
        <w:jc w:val="both"/>
        <w:rPr>
          <w:rFonts w:ascii="David" w:hAnsi="David" w:cs="David"/>
          <w:b w:val="0"/>
          <w:bCs w:val="0"/>
          <w:caps w:val="0"/>
          <w:spacing w:val="0"/>
          <w:sz w:val="24"/>
          <w:szCs w:val="24"/>
        </w:rPr>
      </w:pPr>
      <w:r w:rsidRPr="00484BA1">
        <w:rPr>
          <w:rFonts w:ascii="David" w:hAnsi="David" w:cs="David"/>
          <w:b w:val="0"/>
          <w:bCs w:val="0"/>
          <w:caps w:val="0"/>
          <w:spacing w:val="0"/>
          <w:sz w:val="24"/>
          <w:szCs w:val="24"/>
          <w:rtl/>
        </w:rPr>
        <w:t xml:space="preserve">תקופת התמיכה – מיום הפסקת </w:t>
      </w:r>
      <w:r w:rsidR="00CC0A51">
        <w:rPr>
          <w:rFonts w:ascii="David" w:hAnsi="David" w:cs="David" w:hint="cs"/>
          <w:b w:val="0"/>
          <w:bCs w:val="0"/>
          <w:caps w:val="0"/>
          <w:spacing w:val="0"/>
          <w:sz w:val="24"/>
          <w:szCs w:val="24"/>
          <w:rtl/>
        </w:rPr>
        <w:t>ההתקשרות</w:t>
      </w:r>
      <w:r w:rsidR="00CC0A51"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ועד 6 חודשים לאחר מכן.</w:t>
      </w:r>
    </w:p>
    <w:p w14:paraId="05D364FF" w14:textId="77777777" w:rsidR="00484BA1" w:rsidRPr="00484BA1" w:rsidRDefault="00484BA1" w:rsidP="00484BA1">
      <w:pPr>
        <w:pStyle w:val="25"/>
        <w:spacing w:line="360" w:lineRule="auto"/>
        <w:ind w:left="357"/>
        <w:rPr>
          <w:rFonts w:ascii="David" w:hAnsi="David" w:cs="David"/>
          <w:b w:val="0"/>
          <w:bCs w:val="0"/>
          <w:caps w:val="0"/>
          <w:spacing w:val="0"/>
        </w:rPr>
      </w:pPr>
    </w:p>
    <w:p w14:paraId="19D63E0A" w14:textId="79271748" w:rsidR="00484BA1" w:rsidRPr="00484BA1" w:rsidRDefault="00484BA1" w:rsidP="00382785">
      <w:pPr>
        <w:pStyle w:val="25"/>
        <w:numPr>
          <w:ilvl w:val="1"/>
          <w:numId w:val="72"/>
        </w:numPr>
        <w:spacing w:line="360" w:lineRule="auto"/>
        <w:ind w:left="849" w:hanging="492"/>
        <w:jc w:val="both"/>
        <w:rPr>
          <w:rFonts w:ascii="David" w:hAnsi="David" w:cs="David"/>
          <w:b w:val="0"/>
          <w:bCs w:val="0"/>
          <w:caps w:val="0"/>
          <w:spacing w:val="0"/>
        </w:rPr>
      </w:pPr>
      <w:r w:rsidRPr="00484BA1">
        <w:rPr>
          <w:rFonts w:ascii="David" w:hAnsi="David" w:cs="David"/>
          <w:caps w:val="0"/>
          <w:spacing w:val="0"/>
          <w:rtl/>
        </w:rPr>
        <w:t>תהליך ההודעה על הפסקת השירותים</w:t>
      </w:r>
      <w:r w:rsidR="0043103A">
        <w:rPr>
          <w:rFonts w:ascii="David" w:hAnsi="David" w:cs="David" w:hint="cs"/>
          <w:caps w:val="0"/>
          <w:spacing w:val="0"/>
          <w:rtl/>
        </w:rPr>
        <w:tab/>
      </w:r>
      <w:r w:rsidRPr="00484BA1">
        <w:rPr>
          <w:rFonts w:ascii="David" w:hAnsi="David" w:cs="David"/>
          <w:caps w:val="0"/>
          <w:spacing w:val="0"/>
          <w:rtl/>
        </w:rPr>
        <w:br/>
      </w:r>
      <w:r w:rsidRPr="00484BA1">
        <w:rPr>
          <w:rFonts w:ascii="David" w:hAnsi="David" w:cs="David"/>
          <w:b w:val="0"/>
          <w:bCs w:val="0"/>
          <w:caps w:val="0"/>
          <w:spacing w:val="0"/>
          <w:sz w:val="24"/>
          <w:szCs w:val="24"/>
          <w:rtl/>
        </w:rPr>
        <w:t xml:space="preserve">ההודעה שישלח </w:t>
      </w:r>
      <w:r w:rsidR="006F1C25">
        <w:rPr>
          <w:rFonts w:ascii="David" w:hAnsi="David" w:cs="David" w:hint="cs"/>
          <w:b w:val="0"/>
          <w:bCs w:val="0"/>
          <w:caps w:val="0"/>
          <w:spacing w:val="0"/>
          <w:sz w:val="24"/>
          <w:szCs w:val="24"/>
          <w:rtl/>
        </w:rPr>
        <w:t>המזמין</w:t>
      </w:r>
      <w:r w:rsidR="00F734D1"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לספק תכלול: את משמעות ההפסקה</w:t>
      </w:r>
      <w:r w:rsidR="00E969D4">
        <w:rPr>
          <w:rFonts w:ascii="David" w:hAnsi="David" w:cs="David" w:hint="cs"/>
          <w:b w:val="0"/>
          <w:bCs w:val="0"/>
          <w:caps w:val="0"/>
          <w:spacing w:val="0"/>
          <w:sz w:val="24"/>
          <w:szCs w:val="24"/>
          <w:rtl/>
        </w:rPr>
        <w:t>:</w:t>
      </w:r>
      <w:r w:rsidRPr="00484BA1">
        <w:rPr>
          <w:rFonts w:ascii="David" w:hAnsi="David" w:cs="David"/>
          <w:b w:val="0"/>
          <w:bCs w:val="0"/>
          <w:caps w:val="0"/>
          <w:spacing w:val="0"/>
          <w:sz w:val="24"/>
          <w:szCs w:val="24"/>
          <w:rtl/>
        </w:rPr>
        <w:t xml:space="preserve"> האם העברת השירותים תתבצע למיקור פנים (</w:t>
      </w:r>
      <w:r w:rsidRPr="00484BA1">
        <w:rPr>
          <w:rFonts w:ascii="David" w:hAnsi="David" w:cs="David"/>
          <w:b w:val="0"/>
          <w:bCs w:val="0"/>
          <w:caps w:val="0"/>
          <w:spacing w:val="0"/>
          <w:sz w:val="24"/>
          <w:szCs w:val="24"/>
        </w:rPr>
        <w:t>INSOURCING</w:t>
      </w:r>
      <w:r w:rsidRPr="00484BA1">
        <w:rPr>
          <w:rFonts w:ascii="David" w:hAnsi="David" w:cs="David"/>
          <w:b w:val="0"/>
          <w:bCs w:val="0"/>
          <w:caps w:val="0"/>
          <w:spacing w:val="0"/>
          <w:sz w:val="24"/>
          <w:szCs w:val="24"/>
          <w:rtl/>
        </w:rPr>
        <w:t>) או לספק אחר או לשילוב בין השניים, האם בכוונתו להפסיק לחלוטין את השירותים שניתנו ע"י הספק או האם בכוונתו להמשיך ולקבל שירותים חלקיים מהספק.</w:t>
      </w:r>
      <w:r w:rsidRPr="00484BA1">
        <w:rPr>
          <w:rFonts w:ascii="David" w:hAnsi="David" w:cs="David"/>
          <w:b w:val="0"/>
          <w:bCs w:val="0"/>
          <w:caps w:val="0"/>
          <w:spacing w:val="0"/>
          <w:sz w:val="24"/>
          <w:szCs w:val="24"/>
          <w:rtl/>
        </w:rPr>
        <w:br/>
        <w:t xml:space="preserve">עם קבלת ההודעה יוקם צוות היפרדות משותף, בראשות נציג </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אשר יעסוק בתהליך ההיפרדות. הספק מתחייב לסייע ככל הנדרש </w:t>
      </w:r>
      <w:r w:rsidR="0009273F">
        <w:rPr>
          <w:rFonts w:ascii="David" w:hAnsi="David" w:cs="David" w:hint="cs"/>
          <w:b w:val="0"/>
          <w:bCs w:val="0"/>
          <w:caps w:val="0"/>
          <w:spacing w:val="0"/>
          <w:sz w:val="24"/>
          <w:szCs w:val="24"/>
          <w:rtl/>
        </w:rPr>
        <w:t>למזמין</w:t>
      </w:r>
      <w:r w:rsidR="0009273F"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 xml:space="preserve">ולשתף פעולה עם נציגיו ועם צדדי ג' מטעמו, לרבות במידע ובכל חומר אחר המצוי אצלו בקשר עם השירות שנתן </w:t>
      </w:r>
      <w:r w:rsidR="0009273F">
        <w:rPr>
          <w:rFonts w:ascii="David" w:hAnsi="David" w:cs="David" w:hint="cs"/>
          <w:b w:val="0"/>
          <w:bCs w:val="0"/>
          <w:caps w:val="0"/>
          <w:spacing w:val="0"/>
          <w:sz w:val="24"/>
          <w:szCs w:val="24"/>
          <w:rtl/>
        </w:rPr>
        <w:t>למזמין</w:t>
      </w:r>
      <w:r w:rsidRPr="00484BA1">
        <w:rPr>
          <w:rFonts w:ascii="David" w:hAnsi="David" w:cs="David"/>
          <w:b w:val="0"/>
          <w:bCs w:val="0"/>
          <w:caps w:val="0"/>
          <w:spacing w:val="0"/>
          <w:sz w:val="24"/>
          <w:szCs w:val="24"/>
          <w:rtl/>
        </w:rPr>
        <w:t>.</w:t>
      </w:r>
    </w:p>
    <w:p w14:paraId="4B16D056" w14:textId="77777777" w:rsidR="00484BA1" w:rsidRDefault="00484BA1" w:rsidP="00382785">
      <w:pPr>
        <w:pStyle w:val="25"/>
        <w:spacing w:line="360" w:lineRule="auto"/>
        <w:ind w:left="357"/>
        <w:jc w:val="both"/>
        <w:rPr>
          <w:rFonts w:ascii="David" w:hAnsi="David" w:cs="David"/>
          <w:caps w:val="0"/>
          <w:spacing w:val="0"/>
        </w:rPr>
      </w:pPr>
    </w:p>
    <w:p w14:paraId="454350C1" w14:textId="77777777" w:rsidR="00484BA1" w:rsidRPr="00484BA1" w:rsidRDefault="00484BA1" w:rsidP="00382785">
      <w:pPr>
        <w:pStyle w:val="25"/>
        <w:numPr>
          <w:ilvl w:val="1"/>
          <w:numId w:val="72"/>
        </w:numPr>
        <w:spacing w:line="360" w:lineRule="auto"/>
        <w:ind w:left="849" w:hanging="492"/>
        <w:jc w:val="both"/>
        <w:rPr>
          <w:rFonts w:ascii="David" w:hAnsi="David" w:cs="David"/>
          <w:caps w:val="0"/>
          <w:spacing w:val="0"/>
        </w:rPr>
      </w:pPr>
      <w:r w:rsidRPr="00484BA1">
        <w:rPr>
          <w:rFonts w:ascii="David" w:hAnsi="David" w:cs="David"/>
          <w:caps w:val="0"/>
          <w:spacing w:val="0"/>
          <w:rtl/>
        </w:rPr>
        <w:t>מחויבות הצדדים בתקופת ההתרעה</w:t>
      </w:r>
    </w:p>
    <w:p w14:paraId="427DC9F7" w14:textId="16B8F4D8" w:rsidR="00484BA1" w:rsidRPr="00484BA1" w:rsidRDefault="00484BA1" w:rsidP="00382785">
      <w:pPr>
        <w:pStyle w:val="25"/>
        <w:numPr>
          <w:ilvl w:val="2"/>
          <w:numId w:val="72"/>
        </w:numPr>
        <w:spacing w:line="360" w:lineRule="auto"/>
        <w:ind w:left="1699" w:hanging="707"/>
        <w:jc w:val="both"/>
        <w:rPr>
          <w:rFonts w:ascii="David" w:hAnsi="David" w:cs="David"/>
          <w:b w:val="0"/>
          <w:bCs w:val="0"/>
          <w:caps w:val="0"/>
          <w:spacing w:val="0"/>
          <w:sz w:val="24"/>
          <w:szCs w:val="24"/>
        </w:rPr>
      </w:pPr>
      <w:r w:rsidRPr="00484BA1">
        <w:rPr>
          <w:rFonts w:ascii="David" w:hAnsi="David" w:cs="David"/>
          <w:b w:val="0"/>
          <w:bCs w:val="0"/>
          <w:caps w:val="0"/>
          <w:spacing w:val="0"/>
          <w:sz w:val="24"/>
          <w:szCs w:val="24"/>
          <w:u w:val="single"/>
          <w:rtl/>
        </w:rPr>
        <w:t>קיום ההסכם</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u w:val="single"/>
          <w:rtl/>
        </w:rPr>
        <w:br/>
      </w:r>
      <w:r w:rsidRPr="00484BA1">
        <w:rPr>
          <w:rFonts w:ascii="David" w:hAnsi="David" w:cs="David"/>
          <w:b w:val="0"/>
          <w:bCs w:val="0"/>
          <w:caps w:val="0"/>
          <w:spacing w:val="0"/>
          <w:sz w:val="24"/>
          <w:szCs w:val="24"/>
          <w:rtl/>
        </w:rPr>
        <w:t>בתקופת ההתרעה יקיימו הצדדים את כל מחויבויותיהם עפ"י ההסכם שנחתם בין הצדדים.</w:t>
      </w:r>
    </w:p>
    <w:p w14:paraId="6EB9D801" w14:textId="77777777" w:rsidR="00484BA1" w:rsidRPr="00484BA1" w:rsidRDefault="00484BA1" w:rsidP="00382785">
      <w:pPr>
        <w:pStyle w:val="25"/>
        <w:numPr>
          <w:ilvl w:val="2"/>
          <w:numId w:val="72"/>
        </w:numPr>
        <w:spacing w:line="360" w:lineRule="auto"/>
        <w:ind w:left="1699" w:hanging="707"/>
        <w:jc w:val="both"/>
        <w:rPr>
          <w:rFonts w:ascii="David" w:hAnsi="David" w:cs="David"/>
          <w:b w:val="0"/>
          <w:bCs w:val="0"/>
          <w:caps w:val="0"/>
          <w:spacing w:val="0"/>
          <w:sz w:val="24"/>
          <w:szCs w:val="24"/>
        </w:rPr>
      </w:pPr>
      <w:r w:rsidRPr="00484BA1">
        <w:rPr>
          <w:rFonts w:ascii="David" w:hAnsi="David" w:cs="David"/>
          <w:b w:val="0"/>
          <w:bCs w:val="0"/>
          <w:caps w:val="0"/>
          <w:spacing w:val="0"/>
          <w:sz w:val="24"/>
          <w:szCs w:val="24"/>
          <w:u w:val="single"/>
          <w:rtl/>
        </w:rPr>
        <w:t>חפיפה</w:t>
      </w:r>
      <w:r w:rsidRPr="00484BA1">
        <w:rPr>
          <w:rFonts w:ascii="David" w:hAnsi="David" w:cs="David"/>
          <w:b w:val="0"/>
          <w:bCs w:val="0"/>
          <w:caps w:val="0"/>
          <w:spacing w:val="0"/>
          <w:sz w:val="24"/>
          <w:szCs w:val="24"/>
          <w:u w:val="single"/>
          <w:rtl/>
        </w:rPr>
        <w:br/>
      </w:r>
      <w:r w:rsidRPr="00484BA1">
        <w:rPr>
          <w:rFonts w:ascii="David" w:hAnsi="David" w:cs="David"/>
          <w:b w:val="0"/>
          <w:bCs w:val="0"/>
          <w:caps w:val="0"/>
          <w:spacing w:val="0"/>
          <w:sz w:val="24"/>
          <w:szCs w:val="24"/>
          <w:rtl/>
        </w:rPr>
        <w:t>בתקופת ההתרעה תתחיל להתבצע חפיפה בין הספק לבין מבצע השירותים הנבחר. תקופת החפיפה תתחיל מייד עם תחילת תקופת ההתרעה או עם בחירת המבצע המחליף, המוקדם מביניהם.</w:t>
      </w:r>
    </w:p>
    <w:p w14:paraId="6AA07EF2" w14:textId="076186B7" w:rsidR="00484BA1" w:rsidRPr="00484BA1" w:rsidRDefault="00484BA1" w:rsidP="00382785">
      <w:pPr>
        <w:pStyle w:val="25"/>
        <w:numPr>
          <w:ilvl w:val="2"/>
          <w:numId w:val="72"/>
        </w:numPr>
        <w:spacing w:line="360" w:lineRule="auto"/>
        <w:ind w:left="1699" w:hanging="707"/>
        <w:jc w:val="both"/>
        <w:rPr>
          <w:rFonts w:ascii="David" w:hAnsi="David" w:cs="David"/>
          <w:caps w:val="0"/>
          <w:spacing w:val="0"/>
          <w:sz w:val="24"/>
          <w:szCs w:val="24"/>
        </w:rPr>
      </w:pPr>
      <w:bookmarkStart w:id="236" w:name="_Ref409641474"/>
      <w:r w:rsidRPr="00484BA1">
        <w:rPr>
          <w:rFonts w:ascii="David" w:hAnsi="David" w:cs="David"/>
          <w:b w:val="0"/>
          <w:bCs w:val="0"/>
          <w:caps w:val="0"/>
          <w:spacing w:val="0"/>
          <w:sz w:val="24"/>
          <w:szCs w:val="24"/>
          <w:u w:val="single"/>
          <w:rtl/>
        </w:rPr>
        <w:t xml:space="preserve">העברת/השבת כל מרכיבי השירות לרשות </w:t>
      </w:r>
      <w:r w:rsidR="001F26D3">
        <w:rPr>
          <w:rFonts w:ascii="David" w:hAnsi="David" w:cs="David"/>
          <w:b w:val="0"/>
          <w:bCs w:val="0"/>
          <w:caps w:val="0"/>
          <w:spacing w:val="0"/>
          <w:sz w:val="24"/>
          <w:szCs w:val="24"/>
          <w:u w:val="single"/>
          <w:rtl/>
        </w:rPr>
        <w:t>המזמין</w:t>
      </w:r>
      <w:r w:rsidRPr="00484BA1">
        <w:rPr>
          <w:rFonts w:ascii="David" w:hAnsi="David" w:cs="David"/>
          <w:b w:val="0"/>
          <w:bCs w:val="0"/>
          <w:caps w:val="0"/>
          <w:spacing w:val="0"/>
          <w:sz w:val="24"/>
          <w:szCs w:val="24"/>
          <w:u w:val="single"/>
          <w:rtl/>
        </w:rPr>
        <w:t>.</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u w:val="single"/>
          <w:rtl/>
        </w:rPr>
        <w:br/>
      </w:r>
      <w:r w:rsidRPr="00484BA1">
        <w:rPr>
          <w:rFonts w:ascii="David" w:hAnsi="David" w:cs="David"/>
          <w:b w:val="0"/>
          <w:bCs w:val="0"/>
          <w:caps w:val="0"/>
          <w:spacing w:val="0"/>
          <w:sz w:val="24"/>
          <w:szCs w:val="24"/>
          <w:rtl/>
        </w:rPr>
        <w:t xml:space="preserve">הספק יחזיר </w:t>
      </w:r>
      <w:r w:rsidR="0009273F">
        <w:rPr>
          <w:rFonts w:ascii="David" w:hAnsi="David" w:cs="David"/>
          <w:b w:val="0"/>
          <w:bCs w:val="0"/>
          <w:caps w:val="0"/>
          <w:spacing w:val="0"/>
          <w:sz w:val="24"/>
          <w:szCs w:val="24"/>
          <w:rtl/>
        </w:rPr>
        <w:t>למזמין</w:t>
      </w:r>
      <w:r w:rsidRPr="00484BA1">
        <w:rPr>
          <w:rFonts w:ascii="David" w:hAnsi="David" w:cs="David"/>
          <w:b w:val="0"/>
          <w:bCs w:val="0"/>
          <w:caps w:val="0"/>
          <w:spacing w:val="0"/>
          <w:sz w:val="24"/>
          <w:szCs w:val="24"/>
          <w:rtl/>
        </w:rPr>
        <w:t xml:space="preserve"> את כל המסמכים, התיעוד, ההבהרות או כל פרט אחר הנוגע למתן השירות, בין אם נוצרו ו/או נמסרו לו בתקופת ההסכם, או לפני כן, במצב כפי שניתנו לו ע"י </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ואת כל המסמכים והתיעוד שהוכנו ע"י הספק או מי מטעמו.</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rtl/>
        </w:rPr>
        <w:br/>
        <w:t>הכוונה לכל מסמך, תעודה או כל פרט אינפורמציה, כאמור, על כל מדיה שהיא: נייר, צילום, הקלטה, מדיה מגנטית או אחרת וכד'.</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rtl/>
        </w:rPr>
        <w:br/>
        <w:t>הספק יעביר את כל מרכיבי השירות באופן שלא יישאר בידיו שום פרט אשר לא היה בידיו טרם הסכם זה.</w:t>
      </w:r>
      <w:bookmarkEnd w:id="236"/>
      <w:r w:rsidR="00382785">
        <w:rPr>
          <w:rFonts w:ascii="David" w:hAnsi="David" w:cs="David" w:hint="cs"/>
          <w:b w:val="0"/>
          <w:bCs w:val="0"/>
          <w:caps w:val="0"/>
          <w:spacing w:val="0"/>
          <w:sz w:val="24"/>
          <w:szCs w:val="24"/>
          <w:rtl/>
        </w:rPr>
        <w:tab/>
      </w:r>
      <w:r w:rsidRPr="00484BA1">
        <w:rPr>
          <w:rFonts w:ascii="David" w:hAnsi="David" w:cs="David" w:hint="cs"/>
          <w:b w:val="0"/>
          <w:bCs w:val="0"/>
          <w:caps w:val="0"/>
          <w:spacing w:val="0"/>
          <w:sz w:val="24"/>
          <w:szCs w:val="24"/>
          <w:rtl/>
        </w:rPr>
        <w:br/>
      </w:r>
    </w:p>
    <w:p w14:paraId="2A32E900" w14:textId="306C5DDF" w:rsidR="00401F01" w:rsidRPr="00873CDA" w:rsidRDefault="00401F01" w:rsidP="00382785">
      <w:pPr>
        <w:pStyle w:val="25"/>
        <w:numPr>
          <w:ilvl w:val="2"/>
          <w:numId w:val="72"/>
        </w:numPr>
        <w:spacing w:line="360" w:lineRule="auto"/>
        <w:ind w:left="1699" w:hanging="707"/>
        <w:jc w:val="both"/>
        <w:rPr>
          <w:rFonts w:ascii="David" w:hAnsi="David" w:cs="David"/>
          <w:b w:val="0"/>
          <w:bCs w:val="0"/>
          <w:caps w:val="0"/>
          <w:spacing w:val="0"/>
          <w:sz w:val="24"/>
          <w:szCs w:val="24"/>
          <w:u w:val="single"/>
        </w:rPr>
      </w:pPr>
      <w:r w:rsidRPr="00873CDA">
        <w:rPr>
          <w:rFonts w:ascii="David" w:hAnsi="David" w:cs="David" w:hint="eastAsia"/>
          <w:b w:val="0"/>
          <w:bCs w:val="0"/>
          <w:caps w:val="0"/>
          <w:spacing w:val="0"/>
          <w:sz w:val="24"/>
          <w:szCs w:val="24"/>
          <w:u w:val="single"/>
          <w:rtl/>
        </w:rPr>
        <w:t>העברת</w:t>
      </w:r>
      <w:r w:rsidRPr="00873CDA">
        <w:rPr>
          <w:rFonts w:ascii="David" w:hAnsi="David" w:cs="David"/>
          <w:b w:val="0"/>
          <w:bCs w:val="0"/>
          <w:caps w:val="0"/>
          <w:spacing w:val="0"/>
          <w:sz w:val="24"/>
          <w:szCs w:val="24"/>
          <w:u w:val="single"/>
          <w:rtl/>
        </w:rPr>
        <w:t xml:space="preserve"> </w:t>
      </w:r>
      <w:r>
        <w:rPr>
          <w:rFonts w:ascii="David" w:hAnsi="David" w:cs="David" w:hint="cs"/>
          <w:b w:val="0"/>
          <w:bCs w:val="0"/>
          <w:caps w:val="0"/>
          <w:spacing w:val="0"/>
          <w:sz w:val="24"/>
          <w:szCs w:val="24"/>
          <w:u w:val="single"/>
          <w:rtl/>
        </w:rPr>
        <w:t xml:space="preserve">בעלות על </w:t>
      </w:r>
      <w:r w:rsidRPr="00873CDA">
        <w:rPr>
          <w:rFonts w:ascii="David" w:hAnsi="David" w:cs="David" w:hint="eastAsia"/>
          <w:b w:val="0"/>
          <w:bCs w:val="0"/>
          <w:caps w:val="0"/>
          <w:spacing w:val="0"/>
          <w:sz w:val="24"/>
          <w:szCs w:val="24"/>
          <w:u w:val="single"/>
          <w:rtl/>
        </w:rPr>
        <w:t>חשבו</w:t>
      </w:r>
      <w:r>
        <w:rPr>
          <w:rFonts w:ascii="David" w:hAnsi="David" w:cs="David" w:hint="cs"/>
          <w:b w:val="0"/>
          <w:bCs w:val="0"/>
          <w:caps w:val="0"/>
          <w:spacing w:val="0"/>
          <w:sz w:val="24"/>
          <w:szCs w:val="24"/>
          <w:u w:val="single"/>
          <w:rtl/>
        </w:rPr>
        <w:t>נות המערכת</w:t>
      </w:r>
      <w:r w:rsidR="00382785">
        <w:rPr>
          <w:rFonts w:ascii="David" w:hAnsi="David" w:cs="David" w:hint="cs"/>
          <w:b w:val="0"/>
          <w:bCs w:val="0"/>
          <w:caps w:val="0"/>
          <w:spacing w:val="0"/>
          <w:sz w:val="24"/>
          <w:szCs w:val="24"/>
          <w:rtl/>
        </w:rPr>
        <w:tab/>
      </w:r>
      <w:r>
        <w:rPr>
          <w:rFonts w:ascii="David" w:hAnsi="David" w:cs="David"/>
          <w:b w:val="0"/>
          <w:bCs w:val="0"/>
          <w:caps w:val="0"/>
          <w:spacing w:val="0"/>
          <w:sz w:val="24"/>
          <w:szCs w:val="24"/>
          <w:u w:val="single"/>
          <w:rtl/>
        </w:rPr>
        <w:t xml:space="preserve"> </w:t>
      </w:r>
      <w:r>
        <w:rPr>
          <w:rFonts w:ascii="David" w:hAnsi="David" w:cs="David"/>
          <w:b w:val="0"/>
          <w:bCs w:val="0"/>
          <w:caps w:val="0"/>
          <w:spacing w:val="0"/>
          <w:sz w:val="24"/>
          <w:szCs w:val="24"/>
          <w:u w:val="single"/>
          <w:rtl/>
        </w:rPr>
        <w:br/>
      </w:r>
      <w:r w:rsidRPr="00706F55">
        <w:rPr>
          <w:rFonts w:ascii="David" w:hAnsi="David" w:cs="David" w:hint="eastAsia"/>
          <w:b w:val="0"/>
          <w:bCs w:val="0"/>
          <w:caps w:val="0"/>
          <w:spacing w:val="0"/>
          <w:sz w:val="24"/>
          <w:szCs w:val="24"/>
          <w:rtl/>
        </w:rPr>
        <w:t>הספק</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יעביר</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לבעלות</w:t>
      </w:r>
      <w:r w:rsidRPr="00706F55">
        <w:rPr>
          <w:rFonts w:ascii="David" w:hAnsi="David" w:cs="David"/>
          <w:b w:val="0"/>
          <w:bCs w:val="0"/>
          <w:caps w:val="0"/>
          <w:spacing w:val="0"/>
          <w:sz w:val="24"/>
          <w:szCs w:val="24"/>
          <w:rtl/>
        </w:rPr>
        <w:t xml:space="preserve"> </w:t>
      </w:r>
      <w:r w:rsidR="001F26D3">
        <w:rPr>
          <w:rFonts w:ascii="David" w:hAnsi="David" w:cs="David" w:hint="eastAsia"/>
          <w:b w:val="0"/>
          <w:bCs w:val="0"/>
          <w:caps w:val="0"/>
          <w:spacing w:val="0"/>
          <w:sz w:val="24"/>
          <w:szCs w:val="24"/>
          <w:rtl/>
        </w:rPr>
        <w:t>המזמין</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את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כל</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החשבונות</w:t>
      </w:r>
      <w:r w:rsidRPr="00706F55">
        <w:rPr>
          <w:rFonts w:ascii="David" w:hAnsi="David" w:cs="David"/>
          <w:b w:val="0"/>
          <w:bCs w:val="0"/>
          <w:caps w:val="0"/>
          <w:spacing w:val="0"/>
          <w:sz w:val="24"/>
          <w:szCs w:val="24"/>
          <w:rtl/>
        </w:rPr>
        <w:t xml:space="preserve"> (ענן </w:t>
      </w:r>
      <w:r w:rsidRPr="00706F55">
        <w:rPr>
          <w:rFonts w:ascii="David" w:hAnsi="David" w:cs="David" w:hint="eastAsia"/>
          <w:b w:val="0"/>
          <w:bCs w:val="0"/>
          <w:caps w:val="0"/>
          <w:spacing w:val="0"/>
          <w:sz w:val="24"/>
          <w:szCs w:val="24"/>
          <w:rtl/>
        </w:rPr>
        <w:t>וכו</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ואת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פירטי</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משתמשי</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ההפעלה</w:t>
      </w:r>
      <w:r w:rsidR="00B555A5">
        <w:rPr>
          <w:rFonts w:ascii="David" w:hAnsi="David" w:cs="David" w:hint="cs"/>
          <w:b w:val="0"/>
          <w:bCs w:val="0"/>
          <w:caps w:val="0"/>
          <w:spacing w:val="0"/>
          <w:sz w:val="24"/>
          <w:szCs w:val="24"/>
          <w:rtl/>
        </w:rPr>
        <w:t>/</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ניהול</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של</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התשתיות</w:t>
      </w:r>
      <w:r w:rsidRPr="00706F55">
        <w:rPr>
          <w:rFonts w:ascii="David" w:hAnsi="David" w:cs="David"/>
          <w:b w:val="0"/>
          <w:bCs w:val="0"/>
          <w:caps w:val="0"/>
          <w:spacing w:val="0"/>
          <w:sz w:val="24"/>
          <w:szCs w:val="24"/>
          <w:rtl/>
        </w:rPr>
        <w:t xml:space="preserve"> </w:t>
      </w:r>
      <w:r w:rsidR="00B555A5">
        <w:rPr>
          <w:rFonts w:ascii="David" w:hAnsi="David" w:cs="David" w:hint="cs"/>
          <w:b w:val="0"/>
          <w:bCs w:val="0"/>
          <w:caps w:val="0"/>
          <w:spacing w:val="0"/>
          <w:sz w:val="24"/>
          <w:szCs w:val="24"/>
          <w:rtl/>
        </w:rPr>
        <w:t xml:space="preserve">עליהן </w:t>
      </w:r>
      <w:r w:rsidRPr="00706F55">
        <w:rPr>
          <w:rFonts w:ascii="David" w:hAnsi="David" w:cs="David" w:hint="eastAsia"/>
          <w:b w:val="0"/>
          <w:bCs w:val="0"/>
          <w:caps w:val="0"/>
          <w:spacing w:val="0"/>
          <w:sz w:val="24"/>
          <w:szCs w:val="24"/>
          <w:rtl/>
        </w:rPr>
        <w:t>פועלות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המערכות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לאחר</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הסדרת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כל</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התשלומים</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בגין</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החשבונות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עד</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ליום</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סיום</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ההתקשרות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וללא</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חובות</w:t>
      </w:r>
      <w:r w:rsidRPr="00706F55">
        <w:rPr>
          <w:rFonts w:ascii="David" w:hAnsi="David" w:cs="David"/>
          <w:b w:val="0"/>
          <w:bCs w:val="0"/>
          <w:caps w:val="0"/>
          <w:spacing w:val="0"/>
          <w:sz w:val="24"/>
          <w:szCs w:val="24"/>
          <w:rtl/>
        </w:rPr>
        <w:t xml:space="preserve">. </w:t>
      </w:r>
      <w:r w:rsidR="00382785">
        <w:rPr>
          <w:rFonts w:ascii="David" w:hAnsi="David" w:cs="David" w:hint="cs"/>
          <w:b w:val="0"/>
          <w:bCs w:val="0"/>
          <w:caps w:val="0"/>
          <w:spacing w:val="0"/>
          <w:sz w:val="24"/>
          <w:szCs w:val="24"/>
          <w:rtl/>
        </w:rPr>
        <w:tab/>
      </w:r>
      <w:r w:rsidR="00B555A5">
        <w:rPr>
          <w:rFonts w:ascii="David" w:hAnsi="David" w:cs="David"/>
          <w:b w:val="0"/>
          <w:bCs w:val="0"/>
          <w:caps w:val="0"/>
          <w:spacing w:val="0"/>
          <w:sz w:val="24"/>
          <w:szCs w:val="24"/>
          <w:rtl/>
        </w:rPr>
        <w:br/>
      </w:r>
      <w:r w:rsidRPr="00706F55">
        <w:rPr>
          <w:rFonts w:ascii="David" w:hAnsi="David" w:cs="David" w:hint="eastAsia"/>
          <w:b w:val="0"/>
          <w:bCs w:val="0"/>
          <w:caps w:val="0"/>
          <w:spacing w:val="0"/>
          <w:sz w:val="24"/>
          <w:szCs w:val="24"/>
          <w:rtl/>
        </w:rPr>
        <w:t>בנוסף</w:t>
      </w:r>
      <w:r w:rsidRPr="00706F55">
        <w:rPr>
          <w:rFonts w:ascii="David" w:hAnsi="David" w:cs="David"/>
          <w:b w:val="0"/>
          <w:bCs w:val="0"/>
          <w:caps w:val="0"/>
          <w:spacing w:val="0"/>
          <w:sz w:val="24"/>
          <w:szCs w:val="24"/>
          <w:rtl/>
        </w:rPr>
        <w:t xml:space="preserve">, יעביר הספק </w:t>
      </w:r>
      <w:r w:rsidR="0009273F">
        <w:rPr>
          <w:rFonts w:ascii="David" w:hAnsi="David" w:cs="David"/>
          <w:b w:val="0"/>
          <w:bCs w:val="0"/>
          <w:caps w:val="0"/>
          <w:spacing w:val="0"/>
          <w:sz w:val="24"/>
          <w:szCs w:val="24"/>
          <w:rtl/>
        </w:rPr>
        <w:t>למזמין</w:t>
      </w:r>
      <w:r w:rsidRPr="00706F55">
        <w:rPr>
          <w:rFonts w:ascii="David" w:hAnsi="David" w:cs="David"/>
          <w:b w:val="0"/>
          <w:bCs w:val="0"/>
          <w:caps w:val="0"/>
          <w:spacing w:val="0"/>
          <w:sz w:val="24"/>
          <w:szCs w:val="24"/>
          <w:rtl/>
        </w:rPr>
        <w:t xml:space="preserve"> את פרטי כלל ה- </w:t>
      </w:r>
      <w:r w:rsidRPr="00706F55">
        <w:rPr>
          <w:rFonts w:ascii="David" w:hAnsi="David" w:cs="David"/>
          <w:b w:val="0"/>
          <w:bCs w:val="0"/>
          <w:caps w:val="0"/>
          <w:spacing w:val="0"/>
          <w:sz w:val="24"/>
          <w:szCs w:val="24"/>
        </w:rPr>
        <w:t>User Account</w:t>
      </w:r>
      <w:r w:rsidR="00B555A5">
        <w:rPr>
          <w:rFonts w:ascii="David" w:hAnsi="David" w:cs="David"/>
          <w:b w:val="0"/>
          <w:bCs w:val="0"/>
          <w:caps w:val="0"/>
          <w:spacing w:val="0"/>
          <w:sz w:val="24"/>
          <w:szCs w:val="24"/>
        </w:rPr>
        <w:t>s</w:t>
      </w:r>
      <w:r w:rsidRPr="00706F55">
        <w:rPr>
          <w:rFonts w:ascii="David" w:hAnsi="David" w:cs="David"/>
          <w:b w:val="0"/>
          <w:bCs w:val="0"/>
          <w:caps w:val="0"/>
          <w:spacing w:val="0"/>
          <w:sz w:val="24"/>
          <w:szCs w:val="24"/>
          <w:rtl/>
        </w:rPr>
        <w:t xml:space="preserve"> בהם הוא פעל במסגרת ההתקשרות לצור</w:t>
      </w:r>
      <w:r w:rsidR="00B555A5">
        <w:rPr>
          <w:rFonts w:ascii="David" w:hAnsi="David" w:cs="David" w:hint="cs"/>
          <w:b w:val="0"/>
          <w:bCs w:val="0"/>
          <w:caps w:val="0"/>
          <w:spacing w:val="0"/>
          <w:sz w:val="24"/>
          <w:szCs w:val="24"/>
          <w:rtl/>
        </w:rPr>
        <w:t>ך</w:t>
      </w:r>
      <w:r w:rsidRPr="00706F55">
        <w:rPr>
          <w:rFonts w:ascii="David" w:hAnsi="David" w:cs="David"/>
          <w:b w:val="0"/>
          <w:bCs w:val="0"/>
          <w:caps w:val="0"/>
          <w:spacing w:val="0"/>
          <w:sz w:val="24"/>
          <w:szCs w:val="24"/>
          <w:rtl/>
        </w:rPr>
        <w:t xml:space="preserve"> תפעול התשתיות, המערכות וכלל הרכיבים המתופעלים על ידו.</w:t>
      </w:r>
    </w:p>
    <w:p w14:paraId="7E216BBB" w14:textId="44CBA047" w:rsidR="00484BA1" w:rsidRDefault="00484BA1" w:rsidP="00382785">
      <w:pPr>
        <w:pStyle w:val="25"/>
        <w:numPr>
          <w:ilvl w:val="2"/>
          <w:numId w:val="72"/>
        </w:numPr>
        <w:spacing w:line="360" w:lineRule="auto"/>
        <w:ind w:left="1699" w:hanging="707"/>
        <w:jc w:val="both"/>
        <w:rPr>
          <w:rFonts w:ascii="David" w:hAnsi="David" w:cs="David"/>
          <w:b w:val="0"/>
          <w:bCs w:val="0"/>
          <w:caps w:val="0"/>
          <w:spacing w:val="0"/>
          <w:sz w:val="24"/>
          <w:szCs w:val="24"/>
          <w:rtl/>
        </w:rPr>
      </w:pPr>
      <w:r w:rsidRPr="00484BA1">
        <w:rPr>
          <w:rFonts w:ascii="David" w:hAnsi="David" w:cs="David"/>
          <w:b w:val="0"/>
          <w:bCs w:val="0"/>
          <w:caps w:val="0"/>
          <w:spacing w:val="0"/>
          <w:sz w:val="24"/>
          <w:szCs w:val="24"/>
          <w:u w:val="single"/>
          <w:rtl/>
        </w:rPr>
        <w:t>השמדה מוחלטת של נתונים</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u w:val="single"/>
          <w:rtl/>
        </w:rPr>
        <w:br/>
      </w:r>
      <w:r w:rsidRPr="00484BA1">
        <w:rPr>
          <w:rFonts w:ascii="David" w:hAnsi="David" w:cs="David"/>
          <w:b w:val="0"/>
          <w:bCs w:val="0"/>
          <w:caps w:val="0"/>
          <w:spacing w:val="0"/>
          <w:sz w:val="24"/>
          <w:szCs w:val="24"/>
          <w:rtl/>
        </w:rPr>
        <w:t xml:space="preserve">עם השלמת העברת/החזרת מרכיבי השירות כמפורט בסעיף </w:t>
      </w:r>
      <w:r w:rsidRPr="00484BA1">
        <w:rPr>
          <w:rFonts w:ascii="David" w:hAnsi="David" w:cs="David"/>
          <w:b w:val="0"/>
          <w:bCs w:val="0"/>
          <w:caps w:val="0"/>
          <w:spacing w:val="0"/>
          <w:sz w:val="24"/>
          <w:szCs w:val="24"/>
          <w:rtl/>
        </w:rPr>
        <w:fldChar w:fldCharType="begin"/>
      </w:r>
      <w:r w:rsidRPr="00484BA1">
        <w:rPr>
          <w:rFonts w:ascii="David" w:hAnsi="David" w:cs="David"/>
          <w:b w:val="0"/>
          <w:bCs w:val="0"/>
          <w:caps w:val="0"/>
          <w:spacing w:val="0"/>
          <w:sz w:val="24"/>
          <w:szCs w:val="24"/>
          <w:rtl/>
        </w:rPr>
        <w:instrText xml:space="preserve"> </w:instrText>
      </w:r>
      <w:r w:rsidRPr="00484BA1">
        <w:rPr>
          <w:rFonts w:ascii="David" w:hAnsi="David" w:cs="David"/>
          <w:b w:val="0"/>
          <w:bCs w:val="0"/>
          <w:caps w:val="0"/>
          <w:spacing w:val="0"/>
          <w:sz w:val="24"/>
          <w:szCs w:val="24"/>
        </w:rPr>
        <w:instrText>REF</w:instrText>
      </w:r>
      <w:r w:rsidRPr="00484BA1">
        <w:rPr>
          <w:rFonts w:ascii="David" w:hAnsi="David" w:cs="David"/>
          <w:b w:val="0"/>
          <w:bCs w:val="0"/>
          <w:caps w:val="0"/>
          <w:spacing w:val="0"/>
          <w:sz w:val="24"/>
          <w:szCs w:val="24"/>
          <w:rtl/>
        </w:rPr>
        <w:instrText xml:space="preserve"> _</w:instrText>
      </w:r>
      <w:r w:rsidRPr="00484BA1">
        <w:rPr>
          <w:rFonts w:ascii="David" w:hAnsi="David" w:cs="David"/>
          <w:b w:val="0"/>
          <w:bCs w:val="0"/>
          <w:caps w:val="0"/>
          <w:spacing w:val="0"/>
          <w:sz w:val="24"/>
          <w:szCs w:val="24"/>
        </w:rPr>
        <w:instrText>Ref409641474 \r \h</w:instrText>
      </w:r>
      <w:r w:rsidRPr="00484BA1">
        <w:rPr>
          <w:rFonts w:ascii="David" w:hAnsi="David" w:cs="David"/>
          <w:b w:val="0"/>
          <w:bCs w:val="0"/>
          <w:caps w:val="0"/>
          <w:spacing w:val="0"/>
          <w:sz w:val="24"/>
          <w:szCs w:val="24"/>
          <w:rtl/>
        </w:rPr>
        <w:instrText xml:space="preserve">  \* </w:instrText>
      </w:r>
      <w:r w:rsidRPr="00484BA1">
        <w:rPr>
          <w:rFonts w:ascii="David" w:hAnsi="David" w:cs="David"/>
          <w:b w:val="0"/>
          <w:bCs w:val="0"/>
          <w:caps w:val="0"/>
          <w:spacing w:val="0"/>
          <w:sz w:val="24"/>
          <w:szCs w:val="24"/>
        </w:rPr>
        <w:instrText>MERGEFORMAT</w:instrText>
      </w:r>
      <w:r w:rsidRPr="00484BA1">
        <w:rPr>
          <w:rFonts w:ascii="David" w:hAnsi="David" w:cs="David"/>
          <w:b w:val="0"/>
          <w:bCs w:val="0"/>
          <w:caps w:val="0"/>
          <w:spacing w:val="0"/>
          <w:sz w:val="24"/>
          <w:szCs w:val="24"/>
          <w:rtl/>
        </w:rPr>
        <w:instrText xml:space="preserve"> </w:instrText>
      </w:r>
      <w:r w:rsidRPr="00484BA1">
        <w:rPr>
          <w:rFonts w:ascii="David" w:hAnsi="David" w:cs="David"/>
          <w:b w:val="0"/>
          <w:bCs w:val="0"/>
          <w:caps w:val="0"/>
          <w:spacing w:val="0"/>
          <w:sz w:val="24"/>
          <w:szCs w:val="24"/>
          <w:rtl/>
        </w:rPr>
      </w:r>
      <w:r w:rsidRPr="00484BA1">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‏8.4.3</w:t>
      </w:r>
      <w:r w:rsidRPr="00484BA1">
        <w:rPr>
          <w:rFonts w:ascii="David" w:hAnsi="David" w:cs="David"/>
          <w:b w:val="0"/>
          <w:bCs w:val="0"/>
          <w:caps w:val="0"/>
          <w:spacing w:val="0"/>
          <w:sz w:val="24"/>
          <w:szCs w:val="24"/>
          <w:rtl/>
        </w:rPr>
        <w:fldChar w:fldCharType="end"/>
      </w:r>
      <w:r w:rsidRPr="00484BA1">
        <w:rPr>
          <w:rFonts w:ascii="David" w:hAnsi="David" w:cs="David"/>
          <w:b w:val="0"/>
          <w:bCs w:val="0"/>
          <w:caps w:val="0"/>
          <w:spacing w:val="0"/>
          <w:sz w:val="24"/>
          <w:szCs w:val="24"/>
          <w:rtl/>
        </w:rPr>
        <w:t xml:space="preserve"> לעיל, יבצע הספק השמדה מוחלטת של הנתונים אשר היו מאוחסנים במערכות המידע שלו עבור </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לאחר שהעביר עותקים מושלמים מהם </w:t>
      </w:r>
      <w:r w:rsidR="0009273F">
        <w:rPr>
          <w:rFonts w:ascii="David" w:hAnsi="David" w:cs="David"/>
          <w:b w:val="0"/>
          <w:bCs w:val="0"/>
          <w:caps w:val="0"/>
          <w:spacing w:val="0"/>
          <w:sz w:val="24"/>
          <w:szCs w:val="24"/>
          <w:rtl/>
        </w:rPr>
        <w:t>למזמין</w:t>
      </w:r>
      <w:r w:rsidRPr="00484BA1">
        <w:rPr>
          <w:rFonts w:ascii="David" w:hAnsi="David" w:cs="David"/>
          <w:b w:val="0"/>
          <w:bCs w:val="0"/>
          <w:caps w:val="0"/>
          <w:spacing w:val="0"/>
          <w:sz w:val="24"/>
          <w:szCs w:val="24"/>
          <w:rtl/>
        </w:rPr>
        <w:t xml:space="preserve"> וקיבל אישור בכתב מ</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להשמדת הנתונים. כללי ההשמדה ייקבעו עפ"י הנחיית נציג </w:t>
      </w:r>
      <w:r w:rsidR="00BC1E9F">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w:t>
      </w:r>
      <w:r w:rsidR="00382785">
        <w:rPr>
          <w:rFonts w:ascii="David" w:hAnsi="David" w:cs="David" w:hint="cs"/>
          <w:b w:val="0"/>
          <w:bCs w:val="0"/>
          <w:caps w:val="0"/>
          <w:spacing w:val="0"/>
          <w:sz w:val="24"/>
          <w:szCs w:val="24"/>
          <w:rtl/>
        </w:rPr>
        <w:tab/>
      </w:r>
      <w:r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br/>
        <w:t>הספק יתחייב באופן מפורש, כחלק מהצהרת ההיפרדות, כי לא נותר בידיו כל חומר או מידע, או תיעוד הנודע למתן השירותים נשוא מכרז זה.</w:t>
      </w:r>
      <w:r w:rsidR="00382785">
        <w:rPr>
          <w:rFonts w:ascii="David" w:hAnsi="David" w:cs="David" w:hint="cs"/>
          <w:b w:val="0"/>
          <w:bCs w:val="0"/>
          <w:caps w:val="0"/>
          <w:spacing w:val="0"/>
          <w:sz w:val="24"/>
          <w:szCs w:val="24"/>
          <w:rtl/>
        </w:rPr>
        <w:tab/>
      </w:r>
      <w:r w:rsidRPr="00484BA1">
        <w:rPr>
          <w:rFonts w:ascii="David" w:hAnsi="David" w:cs="David" w:hint="cs"/>
          <w:b w:val="0"/>
          <w:bCs w:val="0"/>
          <w:caps w:val="0"/>
          <w:spacing w:val="0"/>
          <w:sz w:val="24"/>
          <w:szCs w:val="24"/>
          <w:rtl/>
        </w:rPr>
        <w:t xml:space="preserve"> </w:t>
      </w:r>
      <w:r w:rsidR="00293276">
        <w:rPr>
          <w:rFonts w:ascii="David" w:hAnsi="David" w:cs="David" w:hint="cs"/>
          <w:b w:val="0"/>
          <w:bCs w:val="0"/>
          <w:caps w:val="0"/>
          <w:spacing w:val="0"/>
          <w:sz w:val="24"/>
          <w:szCs w:val="24"/>
          <w:rtl/>
        </w:rPr>
        <w:br/>
        <w:t>לחילופין, יוכל הספק לשמור, על חשבונו, את הנתונים אצל נאמן מורשה אשר יאושר מראש על ידי המזמין.</w:t>
      </w:r>
    </w:p>
    <w:p w14:paraId="632ED0C1" w14:textId="77777777" w:rsidR="00484BA1" w:rsidRDefault="00484BA1" w:rsidP="00382785">
      <w:pPr>
        <w:pStyle w:val="25"/>
        <w:spacing w:line="360" w:lineRule="auto"/>
        <w:ind w:left="357"/>
        <w:jc w:val="both"/>
        <w:rPr>
          <w:rFonts w:ascii="David" w:hAnsi="David" w:cs="David"/>
          <w:caps w:val="0"/>
          <w:spacing w:val="0"/>
        </w:rPr>
      </w:pPr>
    </w:p>
    <w:p w14:paraId="160B64A4" w14:textId="52D09337" w:rsidR="00484BA1" w:rsidRPr="00484BA1" w:rsidRDefault="00484BA1" w:rsidP="00382785">
      <w:pPr>
        <w:pStyle w:val="25"/>
        <w:numPr>
          <w:ilvl w:val="1"/>
          <w:numId w:val="72"/>
        </w:numPr>
        <w:spacing w:line="360" w:lineRule="auto"/>
        <w:ind w:left="849" w:hanging="492"/>
        <w:jc w:val="both"/>
        <w:rPr>
          <w:rFonts w:ascii="David" w:hAnsi="David" w:cs="David"/>
          <w:caps w:val="0"/>
          <w:spacing w:val="0"/>
        </w:rPr>
      </w:pPr>
      <w:r w:rsidRPr="00484BA1">
        <w:rPr>
          <w:rFonts w:ascii="David" w:hAnsi="David" w:cs="David"/>
          <w:caps w:val="0"/>
          <w:spacing w:val="0"/>
          <w:rtl/>
        </w:rPr>
        <w:t>מחויבות הצדדים בתקופת התמיכה</w:t>
      </w:r>
      <w:r w:rsidR="00382785">
        <w:rPr>
          <w:rFonts w:ascii="David" w:hAnsi="David" w:cs="David" w:hint="cs"/>
          <w:caps w:val="0"/>
          <w:spacing w:val="0"/>
          <w:rtl/>
        </w:rPr>
        <w:tab/>
      </w:r>
      <w:r w:rsidRPr="00484BA1">
        <w:rPr>
          <w:rFonts w:ascii="David" w:hAnsi="David" w:cs="David"/>
          <w:caps w:val="0"/>
          <w:spacing w:val="0"/>
          <w:rtl/>
        </w:rPr>
        <w:br/>
      </w:r>
      <w:r w:rsidRPr="00484BA1">
        <w:rPr>
          <w:rFonts w:ascii="David" w:hAnsi="David" w:cs="David"/>
          <w:b w:val="0"/>
          <w:bCs w:val="0"/>
          <w:caps w:val="0"/>
          <w:spacing w:val="0"/>
          <w:sz w:val="24"/>
          <w:szCs w:val="24"/>
          <w:rtl/>
        </w:rPr>
        <w:t xml:space="preserve">תקופת התמיכה מתחילה עם תום תקופת ההתרעה ותימשך עד </w:t>
      </w:r>
      <w:r w:rsidR="005D1562">
        <w:rPr>
          <w:rFonts w:ascii="David" w:hAnsi="David" w:cs="David" w:hint="cs"/>
          <w:b w:val="0"/>
          <w:bCs w:val="0"/>
          <w:caps w:val="0"/>
          <w:spacing w:val="0"/>
          <w:sz w:val="24"/>
          <w:szCs w:val="24"/>
          <w:rtl/>
        </w:rPr>
        <w:t>6</w:t>
      </w:r>
      <w:r w:rsidR="005D1562"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 xml:space="preserve">חודשים, לפי החלטת </w:t>
      </w:r>
      <w:r w:rsidR="00BC1E9F">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w:t>
      </w:r>
      <w:r w:rsidRPr="00484BA1">
        <w:rPr>
          <w:rFonts w:ascii="David" w:hAnsi="David" w:cs="David"/>
          <w:b w:val="0"/>
          <w:bCs w:val="0"/>
          <w:caps w:val="0"/>
          <w:spacing w:val="0"/>
          <w:sz w:val="24"/>
          <w:szCs w:val="24"/>
          <w:rtl/>
        </w:rPr>
        <w:br/>
        <w:t>בתקופת התמיכה לא יהיה הספק אחראי לרמת השירות לה התחייב בתקופת ההסכם.</w:t>
      </w:r>
      <w:r w:rsidRPr="00484BA1">
        <w:rPr>
          <w:rFonts w:ascii="David" w:hAnsi="David" w:cs="David"/>
          <w:b w:val="0"/>
          <w:bCs w:val="0"/>
          <w:caps w:val="0"/>
          <w:spacing w:val="0"/>
          <w:sz w:val="24"/>
          <w:szCs w:val="24"/>
          <w:rtl/>
        </w:rPr>
        <w:br/>
        <w:t xml:space="preserve">האחריות למתן השירותים תהיה באחריות </w:t>
      </w:r>
      <w:r w:rsidR="00BC1E9F">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(או מי מטעמו כפי שימצא לנכון)</w:t>
      </w:r>
      <w:r w:rsidR="00761156">
        <w:rPr>
          <w:rFonts w:ascii="David" w:hAnsi="David" w:cs="David" w:hint="cs"/>
          <w:b w:val="0"/>
          <w:bCs w:val="0"/>
          <w:caps w:val="0"/>
          <w:spacing w:val="0"/>
          <w:sz w:val="24"/>
          <w:szCs w:val="24"/>
          <w:rtl/>
        </w:rPr>
        <w:br/>
        <w:t xml:space="preserve">התמיכה הנדרשת מהספק הינה </w:t>
      </w:r>
      <w:r w:rsidR="00596A50">
        <w:rPr>
          <w:rFonts w:ascii="David" w:hAnsi="David" w:cs="David" w:hint="cs"/>
          <w:b w:val="0"/>
          <w:bCs w:val="0"/>
          <w:caps w:val="0"/>
          <w:spacing w:val="0"/>
          <w:sz w:val="24"/>
          <w:szCs w:val="24"/>
          <w:rtl/>
        </w:rPr>
        <w:t>אספקת מידע, נתונים והבהרות אודות השירותים שניתנו על ידו במסגרת תקופת ההתקשרות ואופן ביצועם</w:t>
      </w:r>
      <w:r w:rsidR="00761156">
        <w:rPr>
          <w:rFonts w:ascii="David" w:hAnsi="David" w:cs="David" w:hint="cs"/>
          <w:b w:val="0"/>
          <w:bCs w:val="0"/>
          <w:caps w:val="0"/>
          <w:spacing w:val="0"/>
          <w:sz w:val="24"/>
          <w:szCs w:val="24"/>
          <w:rtl/>
        </w:rPr>
        <w:t xml:space="preserve"> במענה לפניות המזמין (או מי מטעמו כפי שימצא לנכון). </w:t>
      </w:r>
      <w:r w:rsidRPr="00484BA1">
        <w:rPr>
          <w:rFonts w:ascii="David" w:hAnsi="David" w:cs="David"/>
          <w:b w:val="0"/>
          <w:bCs w:val="0"/>
          <w:caps w:val="0"/>
          <w:spacing w:val="0"/>
          <w:sz w:val="24"/>
          <w:szCs w:val="24"/>
          <w:rtl/>
        </w:rPr>
        <w:t xml:space="preserve"> התמיכה של הספק תהיה בשיטה של קבלנ</w:t>
      </w:r>
      <w:r w:rsidRPr="00484BA1">
        <w:rPr>
          <w:rFonts w:ascii="David" w:hAnsi="David" w:cs="David" w:hint="cs"/>
          <w:b w:val="0"/>
          <w:bCs w:val="0"/>
          <w:caps w:val="0"/>
          <w:spacing w:val="0"/>
          <w:sz w:val="24"/>
          <w:szCs w:val="24"/>
          <w:rtl/>
        </w:rPr>
        <w:t>י</w:t>
      </w:r>
      <w:r w:rsidRPr="00484BA1">
        <w:rPr>
          <w:rFonts w:ascii="David" w:hAnsi="David" w:cs="David"/>
          <w:b w:val="0"/>
          <w:bCs w:val="0"/>
          <w:caps w:val="0"/>
          <w:spacing w:val="0"/>
          <w:sz w:val="24"/>
          <w:szCs w:val="24"/>
          <w:rtl/>
        </w:rPr>
        <w:t xml:space="preserve"> משנה או בכל דרך אחרת. הספק מתחייב לתת שירותי תמיכה </w:t>
      </w:r>
      <w:r w:rsidR="0009273F">
        <w:rPr>
          <w:rFonts w:ascii="David" w:hAnsi="David" w:cs="David"/>
          <w:b w:val="0"/>
          <w:bCs w:val="0"/>
          <w:caps w:val="0"/>
          <w:spacing w:val="0"/>
          <w:sz w:val="24"/>
          <w:szCs w:val="24"/>
          <w:rtl/>
        </w:rPr>
        <w:t>למזמין</w:t>
      </w:r>
      <w:r w:rsidRPr="00484BA1">
        <w:rPr>
          <w:rFonts w:ascii="David" w:hAnsi="David" w:cs="David"/>
          <w:b w:val="0"/>
          <w:bCs w:val="0"/>
          <w:caps w:val="0"/>
          <w:spacing w:val="0"/>
          <w:sz w:val="24"/>
          <w:szCs w:val="24"/>
          <w:rtl/>
        </w:rPr>
        <w:t xml:space="preserve"> בין אם באופן ישיר ובין אם דרך מי מטעם </w:t>
      </w:r>
      <w:r w:rsidR="00BC1E9F">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w:t>
      </w:r>
    </w:p>
    <w:p w14:paraId="4E20A9F7" w14:textId="77777777" w:rsidR="00484BA1" w:rsidRDefault="00484BA1" w:rsidP="007F31A4">
      <w:pPr>
        <w:rPr>
          <w:rtl/>
        </w:rPr>
      </w:pPr>
    </w:p>
    <w:p w14:paraId="56254005" w14:textId="77777777" w:rsidR="00332327" w:rsidRDefault="00332327" w:rsidP="007F31A4">
      <w:pPr>
        <w:rPr>
          <w:rtl/>
        </w:rPr>
      </w:pPr>
    </w:p>
    <w:p w14:paraId="134A3F51" w14:textId="77777777" w:rsidR="005F4957" w:rsidRPr="00C36B1B" w:rsidRDefault="005F4957">
      <w:pPr>
        <w:bidi w:val="0"/>
        <w:spacing w:after="200" w:line="276" w:lineRule="auto"/>
        <w:rPr>
          <w:rFonts w:asciiTheme="minorHAnsi" w:hAnsiTheme="minorHAnsi" w:cs="David"/>
          <w:b/>
          <w:bCs/>
          <w:spacing w:val="15"/>
          <w:sz w:val="36"/>
          <w:szCs w:val="36"/>
        </w:rPr>
      </w:pPr>
      <w:bookmarkStart w:id="237" w:name="_Toc21242659"/>
      <w:bookmarkStart w:id="238" w:name="_Toc11684255"/>
      <w:r>
        <w:rPr>
          <w:rFonts w:ascii="David" w:hAnsi="David" w:cs="David"/>
          <w:caps/>
          <w:rtl/>
        </w:rPr>
        <w:br w:type="page"/>
      </w:r>
    </w:p>
    <w:p w14:paraId="6E15F11B" w14:textId="1F6C2814" w:rsidR="00332327" w:rsidRPr="00484BA1" w:rsidRDefault="00332327" w:rsidP="00332327">
      <w:pPr>
        <w:pStyle w:val="15"/>
        <w:keepNext/>
        <w:widowControl/>
        <w:numPr>
          <w:ilvl w:val="0"/>
          <w:numId w:val="72"/>
        </w:numPr>
        <w:tabs>
          <w:tab w:val="left" w:pos="283"/>
        </w:tabs>
        <w:spacing w:after="120" w:line="360" w:lineRule="auto"/>
        <w:jc w:val="center"/>
        <w:rPr>
          <w:rFonts w:ascii="David" w:hAnsi="David" w:cs="David"/>
          <w:caps w:val="0"/>
        </w:rPr>
      </w:pPr>
      <w:r>
        <w:rPr>
          <w:rFonts w:ascii="David" w:hAnsi="David" w:cs="David" w:hint="cs"/>
          <w:caps w:val="0"/>
          <w:rtl/>
        </w:rPr>
        <w:t>התמורה</w:t>
      </w:r>
      <w:bookmarkEnd w:id="237"/>
      <w:bookmarkEnd w:id="238"/>
    </w:p>
    <w:p w14:paraId="5ACF8B39" w14:textId="77777777" w:rsidR="00332327" w:rsidRPr="00332327" w:rsidRDefault="00332327" w:rsidP="00382785">
      <w:pPr>
        <w:pStyle w:val="25"/>
        <w:numPr>
          <w:ilvl w:val="1"/>
          <w:numId w:val="72"/>
        </w:numPr>
        <w:spacing w:line="360" w:lineRule="auto"/>
        <w:ind w:left="849" w:hanging="492"/>
        <w:jc w:val="both"/>
        <w:rPr>
          <w:rFonts w:ascii="David" w:hAnsi="David" w:cs="David"/>
          <w:b w:val="0"/>
          <w:bCs w:val="0"/>
          <w:caps w:val="0"/>
          <w:spacing w:val="0"/>
          <w:sz w:val="24"/>
          <w:szCs w:val="24"/>
        </w:rPr>
      </w:pPr>
      <w:r w:rsidRPr="00332327">
        <w:rPr>
          <w:rFonts w:ascii="David" w:hAnsi="David" w:cs="David" w:hint="cs"/>
          <w:caps w:val="0"/>
          <w:spacing w:val="0"/>
          <w:rtl/>
        </w:rPr>
        <w:t>כללי</w:t>
      </w:r>
      <w:r w:rsidRPr="00332327">
        <w:rPr>
          <w:rFonts w:ascii="David" w:hAnsi="David" w:cs="David"/>
          <w:caps w:val="0"/>
          <w:spacing w:val="0"/>
          <w:rtl/>
        </w:rPr>
        <w:br/>
      </w:r>
      <w:r w:rsidRPr="00332327">
        <w:rPr>
          <w:rFonts w:ascii="David" w:hAnsi="David" w:cs="David" w:hint="cs"/>
          <w:b w:val="0"/>
          <w:bCs w:val="0"/>
          <w:caps w:val="0"/>
          <w:spacing w:val="0"/>
          <w:sz w:val="24"/>
          <w:szCs w:val="24"/>
          <w:rtl/>
        </w:rPr>
        <w:t>התמורה שתשולם לספק תכלול מספר רכיבים:</w:t>
      </w:r>
    </w:p>
    <w:p w14:paraId="136F7A8B" w14:textId="77777777" w:rsidR="005F4957" w:rsidRPr="00C36B1B" w:rsidRDefault="00C43F28" w:rsidP="00FF1D92">
      <w:pPr>
        <w:pStyle w:val="25"/>
        <w:numPr>
          <w:ilvl w:val="2"/>
          <w:numId w:val="72"/>
        </w:numPr>
        <w:spacing w:line="360" w:lineRule="auto"/>
        <w:ind w:left="1699" w:hanging="707"/>
        <w:jc w:val="both"/>
        <w:rPr>
          <w:rFonts w:ascii="David" w:hAnsi="David" w:cs="David"/>
          <w:b w:val="0"/>
          <w:bCs w:val="0"/>
          <w:caps w:val="0"/>
          <w:spacing w:val="0"/>
          <w:sz w:val="24"/>
          <w:szCs w:val="24"/>
          <w:rtl/>
        </w:rPr>
      </w:pPr>
      <w:bookmarkStart w:id="239" w:name="_Ref10140162"/>
      <w:r w:rsidRPr="00BC1BF3">
        <w:rPr>
          <w:rFonts w:ascii="David" w:hAnsi="David" w:cs="David" w:hint="eastAsia"/>
          <w:b w:val="0"/>
          <w:bCs w:val="0"/>
          <w:caps w:val="0"/>
          <w:spacing w:val="0"/>
          <w:sz w:val="24"/>
          <w:szCs w:val="24"/>
          <w:u w:val="single"/>
          <w:rtl/>
        </w:rPr>
        <w:t>מחיר</w:t>
      </w:r>
      <w:r w:rsidRPr="00BC1BF3">
        <w:rPr>
          <w:rFonts w:ascii="David" w:hAnsi="David" w:cs="David"/>
          <w:b w:val="0"/>
          <w:bCs w:val="0"/>
          <w:caps w:val="0"/>
          <w:spacing w:val="0"/>
          <w:sz w:val="24"/>
          <w:szCs w:val="24"/>
          <w:u w:val="single"/>
          <w:rtl/>
        </w:rPr>
        <w:t xml:space="preserve"> בסיס</w:t>
      </w:r>
      <w:r w:rsidR="00382785">
        <w:rPr>
          <w:rFonts w:ascii="David" w:hAnsi="David" w:cs="David" w:hint="cs"/>
          <w:b w:val="0"/>
          <w:bCs w:val="0"/>
          <w:caps w:val="0"/>
          <w:spacing w:val="0"/>
          <w:sz w:val="24"/>
          <w:szCs w:val="24"/>
          <w:rtl/>
        </w:rPr>
        <w:tab/>
      </w:r>
      <w:r w:rsidRPr="00BC1BF3">
        <w:rPr>
          <w:rFonts w:ascii="David" w:hAnsi="David" w:cs="David"/>
          <w:b w:val="0"/>
          <w:bCs w:val="0"/>
          <w:caps w:val="0"/>
          <w:spacing w:val="0"/>
          <w:sz w:val="24"/>
          <w:szCs w:val="24"/>
          <w:u w:val="single"/>
          <w:rtl/>
        </w:rPr>
        <w:t xml:space="preserve"> </w:t>
      </w:r>
    </w:p>
    <w:p w14:paraId="655FEA4F" w14:textId="77777777" w:rsidR="005F4957" w:rsidRDefault="005F4957" w:rsidP="005F4957">
      <w:pPr>
        <w:pStyle w:val="25"/>
        <w:numPr>
          <w:ilvl w:val="3"/>
          <w:numId w:val="72"/>
        </w:numPr>
        <w:spacing w:line="360" w:lineRule="auto"/>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עלות</w:t>
      </w:r>
      <w:r w:rsidRPr="00FE493B">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 xml:space="preserve">חודשית </w:t>
      </w:r>
      <w:r w:rsidRPr="00FE493B">
        <w:rPr>
          <w:rFonts w:ascii="David" w:hAnsi="David" w:cs="David"/>
          <w:b w:val="0"/>
          <w:bCs w:val="0"/>
          <w:caps w:val="0"/>
          <w:spacing w:val="0"/>
          <w:sz w:val="24"/>
          <w:szCs w:val="24"/>
          <w:rtl/>
        </w:rPr>
        <w:t xml:space="preserve">קבועה להפעלת המערכת (כולל כל השירותים המפורטים בסעיף </w:t>
      </w:r>
      <w:r w:rsidRPr="00FE493B">
        <w:rPr>
          <w:rFonts w:ascii="David" w:hAnsi="David" w:cs="David"/>
          <w:b w:val="0"/>
          <w:bCs w:val="0"/>
          <w:caps w:val="0"/>
          <w:spacing w:val="0"/>
          <w:sz w:val="24"/>
          <w:szCs w:val="24"/>
          <w:rtl/>
        </w:rPr>
        <w:fldChar w:fldCharType="begin"/>
      </w:r>
      <w:r w:rsidRPr="00FE493B">
        <w:rPr>
          <w:rFonts w:ascii="David" w:hAnsi="David" w:cs="David"/>
          <w:b w:val="0"/>
          <w:bCs w:val="0"/>
          <w:caps w:val="0"/>
          <w:spacing w:val="0"/>
          <w:sz w:val="24"/>
          <w:szCs w:val="24"/>
          <w:rtl/>
        </w:rPr>
        <w:instrText xml:space="preserve"> </w:instrText>
      </w:r>
      <w:r w:rsidRPr="00FE493B">
        <w:rPr>
          <w:rFonts w:ascii="David" w:hAnsi="David" w:cs="David"/>
          <w:b w:val="0"/>
          <w:bCs w:val="0"/>
          <w:caps w:val="0"/>
          <w:spacing w:val="0"/>
          <w:sz w:val="24"/>
          <w:szCs w:val="24"/>
        </w:rPr>
        <w:instrText>REF</w:instrText>
      </w:r>
      <w:r w:rsidRPr="00FE493B">
        <w:rPr>
          <w:rFonts w:ascii="David" w:hAnsi="David" w:cs="David"/>
          <w:b w:val="0"/>
          <w:bCs w:val="0"/>
          <w:caps w:val="0"/>
          <w:spacing w:val="0"/>
          <w:sz w:val="24"/>
          <w:szCs w:val="24"/>
          <w:rtl/>
        </w:rPr>
        <w:instrText xml:space="preserve"> _</w:instrText>
      </w:r>
      <w:r w:rsidRPr="00FE493B">
        <w:rPr>
          <w:rFonts w:ascii="David" w:hAnsi="David" w:cs="David"/>
          <w:b w:val="0"/>
          <w:bCs w:val="0"/>
          <w:caps w:val="0"/>
          <w:spacing w:val="0"/>
          <w:sz w:val="24"/>
          <w:szCs w:val="24"/>
        </w:rPr>
        <w:instrText>Ref2670405 \r \h</w:instrText>
      </w:r>
      <w:r w:rsidRPr="00FE493B">
        <w:rPr>
          <w:rFonts w:ascii="David" w:hAnsi="David" w:cs="David"/>
          <w:b w:val="0"/>
          <w:bCs w:val="0"/>
          <w:caps w:val="0"/>
          <w:spacing w:val="0"/>
          <w:sz w:val="24"/>
          <w:szCs w:val="24"/>
          <w:rtl/>
        </w:rPr>
        <w:instrText xml:space="preserve">  \* </w:instrText>
      </w:r>
      <w:r w:rsidRPr="00FE493B">
        <w:rPr>
          <w:rFonts w:ascii="David" w:hAnsi="David" w:cs="David"/>
          <w:b w:val="0"/>
          <w:bCs w:val="0"/>
          <w:caps w:val="0"/>
          <w:spacing w:val="0"/>
          <w:sz w:val="24"/>
          <w:szCs w:val="24"/>
        </w:rPr>
        <w:instrText>MERGEFORMAT</w:instrText>
      </w:r>
      <w:r w:rsidRPr="00FE493B">
        <w:rPr>
          <w:rFonts w:ascii="David" w:hAnsi="David" w:cs="David"/>
          <w:b w:val="0"/>
          <w:bCs w:val="0"/>
          <w:caps w:val="0"/>
          <w:spacing w:val="0"/>
          <w:sz w:val="24"/>
          <w:szCs w:val="24"/>
          <w:rtl/>
        </w:rPr>
        <w:instrText xml:space="preserve"> </w:instrText>
      </w:r>
      <w:r w:rsidRPr="00FE493B">
        <w:rPr>
          <w:rFonts w:ascii="David" w:hAnsi="David" w:cs="David"/>
          <w:b w:val="0"/>
          <w:bCs w:val="0"/>
          <w:caps w:val="0"/>
          <w:spacing w:val="0"/>
          <w:sz w:val="24"/>
          <w:szCs w:val="24"/>
          <w:rtl/>
        </w:rPr>
      </w:r>
      <w:r w:rsidRPr="00FE493B">
        <w:rPr>
          <w:rFonts w:ascii="David" w:hAnsi="David" w:cs="David"/>
          <w:b w:val="0"/>
          <w:bCs w:val="0"/>
          <w:caps w:val="0"/>
          <w:spacing w:val="0"/>
          <w:sz w:val="24"/>
          <w:szCs w:val="24"/>
          <w:rtl/>
        </w:rPr>
        <w:fldChar w:fldCharType="separate"/>
      </w:r>
      <w:r>
        <w:rPr>
          <w:rFonts w:ascii="David" w:hAnsi="David" w:cs="David"/>
          <w:b w:val="0"/>
          <w:bCs w:val="0"/>
          <w:caps w:val="0"/>
          <w:spacing w:val="0"/>
          <w:sz w:val="24"/>
          <w:szCs w:val="24"/>
          <w:rtl/>
        </w:rPr>
        <w:t>‏3</w:t>
      </w:r>
      <w:r w:rsidRPr="00FE493B">
        <w:rPr>
          <w:rFonts w:ascii="David" w:hAnsi="David" w:cs="David"/>
          <w:b w:val="0"/>
          <w:bCs w:val="0"/>
          <w:caps w:val="0"/>
          <w:spacing w:val="0"/>
          <w:sz w:val="24"/>
          <w:szCs w:val="24"/>
          <w:rtl/>
        </w:rPr>
        <w:fldChar w:fldCharType="end"/>
      </w:r>
      <w:r w:rsidRPr="00FE493B">
        <w:rPr>
          <w:rFonts w:ascii="David" w:hAnsi="David" w:cs="David"/>
          <w:b w:val="0"/>
          <w:bCs w:val="0"/>
          <w:caps w:val="0"/>
          <w:spacing w:val="0"/>
          <w:sz w:val="24"/>
          <w:szCs w:val="24"/>
          <w:rtl/>
        </w:rPr>
        <w:t xml:space="preserve"> לעיל, למעט </w:t>
      </w:r>
      <w:r>
        <w:rPr>
          <w:rFonts w:ascii="David" w:hAnsi="David" w:cs="David" w:hint="cs"/>
          <w:b w:val="0"/>
          <w:bCs w:val="0"/>
          <w:caps w:val="0"/>
          <w:spacing w:val="0"/>
          <w:sz w:val="24"/>
          <w:szCs w:val="24"/>
          <w:rtl/>
        </w:rPr>
        <w:t xml:space="preserve">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Ref6913012 \r \h</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Pr>
          <w:rFonts w:ascii="David" w:hAnsi="David" w:cs="David"/>
          <w:b w:val="0"/>
          <w:bCs w:val="0"/>
          <w:caps w:val="0"/>
          <w:spacing w:val="0"/>
          <w:sz w:val="24"/>
          <w:szCs w:val="24"/>
          <w:rtl/>
        </w:rPr>
        <w:t>‏3.2</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ולמעט </w:t>
      </w:r>
      <w:r w:rsidRPr="00FE493B">
        <w:rPr>
          <w:rFonts w:ascii="David" w:hAnsi="David" w:cs="David"/>
          <w:b w:val="0"/>
          <w:bCs w:val="0"/>
          <w:caps w:val="0"/>
          <w:spacing w:val="0"/>
          <w:sz w:val="24"/>
          <w:szCs w:val="24"/>
          <w:rtl/>
        </w:rPr>
        <w:t>השירותים המופיעים בסעי</w:t>
      </w:r>
      <w:r>
        <w:rPr>
          <w:rFonts w:ascii="David" w:hAnsi="David" w:cs="David" w:hint="cs"/>
          <w:b w:val="0"/>
          <w:bCs w:val="0"/>
          <w:caps w:val="0"/>
          <w:spacing w:val="0"/>
          <w:sz w:val="24"/>
          <w:szCs w:val="24"/>
          <w:rtl/>
        </w:rPr>
        <w:t xml:space="preserve">פים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Ref11564739 \r \h</w:instrText>
      </w:r>
      <w:r>
        <w:rPr>
          <w:rFonts w:ascii="David" w:hAnsi="David" w:cs="David"/>
          <w:b w:val="0"/>
          <w:bCs w:val="0"/>
          <w:caps w:val="0"/>
          <w:spacing w:val="0"/>
          <w:sz w:val="24"/>
          <w:szCs w:val="24"/>
          <w:rtl/>
        </w:rPr>
        <w:instrText xml:space="preserve">  \* </w:instrText>
      </w:r>
      <w:r>
        <w:rPr>
          <w:rFonts w:ascii="David" w:hAnsi="David" w:cs="David"/>
          <w:b w:val="0"/>
          <w:bCs w:val="0"/>
          <w:caps w:val="0"/>
          <w:spacing w:val="0"/>
          <w:sz w:val="24"/>
          <w:szCs w:val="24"/>
        </w:rPr>
        <w:instrText>MERGEFORMAT</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Pr>
          <w:rFonts w:ascii="David" w:hAnsi="David" w:cs="David"/>
          <w:b w:val="0"/>
          <w:bCs w:val="0"/>
          <w:caps w:val="0"/>
          <w:spacing w:val="0"/>
          <w:sz w:val="24"/>
          <w:szCs w:val="24"/>
          <w:rtl/>
        </w:rPr>
        <w:t>‏9.1.2</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Ref33119589 \r \h</w:instrText>
      </w:r>
      <w:r>
        <w:rPr>
          <w:rFonts w:ascii="David" w:hAnsi="David" w:cs="David"/>
          <w:b w:val="0"/>
          <w:bCs w:val="0"/>
          <w:caps w:val="0"/>
          <w:spacing w:val="0"/>
          <w:sz w:val="24"/>
          <w:szCs w:val="24"/>
          <w:rtl/>
        </w:rPr>
        <w:instrText xml:space="preserve">  \* </w:instrText>
      </w:r>
      <w:r>
        <w:rPr>
          <w:rFonts w:ascii="David" w:hAnsi="David" w:cs="David"/>
          <w:b w:val="0"/>
          <w:bCs w:val="0"/>
          <w:caps w:val="0"/>
          <w:spacing w:val="0"/>
          <w:sz w:val="24"/>
          <w:szCs w:val="24"/>
        </w:rPr>
        <w:instrText>MERGEFORMAT</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Pr>
          <w:rFonts w:ascii="David" w:hAnsi="David" w:cs="David"/>
          <w:b w:val="0"/>
          <w:bCs w:val="0"/>
          <w:caps w:val="0"/>
          <w:spacing w:val="0"/>
          <w:sz w:val="24"/>
          <w:szCs w:val="24"/>
          <w:rtl/>
        </w:rPr>
        <w:t>‏9.1.5</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להלן</w:t>
      </w:r>
      <w:r w:rsidRPr="00FE493B">
        <w:rPr>
          <w:rFonts w:ascii="David" w:hAnsi="David" w:cs="David"/>
          <w:b w:val="0"/>
          <w:bCs w:val="0"/>
          <w:caps w:val="0"/>
          <w:spacing w:val="0"/>
          <w:sz w:val="24"/>
          <w:szCs w:val="24"/>
          <w:rtl/>
        </w:rPr>
        <w:t>)</w:t>
      </w:r>
      <w:r>
        <w:rPr>
          <w:rFonts w:ascii="David" w:hAnsi="David" w:cs="David" w:hint="cs"/>
          <w:b w:val="0"/>
          <w:bCs w:val="0"/>
          <w:caps w:val="0"/>
          <w:spacing w:val="0"/>
          <w:sz w:val="24"/>
          <w:szCs w:val="24"/>
          <w:rtl/>
        </w:rPr>
        <w:t>.</w:t>
      </w:r>
    </w:p>
    <w:p w14:paraId="58FD5245" w14:textId="331F5861" w:rsidR="005F4957" w:rsidRDefault="00DE16B4" w:rsidP="005F4957">
      <w:pPr>
        <w:pStyle w:val="25"/>
        <w:numPr>
          <w:ilvl w:val="3"/>
          <w:numId w:val="72"/>
        </w:numPr>
        <w:spacing w:line="360" w:lineRule="auto"/>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רכיב זה </w:t>
      </w:r>
      <w:r w:rsidR="005F4957">
        <w:rPr>
          <w:rFonts w:ascii="David" w:hAnsi="David" w:cs="David" w:hint="cs"/>
          <w:b w:val="0"/>
          <w:bCs w:val="0"/>
          <w:caps w:val="0"/>
          <w:spacing w:val="0"/>
          <w:sz w:val="24"/>
          <w:szCs w:val="24"/>
          <w:rtl/>
        </w:rPr>
        <w:t xml:space="preserve">יכלול </w:t>
      </w:r>
      <w:r>
        <w:rPr>
          <w:rFonts w:ascii="David" w:hAnsi="David" w:cs="David" w:hint="cs"/>
          <w:b w:val="0"/>
          <w:bCs w:val="0"/>
          <w:caps w:val="0"/>
          <w:spacing w:val="0"/>
          <w:sz w:val="24"/>
          <w:szCs w:val="24"/>
          <w:rtl/>
        </w:rPr>
        <w:t xml:space="preserve">תמיכה </w:t>
      </w:r>
      <w:r w:rsidR="00582550">
        <w:rPr>
          <w:rFonts w:ascii="David" w:hAnsi="David" w:cs="David" w:hint="cs"/>
          <w:b w:val="0"/>
          <w:bCs w:val="0"/>
          <w:caps w:val="0"/>
          <w:spacing w:val="0"/>
          <w:sz w:val="24"/>
          <w:szCs w:val="24"/>
          <w:rtl/>
        </w:rPr>
        <w:t xml:space="preserve">בכמות </w:t>
      </w:r>
      <w:r w:rsidR="005F4957">
        <w:rPr>
          <w:rFonts w:ascii="David" w:hAnsi="David" w:cs="David" w:hint="cs"/>
          <w:b w:val="0"/>
          <w:bCs w:val="0"/>
          <w:caps w:val="0"/>
          <w:spacing w:val="0"/>
          <w:sz w:val="24"/>
          <w:szCs w:val="24"/>
          <w:rtl/>
        </w:rPr>
        <w:t xml:space="preserve">של עד </w:t>
      </w:r>
      <w:r w:rsidR="0043103A">
        <w:rPr>
          <w:rFonts w:ascii="David" w:hAnsi="David" w:cs="David" w:hint="cs"/>
          <w:b w:val="0"/>
          <w:bCs w:val="0"/>
          <w:caps w:val="0"/>
          <w:spacing w:val="0"/>
          <w:sz w:val="24"/>
          <w:szCs w:val="24"/>
          <w:rtl/>
        </w:rPr>
        <w:t>5</w:t>
      </w:r>
      <w:r w:rsidR="00401F01">
        <w:rPr>
          <w:rFonts w:ascii="David" w:hAnsi="David" w:cs="David" w:hint="cs"/>
          <w:b w:val="0"/>
          <w:bCs w:val="0"/>
          <w:caps w:val="0"/>
          <w:spacing w:val="0"/>
          <w:sz w:val="24"/>
          <w:szCs w:val="24"/>
          <w:rtl/>
        </w:rPr>
        <w:t>,</w:t>
      </w:r>
      <w:r w:rsidR="006D0766" w:rsidRPr="00FE493B">
        <w:rPr>
          <w:rFonts w:ascii="David" w:hAnsi="David" w:cs="David"/>
          <w:b w:val="0"/>
          <w:bCs w:val="0"/>
          <w:caps w:val="0"/>
          <w:spacing w:val="0"/>
          <w:sz w:val="24"/>
          <w:szCs w:val="24"/>
          <w:rtl/>
        </w:rPr>
        <w:t>000</w:t>
      </w:r>
      <w:r w:rsidR="00C43F28" w:rsidRPr="00FE493B">
        <w:rPr>
          <w:rFonts w:ascii="David" w:hAnsi="David" w:cs="David"/>
          <w:b w:val="0"/>
          <w:bCs w:val="0"/>
          <w:caps w:val="0"/>
          <w:spacing w:val="0"/>
          <w:sz w:val="24"/>
          <w:szCs w:val="24"/>
          <w:rtl/>
        </w:rPr>
        <w:t xml:space="preserve"> </w:t>
      </w:r>
      <w:r w:rsidR="00C43F28" w:rsidRPr="00FE493B">
        <w:rPr>
          <w:rFonts w:ascii="David" w:hAnsi="David" w:cs="David" w:hint="eastAsia"/>
          <w:b w:val="0"/>
          <w:bCs w:val="0"/>
          <w:caps w:val="0"/>
          <w:spacing w:val="0"/>
          <w:sz w:val="24"/>
          <w:szCs w:val="24"/>
          <w:rtl/>
        </w:rPr>
        <w:t>משתמשים</w:t>
      </w:r>
      <w:r>
        <w:rPr>
          <w:rFonts w:ascii="David" w:hAnsi="David" w:cs="David" w:hint="cs"/>
          <w:b w:val="0"/>
          <w:bCs w:val="0"/>
          <w:caps w:val="0"/>
          <w:spacing w:val="0"/>
          <w:sz w:val="24"/>
          <w:szCs w:val="24"/>
          <w:rtl/>
        </w:rPr>
        <w:t xml:space="preserve"> בו זמנית</w:t>
      </w:r>
      <w:r w:rsidR="0043103A">
        <w:rPr>
          <w:rFonts w:ascii="David" w:hAnsi="David" w:cs="David" w:hint="cs"/>
          <w:b w:val="0"/>
          <w:bCs w:val="0"/>
          <w:caps w:val="0"/>
          <w:spacing w:val="0"/>
          <w:sz w:val="24"/>
          <w:szCs w:val="24"/>
          <w:rtl/>
        </w:rPr>
        <w:t xml:space="preserve"> בשעה</w:t>
      </w:r>
      <w:r>
        <w:rPr>
          <w:rFonts w:ascii="David" w:hAnsi="David" w:cs="David" w:hint="cs"/>
          <w:b w:val="0"/>
          <w:bCs w:val="0"/>
          <w:caps w:val="0"/>
          <w:spacing w:val="0"/>
          <w:sz w:val="24"/>
          <w:szCs w:val="24"/>
          <w:rtl/>
        </w:rPr>
        <w:t xml:space="preserve"> (</w:t>
      </w:r>
      <w:r w:rsidR="0043103A">
        <w:rPr>
          <w:rFonts w:ascii="David" w:hAnsi="David" w:cs="David" w:hint="cs"/>
          <w:b w:val="0"/>
          <w:bCs w:val="0"/>
          <w:caps w:val="0"/>
          <w:spacing w:val="0"/>
          <w:sz w:val="24"/>
          <w:szCs w:val="24"/>
          <w:rtl/>
        </w:rPr>
        <w:t>בממוצע חודשי</w:t>
      </w:r>
      <w:r>
        <w:rPr>
          <w:rFonts w:ascii="David" w:hAnsi="David" w:cs="David" w:hint="cs"/>
          <w:b w:val="0"/>
          <w:bCs w:val="0"/>
          <w:caps w:val="0"/>
          <w:spacing w:val="0"/>
          <w:sz w:val="24"/>
          <w:szCs w:val="24"/>
          <w:rtl/>
        </w:rPr>
        <w:t>)</w:t>
      </w:r>
      <w:r w:rsidR="00D807F3">
        <w:rPr>
          <w:rFonts w:ascii="David" w:hAnsi="David" w:cs="David" w:hint="cs"/>
          <w:b w:val="0"/>
          <w:bCs w:val="0"/>
          <w:caps w:val="0"/>
          <w:spacing w:val="0"/>
          <w:sz w:val="24"/>
          <w:szCs w:val="24"/>
          <w:rtl/>
        </w:rPr>
        <w:t xml:space="preserve"> (להלן- </w:t>
      </w:r>
      <w:r w:rsidR="00D807F3" w:rsidRPr="001B1F44">
        <w:rPr>
          <w:rFonts w:ascii="David" w:hAnsi="David" w:cs="David" w:hint="eastAsia"/>
          <w:caps w:val="0"/>
          <w:spacing w:val="0"/>
          <w:sz w:val="24"/>
          <w:szCs w:val="24"/>
          <w:rtl/>
        </w:rPr>
        <w:t>רמת</w:t>
      </w:r>
      <w:r w:rsidR="00D807F3" w:rsidRPr="005F4957">
        <w:rPr>
          <w:rFonts w:ascii="David" w:hAnsi="David" w:cs="David"/>
          <w:caps w:val="0"/>
          <w:spacing w:val="0"/>
          <w:sz w:val="24"/>
          <w:szCs w:val="24"/>
          <w:rtl/>
        </w:rPr>
        <w:t xml:space="preserve"> </w:t>
      </w:r>
      <w:r w:rsidR="00D807F3" w:rsidRPr="005F4957">
        <w:rPr>
          <w:rFonts w:ascii="David" w:hAnsi="David" w:cs="David" w:hint="eastAsia"/>
          <w:caps w:val="0"/>
          <w:spacing w:val="0"/>
          <w:sz w:val="24"/>
          <w:szCs w:val="24"/>
          <w:rtl/>
        </w:rPr>
        <w:t>המינימום</w:t>
      </w:r>
      <w:r w:rsidR="00D807F3" w:rsidRPr="005F4957">
        <w:rPr>
          <w:rFonts w:ascii="David" w:hAnsi="David" w:cs="David"/>
          <w:caps w:val="0"/>
          <w:spacing w:val="0"/>
          <w:sz w:val="24"/>
          <w:szCs w:val="24"/>
          <w:rtl/>
        </w:rPr>
        <w:t xml:space="preserve"> </w:t>
      </w:r>
      <w:r w:rsidR="00D807F3" w:rsidRPr="005F4957">
        <w:rPr>
          <w:rFonts w:ascii="David" w:hAnsi="David" w:cs="David" w:hint="eastAsia"/>
          <w:caps w:val="0"/>
          <w:spacing w:val="0"/>
          <w:sz w:val="24"/>
          <w:szCs w:val="24"/>
          <w:rtl/>
        </w:rPr>
        <w:t>המוגדרת</w:t>
      </w:r>
      <w:r w:rsidR="00D807F3">
        <w:rPr>
          <w:rFonts w:ascii="David" w:hAnsi="David" w:cs="David" w:hint="cs"/>
          <w:b w:val="0"/>
          <w:bCs w:val="0"/>
          <w:caps w:val="0"/>
          <w:spacing w:val="0"/>
          <w:sz w:val="24"/>
          <w:szCs w:val="24"/>
          <w:rtl/>
        </w:rPr>
        <w:t>)</w:t>
      </w:r>
      <w:r w:rsidR="00C43F28" w:rsidRPr="00FE493B">
        <w:rPr>
          <w:rFonts w:ascii="David" w:hAnsi="David" w:cs="David"/>
          <w:b w:val="0"/>
          <w:bCs w:val="0"/>
          <w:caps w:val="0"/>
          <w:spacing w:val="0"/>
          <w:sz w:val="24"/>
          <w:szCs w:val="24"/>
          <w:rtl/>
        </w:rPr>
        <w:t>.</w:t>
      </w:r>
    </w:p>
    <w:p w14:paraId="5434A823" w14:textId="3366399D" w:rsidR="00B74210" w:rsidRPr="00C36B1B" w:rsidRDefault="005F4957" w:rsidP="00736FCA">
      <w:pPr>
        <w:pStyle w:val="25"/>
        <w:numPr>
          <w:ilvl w:val="3"/>
          <w:numId w:val="72"/>
        </w:numPr>
        <w:spacing w:line="360" w:lineRule="auto"/>
        <w:jc w:val="both"/>
        <w:rPr>
          <w:rFonts w:ascii="David" w:hAnsi="David" w:cs="David"/>
          <w:b w:val="0"/>
          <w:bCs w:val="0"/>
          <w:caps w:val="0"/>
          <w:spacing w:val="0"/>
          <w:sz w:val="24"/>
          <w:szCs w:val="24"/>
          <w:rtl/>
        </w:rPr>
      </w:pPr>
      <w:r w:rsidRPr="00C36B1B">
        <w:rPr>
          <w:rFonts w:ascii="David" w:hAnsi="David" w:cs="David" w:hint="eastAsia"/>
          <w:b w:val="0"/>
          <w:bCs w:val="0"/>
          <w:caps w:val="0"/>
          <w:sz w:val="24"/>
          <w:szCs w:val="24"/>
          <w:rtl/>
        </w:rPr>
        <w:t>מחיר</w:t>
      </w:r>
      <w:r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זה</w:t>
      </w:r>
      <w:r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יכלול</w:t>
      </w:r>
      <w:r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את</w:t>
      </w:r>
      <w:r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כלל</w:t>
      </w:r>
      <w:r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השירותים</w:t>
      </w:r>
      <w:r w:rsidRPr="00C36B1B">
        <w:rPr>
          <w:rFonts w:ascii="David" w:hAnsi="David" w:cs="David"/>
          <w:b w:val="0"/>
          <w:bCs w:val="0"/>
          <w:caps w:val="0"/>
          <w:sz w:val="24"/>
          <w:szCs w:val="24"/>
          <w:rtl/>
        </w:rPr>
        <w:t xml:space="preserve"> </w:t>
      </w:r>
      <w:r w:rsidRPr="00C2735A">
        <w:rPr>
          <w:rFonts w:ascii="David" w:hAnsi="David" w:cs="David" w:hint="eastAsia"/>
          <w:b w:val="0"/>
          <w:bCs w:val="0"/>
          <w:caps w:val="0"/>
          <w:sz w:val="24"/>
          <w:szCs w:val="24"/>
          <w:rtl/>
        </w:rPr>
        <w:t>ורכיבי</w:t>
      </w:r>
      <w:r w:rsidRPr="00C2735A">
        <w:rPr>
          <w:rFonts w:ascii="David" w:hAnsi="David" w:cs="David"/>
          <w:b w:val="0"/>
          <w:bCs w:val="0"/>
          <w:caps w:val="0"/>
          <w:sz w:val="24"/>
          <w:szCs w:val="24"/>
          <w:rtl/>
        </w:rPr>
        <w:t xml:space="preserve"> </w:t>
      </w:r>
      <w:r w:rsidRPr="00C2735A">
        <w:rPr>
          <w:rFonts w:ascii="David" w:hAnsi="David" w:cs="David" w:hint="eastAsia"/>
          <w:b w:val="0"/>
          <w:bCs w:val="0"/>
          <w:caps w:val="0"/>
          <w:sz w:val="24"/>
          <w:szCs w:val="24"/>
          <w:rtl/>
        </w:rPr>
        <w:t>התשתית</w:t>
      </w:r>
      <w:r w:rsidRPr="00C2735A">
        <w:rPr>
          <w:rFonts w:ascii="David" w:hAnsi="David" w:cs="David"/>
          <w:b w:val="0"/>
          <w:bCs w:val="0"/>
          <w:caps w:val="0"/>
          <w:sz w:val="24"/>
          <w:szCs w:val="24"/>
          <w:rtl/>
        </w:rPr>
        <w:t xml:space="preserve"> </w:t>
      </w:r>
      <w:r w:rsidRPr="00C2735A">
        <w:rPr>
          <w:rFonts w:ascii="David" w:hAnsi="David" w:cs="David" w:hint="eastAsia"/>
          <w:b w:val="0"/>
          <w:bCs w:val="0"/>
          <w:caps w:val="0"/>
          <w:sz w:val="24"/>
          <w:szCs w:val="24"/>
          <w:rtl/>
        </w:rPr>
        <w:t>אשר</w:t>
      </w:r>
      <w:r w:rsidRPr="00C2735A">
        <w:rPr>
          <w:rFonts w:ascii="David" w:hAnsi="David" w:cs="David"/>
          <w:b w:val="0"/>
          <w:bCs w:val="0"/>
          <w:caps w:val="0"/>
          <w:sz w:val="24"/>
          <w:szCs w:val="24"/>
          <w:rtl/>
        </w:rPr>
        <w:t xml:space="preserve"> </w:t>
      </w:r>
      <w:r w:rsidRPr="00C2735A">
        <w:rPr>
          <w:rFonts w:ascii="David" w:hAnsi="David" w:cs="David" w:hint="eastAsia"/>
          <w:b w:val="0"/>
          <w:bCs w:val="0"/>
          <w:caps w:val="0"/>
          <w:sz w:val="24"/>
          <w:szCs w:val="24"/>
          <w:rtl/>
        </w:rPr>
        <w:t>אינם</w:t>
      </w:r>
      <w:r w:rsidRPr="00C2735A">
        <w:rPr>
          <w:rFonts w:ascii="David" w:hAnsi="David" w:cs="David"/>
          <w:b w:val="0"/>
          <w:bCs w:val="0"/>
          <w:caps w:val="0"/>
          <w:sz w:val="24"/>
          <w:szCs w:val="24"/>
          <w:rtl/>
        </w:rPr>
        <w:t xml:space="preserve"> </w:t>
      </w:r>
      <w:r w:rsidRPr="00C2735A">
        <w:rPr>
          <w:rFonts w:ascii="David" w:hAnsi="David" w:cs="David" w:hint="eastAsia"/>
          <w:b w:val="0"/>
          <w:bCs w:val="0"/>
          <w:caps w:val="0"/>
          <w:sz w:val="24"/>
          <w:szCs w:val="24"/>
          <w:rtl/>
        </w:rPr>
        <w:t>מפורטים</w:t>
      </w:r>
      <w:r w:rsidRPr="00C2735A">
        <w:rPr>
          <w:rFonts w:ascii="David" w:hAnsi="David" w:cs="David"/>
          <w:b w:val="0"/>
          <w:bCs w:val="0"/>
          <w:caps w:val="0"/>
          <w:sz w:val="24"/>
          <w:szCs w:val="24"/>
          <w:rtl/>
        </w:rPr>
        <w:t xml:space="preserve"> </w:t>
      </w:r>
      <w:r w:rsidRPr="00C2735A">
        <w:rPr>
          <w:rFonts w:ascii="David" w:hAnsi="David" w:cs="David" w:hint="eastAsia"/>
          <w:b w:val="0"/>
          <w:bCs w:val="0"/>
          <w:caps w:val="0"/>
          <w:sz w:val="24"/>
          <w:szCs w:val="24"/>
          <w:rtl/>
        </w:rPr>
        <w:t>במפורש</w:t>
      </w:r>
      <w:r w:rsidRPr="00C2735A">
        <w:rPr>
          <w:rFonts w:ascii="David" w:hAnsi="David" w:cs="David"/>
          <w:b w:val="0"/>
          <w:bCs w:val="0"/>
          <w:caps w:val="0"/>
          <w:sz w:val="24"/>
          <w:szCs w:val="24"/>
          <w:rtl/>
        </w:rPr>
        <w:t xml:space="preserve"> </w:t>
      </w:r>
      <w:r w:rsidRPr="00C2735A">
        <w:rPr>
          <w:rFonts w:ascii="David" w:hAnsi="David" w:cs="David" w:hint="eastAsia"/>
          <w:b w:val="0"/>
          <w:bCs w:val="0"/>
          <w:caps w:val="0"/>
          <w:sz w:val="24"/>
          <w:szCs w:val="24"/>
          <w:rtl/>
        </w:rPr>
        <w:t>בסעיפים</w:t>
      </w:r>
      <w:r w:rsidRPr="00C2735A">
        <w:rPr>
          <w:rFonts w:ascii="David" w:hAnsi="David" w:cs="David"/>
          <w:b w:val="0"/>
          <w:bCs w:val="0"/>
          <w:caps w:val="0"/>
          <w:sz w:val="24"/>
          <w:szCs w:val="24"/>
          <w:rtl/>
        </w:rPr>
        <w:t xml:space="preserve"> </w:t>
      </w:r>
      <w:r w:rsidRPr="00C2735A">
        <w:rPr>
          <w:rFonts w:ascii="David" w:hAnsi="David" w:cs="David" w:hint="eastAsia"/>
          <w:b w:val="0"/>
          <w:bCs w:val="0"/>
          <w:caps w:val="0"/>
          <w:sz w:val="24"/>
          <w:szCs w:val="24"/>
          <w:rtl/>
        </w:rPr>
        <w:t>הבאים</w:t>
      </w:r>
      <w:r w:rsidRPr="00C2735A">
        <w:rPr>
          <w:rFonts w:ascii="David" w:hAnsi="David" w:cs="David"/>
          <w:b w:val="0"/>
          <w:bCs w:val="0"/>
          <w:caps w:val="0"/>
          <w:sz w:val="24"/>
          <w:szCs w:val="24"/>
          <w:rtl/>
        </w:rPr>
        <w:t xml:space="preserve"> (</w:t>
      </w:r>
      <w:r w:rsidRPr="00C36B1B">
        <w:rPr>
          <w:rFonts w:ascii="David" w:hAnsi="David" w:cs="David"/>
          <w:sz w:val="24"/>
          <w:szCs w:val="24"/>
          <w:rtl/>
        </w:rPr>
        <w:fldChar w:fldCharType="begin"/>
      </w:r>
      <w:r w:rsidRPr="00C2735A">
        <w:rPr>
          <w:rFonts w:ascii="David" w:hAnsi="David" w:cs="David"/>
          <w:b w:val="0"/>
          <w:bCs w:val="0"/>
          <w:caps w:val="0"/>
          <w:sz w:val="24"/>
          <w:szCs w:val="24"/>
          <w:rtl/>
        </w:rPr>
        <w:instrText xml:space="preserve"> </w:instrText>
      </w:r>
      <w:r w:rsidRPr="00C2735A">
        <w:rPr>
          <w:rFonts w:ascii="David" w:hAnsi="David" w:cs="David"/>
          <w:b w:val="0"/>
          <w:bCs w:val="0"/>
          <w:caps w:val="0"/>
          <w:sz w:val="24"/>
          <w:szCs w:val="24"/>
        </w:rPr>
        <w:instrText>REF</w:instrText>
      </w:r>
      <w:r w:rsidRPr="00C2735A">
        <w:rPr>
          <w:rFonts w:ascii="David" w:hAnsi="David" w:cs="David"/>
          <w:b w:val="0"/>
          <w:bCs w:val="0"/>
          <w:caps w:val="0"/>
          <w:sz w:val="24"/>
          <w:szCs w:val="24"/>
          <w:rtl/>
        </w:rPr>
        <w:instrText xml:space="preserve"> _</w:instrText>
      </w:r>
      <w:r w:rsidRPr="00C2735A">
        <w:rPr>
          <w:rFonts w:ascii="David" w:hAnsi="David" w:cs="David"/>
          <w:b w:val="0"/>
          <w:bCs w:val="0"/>
          <w:caps w:val="0"/>
          <w:sz w:val="24"/>
          <w:szCs w:val="24"/>
        </w:rPr>
        <w:instrText>Ref11564739 \r \h</w:instrText>
      </w:r>
      <w:r w:rsidRPr="00C2735A">
        <w:rPr>
          <w:rFonts w:ascii="David" w:hAnsi="David" w:cs="David"/>
          <w:b w:val="0"/>
          <w:bCs w:val="0"/>
          <w:caps w:val="0"/>
          <w:sz w:val="24"/>
          <w:szCs w:val="24"/>
          <w:rtl/>
        </w:rPr>
        <w:instrText xml:space="preserve">  \* </w:instrText>
      </w:r>
      <w:r w:rsidRPr="00C2735A">
        <w:rPr>
          <w:rFonts w:ascii="David" w:hAnsi="David" w:cs="David"/>
          <w:b w:val="0"/>
          <w:bCs w:val="0"/>
          <w:caps w:val="0"/>
          <w:sz w:val="24"/>
          <w:szCs w:val="24"/>
        </w:rPr>
        <w:instrText>MERGEFORMAT</w:instrText>
      </w:r>
      <w:r w:rsidRPr="00C2735A">
        <w:rPr>
          <w:rFonts w:ascii="David" w:hAnsi="David" w:cs="David"/>
          <w:b w:val="0"/>
          <w:bCs w:val="0"/>
          <w:caps w:val="0"/>
          <w:sz w:val="24"/>
          <w:szCs w:val="24"/>
          <w:rtl/>
        </w:rPr>
        <w:instrText xml:space="preserve"> </w:instrText>
      </w:r>
      <w:r w:rsidRPr="00C36B1B">
        <w:rPr>
          <w:rFonts w:ascii="David" w:hAnsi="David" w:cs="David"/>
          <w:sz w:val="24"/>
          <w:szCs w:val="24"/>
          <w:rtl/>
        </w:rPr>
      </w:r>
      <w:r w:rsidRPr="00C36B1B">
        <w:rPr>
          <w:rFonts w:ascii="David" w:hAnsi="David" w:cs="David"/>
          <w:sz w:val="24"/>
          <w:szCs w:val="24"/>
          <w:rtl/>
        </w:rPr>
        <w:fldChar w:fldCharType="separate"/>
      </w:r>
      <w:r w:rsidRPr="00C36B1B">
        <w:rPr>
          <w:rFonts w:ascii="David" w:hAnsi="David" w:cs="David"/>
          <w:b w:val="0"/>
          <w:bCs w:val="0"/>
          <w:caps w:val="0"/>
          <w:sz w:val="24"/>
          <w:szCs w:val="24"/>
          <w:rtl/>
        </w:rPr>
        <w:t>‏9.1.2</w:t>
      </w:r>
      <w:r w:rsidRPr="00C36B1B">
        <w:rPr>
          <w:rFonts w:ascii="David" w:hAnsi="David" w:cs="David"/>
          <w:sz w:val="24"/>
          <w:szCs w:val="24"/>
          <w:rtl/>
        </w:rPr>
        <w:fldChar w:fldCharType="end"/>
      </w:r>
      <w:r w:rsidRPr="00C36B1B">
        <w:rPr>
          <w:rFonts w:ascii="David" w:hAnsi="David" w:cs="David"/>
          <w:b w:val="0"/>
          <w:bCs w:val="0"/>
          <w:caps w:val="0"/>
          <w:sz w:val="24"/>
          <w:szCs w:val="24"/>
          <w:rtl/>
        </w:rPr>
        <w:t>-</w:t>
      </w:r>
      <w:r w:rsidRPr="00C36B1B">
        <w:rPr>
          <w:rFonts w:ascii="David" w:hAnsi="David" w:cs="David"/>
          <w:sz w:val="24"/>
          <w:szCs w:val="24"/>
          <w:rtl/>
        </w:rPr>
        <w:fldChar w:fldCharType="begin"/>
      </w:r>
      <w:r w:rsidRPr="00C2735A">
        <w:rPr>
          <w:rFonts w:ascii="David" w:hAnsi="David" w:cs="David"/>
          <w:b w:val="0"/>
          <w:bCs w:val="0"/>
          <w:caps w:val="0"/>
          <w:sz w:val="24"/>
          <w:szCs w:val="24"/>
          <w:rtl/>
        </w:rPr>
        <w:instrText xml:space="preserve"> </w:instrText>
      </w:r>
      <w:r w:rsidRPr="00C2735A">
        <w:rPr>
          <w:rFonts w:ascii="David" w:hAnsi="David" w:cs="David"/>
          <w:b w:val="0"/>
          <w:bCs w:val="0"/>
          <w:caps w:val="0"/>
          <w:sz w:val="24"/>
          <w:szCs w:val="24"/>
        </w:rPr>
        <w:instrText>REF</w:instrText>
      </w:r>
      <w:r w:rsidRPr="00C2735A">
        <w:rPr>
          <w:rFonts w:ascii="David" w:hAnsi="David" w:cs="David"/>
          <w:b w:val="0"/>
          <w:bCs w:val="0"/>
          <w:caps w:val="0"/>
          <w:sz w:val="24"/>
          <w:szCs w:val="24"/>
          <w:rtl/>
        </w:rPr>
        <w:instrText xml:space="preserve"> _</w:instrText>
      </w:r>
      <w:r w:rsidRPr="00C2735A">
        <w:rPr>
          <w:rFonts w:ascii="David" w:hAnsi="David" w:cs="David"/>
          <w:b w:val="0"/>
          <w:bCs w:val="0"/>
          <w:caps w:val="0"/>
          <w:sz w:val="24"/>
          <w:szCs w:val="24"/>
        </w:rPr>
        <w:instrText>Ref33119589 \r \h</w:instrText>
      </w:r>
      <w:r w:rsidRPr="00C2735A">
        <w:rPr>
          <w:rFonts w:ascii="David" w:hAnsi="David" w:cs="David"/>
          <w:b w:val="0"/>
          <w:bCs w:val="0"/>
          <w:caps w:val="0"/>
          <w:sz w:val="24"/>
          <w:szCs w:val="24"/>
          <w:rtl/>
        </w:rPr>
        <w:instrText xml:space="preserve">  \* </w:instrText>
      </w:r>
      <w:r w:rsidRPr="00C2735A">
        <w:rPr>
          <w:rFonts w:ascii="David" w:hAnsi="David" w:cs="David"/>
          <w:b w:val="0"/>
          <w:bCs w:val="0"/>
          <w:caps w:val="0"/>
          <w:sz w:val="24"/>
          <w:szCs w:val="24"/>
        </w:rPr>
        <w:instrText>MERGEFORMAT</w:instrText>
      </w:r>
      <w:r w:rsidRPr="00C2735A">
        <w:rPr>
          <w:rFonts w:ascii="David" w:hAnsi="David" w:cs="David"/>
          <w:b w:val="0"/>
          <w:bCs w:val="0"/>
          <w:caps w:val="0"/>
          <w:sz w:val="24"/>
          <w:szCs w:val="24"/>
          <w:rtl/>
        </w:rPr>
        <w:instrText xml:space="preserve"> </w:instrText>
      </w:r>
      <w:r w:rsidRPr="00C36B1B">
        <w:rPr>
          <w:rFonts w:ascii="David" w:hAnsi="David" w:cs="David"/>
          <w:sz w:val="24"/>
          <w:szCs w:val="24"/>
          <w:rtl/>
        </w:rPr>
      </w:r>
      <w:r w:rsidRPr="00C36B1B">
        <w:rPr>
          <w:rFonts w:ascii="David" w:hAnsi="David" w:cs="David"/>
          <w:sz w:val="24"/>
          <w:szCs w:val="24"/>
          <w:rtl/>
        </w:rPr>
        <w:fldChar w:fldCharType="separate"/>
      </w:r>
      <w:r w:rsidRPr="00C36B1B">
        <w:rPr>
          <w:rFonts w:ascii="David" w:hAnsi="David" w:cs="David"/>
          <w:b w:val="0"/>
          <w:bCs w:val="0"/>
          <w:caps w:val="0"/>
          <w:sz w:val="24"/>
          <w:szCs w:val="24"/>
          <w:rtl/>
        </w:rPr>
        <w:t>‏9.1.5</w:t>
      </w:r>
      <w:r w:rsidRPr="00C36B1B">
        <w:rPr>
          <w:rFonts w:ascii="David" w:hAnsi="David" w:cs="David"/>
          <w:sz w:val="24"/>
          <w:szCs w:val="24"/>
          <w:rtl/>
        </w:rPr>
        <w:fldChar w:fldCharType="end"/>
      </w:r>
      <w:r w:rsidRPr="00C36B1B">
        <w:rPr>
          <w:rFonts w:ascii="David" w:hAnsi="David" w:cs="David"/>
          <w:b w:val="0"/>
          <w:bCs w:val="0"/>
          <w:caps w:val="0"/>
          <w:sz w:val="24"/>
          <w:szCs w:val="24"/>
          <w:rtl/>
        </w:rPr>
        <w:t>).</w:t>
      </w:r>
      <w:r w:rsidR="00582550" w:rsidRPr="00C36B1B">
        <w:rPr>
          <w:rFonts w:ascii="David" w:hAnsi="David" w:cs="David"/>
          <w:b w:val="0"/>
          <w:bCs w:val="0"/>
          <w:caps w:val="0"/>
          <w:sz w:val="24"/>
          <w:szCs w:val="24"/>
          <w:rtl/>
        </w:rPr>
        <w:tab/>
      </w:r>
      <w:r w:rsidR="00582550" w:rsidRPr="00C36B1B">
        <w:rPr>
          <w:rFonts w:ascii="David" w:hAnsi="David" w:cs="David"/>
          <w:b w:val="0"/>
          <w:bCs w:val="0"/>
          <w:caps w:val="0"/>
          <w:sz w:val="24"/>
          <w:szCs w:val="24"/>
          <w:rtl/>
        </w:rPr>
        <w:br/>
      </w:r>
      <w:r w:rsidRPr="00C2735A">
        <w:rPr>
          <w:rFonts w:ascii="David" w:hAnsi="David" w:cs="David" w:hint="eastAsia"/>
          <w:b w:val="0"/>
          <w:bCs w:val="0"/>
          <w:caps w:val="0"/>
          <w:sz w:val="24"/>
          <w:szCs w:val="24"/>
          <w:rtl/>
        </w:rPr>
        <w:t>על</w:t>
      </w:r>
      <w:r w:rsidRPr="00C2735A">
        <w:rPr>
          <w:rFonts w:ascii="David" w:hAnsi="David" w:cs="David"/>
          <w:b w:val="0"/>
          <w:bCs w:val="0"/>
          <w:caps w:val="0"/>
          <w:sz w:val="24"/>
          <w:szCs w:val="24"/>
          <w:rtl/>
        </w:rPr>
        <w:t xml:space="preserve"> כל הכפלה </w:t>
      </w:r>
      <w:r w:rsidRPr="00C2735A">
        <w:rPr>
          <w:rFonts w:ascii="David" w:hAnsi="David" w:cs="David" w:hint="eastAsia"/>
          <w:b w:val="0"/>
          <w:bCs w:val="0"/>
          <w:caps w:val="0"/>
          <w:sz w:val="24"/>
          <w:szCs w:val="24"/>
          <w:rtl/>
        </w:rPr>
        <w:t>של</w:t>
      </w:r>
      <w:r w:rsidRPr="00C2735A">
        <w:rPr>
          <w:rFonts w:ascii="David" w:hAnsi="David" w:cs="David"/>
          <w:b w:val="0"/>
          <w:bCs w:val="0"/>
          <w:caps w:val="0"/>
          <w:sz w:val="24"/>
          <w:szCs w:val="24"/>
          <w:rtl/>
        </w:rPr>
        <w:t xml:space="preserve"> כמות המשתמשים </w:t>
      </w:r>
      <w:r w:rsidR="001F253C" w:rsidRPr="00C2735A">
        <w:rPr>
          <w:rFonts w:ascii="David" w:hAnsi="David" w:cs="David" w:hint="eastAsia"/>
          <w:b w:val="0"/>
          <w:bCs w:val="0"/>
          <w:caps w:val="0"/>
          <w:sz w:val="24"/>
          <w:szCs w:val="24"/>
          <w:rtl/>
        </w:rPr>
        <w:t>מ</w:t>
      </w:r>
      <w:r w:rsidR="001F253C" w:rsidRPr="00C36B1B">
        <w:rPr>
          <w:rFonts w:ascii="David" w:hAnsi="David" w:cs="David" w:hint="eastAsia"/>
          <w:b w:val="0"/>
          <w:bCs w:val="0"/>
          <w:caps w:val="0"/>
          <w:sz w:val="24"/>
          <w:szCs w:val="24"/>
          <w:rtl/>
        </w:rPr>
        <w:t>רמת</w:t>
      </w:r>
      <w:r w:rsidR="001F253C" w:rsidRPr="00C36B1B">
        <w:rPr>
          <w:rFonts w:ascii="David" w:hAnsi="David" w:cs="David"/>
          <w:b w:val="0"/>
          <w:bCs w:val="0"/>
          <w:caps w:val="0"/>
          <w:sz w:val="24"/>
          <w:szCs w:val="24"/>
          <w:rtl/>
        </w:rPr>
        <w:t xml:space="preserve"> המינימום </w:t>
      </w:r>
      <w:r w:rsidR="00582550" w:rsidRPr="00C36B1B">
        <w:rPr>
          <w:rFonts w:ascii="David" w:hAnsi="David" w:cs="David" w:hint="eastAsia"/>
          <w:b w:val="0"/>
          <w:bCs w:val="0"/>
          <w:caps w:val="0"/>
          <w:sz w:val="24"/>
          <w:szCs w:val="24"/>
          <w:rtl/>
        </w:rPr>
        <w:t>המוגדרת</w:t>
      </w:r>
      <w:r w:rsidR="00582550" w:rsidRPr="00C36B1B">
        <w:rPr>
          <w:rFonts w:ascii="David" w:hAnsi="David" w:cs="David"/>
          <w:b w:val="0"/>
          <w:bCs w:val="0"/>
          <w:caps w:val="0"/>
          <w:sz w:val="24"/>
          <w:szCs w:val="24"/>
          <w:rtl/>
        </w:rPr>
        <w:t xml:space="preserve"> </w:t>
      </w:r>
      <w:r w:rsidR="001F253C" w:rsidRPr="00C36B1B">
        <w:rPr>
          <w:rFonts w:ascii="David" w:hAnsi="David" w:cs="David"/>
          <w:b w:val="0"/>
          <w:bCs w:val="0"/>
          <w:caps w:val="0"/>
          <w:sz w:val="24"/>
          <w:szCs w:val="24"/>
          <w:rtl/>
        </w:rPr>
        <w:t>(משתמשים בשעה בממוצע ח</w:t>
      </w:r>
      <w:r w:rsidR="00B74210" w:rsidRPr="00C36B1B">
        <w:rPr>
          <w:rFonts w:ascii="David" w:hAnsi="David" w:cs="David" w:hint="cs"/>
          <w:b w:val="0"/>
          <w:bCs w:val="0"/>
          <w:caps w:val="0"/>
          <w:sz w:val="24"/>
          <w:szCs w:val="24"/>
          <w:rtl/>
        </w:rPr>
        <w:t>ו</w:t>
      </w:r>
      <w:r w:rsidR="001F253C" w:rsidRPr="00C36B1B">
        <w:rPr>
          <w:rFonts w:ascii="David" w:hAnsi="David" w:cs="David"/>
          <w:b w:val="0"/>
          <w:bCs w:val="0"/>
          <w:caps w:val="0"/>
          <w:sz w:val="24"/>
          <w:szCs w:val="24"/>
          <w:rtl/>
        </w:rPr>
        <w:t>דשי)</w:t>
      </w:r>
      <w:r w:rsidR="00732DC6">
        <w:rPr>
          <w:rFonts w:ascii="David" w:hAnsi="David" w:cs="David" w:hint="cs"/>
          <w:b w:val="0"/>
          <w:bCs w:val="0"/>
          <w:caps w:val="0"/>
          <w:sz w:val="24"/>
          <w:szCs w:val="24"/>
          <w:rtl/>
        </w:rPr>
        <w:t>, עד ל-30,000 משתמשים,</w:t>
      </w:r>
      <w:r w:rsidR="001F253C"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תשולם</w:t>
      </w:r>
      <w:r w:rsidRPr="00C36B1B">
        <w:rPr>
          <w:rFonts w:ascii="David" w:hAnsi="David" w:cs="David"/>
          <w:b w:val="0"/>
          <w:bCs w:val="0"/>
          <w:caps w:val="0"/>
          <w:sz w:val="24"/>
          <w:szCs w:val="24"/>
          <w:rtl/>
        </w:rPr>
        <w:t xml:space="preserve"> לספק </w:t>
      </w:r>
      <w:r w:rsidR="00582550" w:rsidRPr="00C36B1B">
        <w:rPr>
          <w:rFonts w:ascii="David" w:hAnsi="David" w:cs="David" w:hint="eastAsia"/>
          <w:b w:val="0"/>
          <w:bCs w:val="0"/>
          <w:caps w:val="0"/>
          <w:sz w:val="24"/>
          <w:szCs w:val="24"/>
          <w:rtl/>
        </w:rPr>
        <w:t>תוספת</w:t>
      </w:r>
      <w:r w:rsidR="00582550"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תמורה</w:t>
      </w:r>
      <w:r w:rsidRPr="00C36B1B">
        <w:rPr>
          <w:rFonts w:ascii="David" w:hAnsi="David" w:cs="David"/>
          <w:b w:val="0"/>
          <w:bCs w:val="0"/>
          <w:caps w:val="0"/>
          <w:sz w:val="24"/>
          <w:szCs w:val="24"/>
          <w:rtl/>
        </w:rPr>
        <w:t xml:space="preserve"> בשווי של </w:t>
      </w:r>
      <w:r w:rsidRPr="00C36B1B">
        <w:rPr>
          <w:rFonts w:ascii="David" w:hAnsi="David" w:cs="David"/>
          <w:sz w:val="24"/>
          <w:szCs w:val="24"/>
          <w:u w:val="single"/>
          <w:rtl/>
        </w:rPr>
        <w:t>10%</w:t>
      </w:r>
      <w:r w:rsidRPr="00C36B1B">
        <w:rPr>
          <w:rFonts w:ascii="David" w:hAnsi="David" w:cs="David"/>
          <w:sz w:val="24"/>
          <w:szCs w:val="24"/>
          <w:rtl/>
        </w:rPr>
        <w:t xml:space="preserve"> </w:t>
      </w:r>
      <w:r w:rsidRPr="00C36B1B">
        <w:rPr>
          <w:rFonts w:ascii="David" w:hAnsi="David" w:cs="David" w:hint="eastAsia"/>
          <w:b w:val="0"/>
          <w:bCs w:val="0"/>
          <w:caps w:val="0"/>
          <w:sz w:val="24"/>
          <w:szCs w:val="24"/>
          <w:rtl/>
        </w:rPr>
        <w:t>על</w:t>
      </w:r>
      <w:r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מחיר</w:t>
      </w:r>
      <w:r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הבסיס</w:t>
      </w:r>
      <w:r w:rsidRPr="00C36B1B">
        <w:rPr>
          <w:rFonts w:ascii="David" w:hAnsi="David" w:cs="David"/>
          <w:b w:val="0"/>
          <w:bCs w:val="0"/>
          <w:caps w:val="0"/>
          <w:sz w:val="24"/>
          <w:szCs w:val="24"/>
          <w:rtl/>
        </w:rPr>
        <w:t xml:space="preserve"> </w:t>
      </w:r>
      <w:r w:rsidRPr="00C36B1B">
        <w:rPr>
          <w:rFonts w:ascii="David" w:hAnsi="David" w:cs="David" w:hint="eastAsia"/>
          <w:b w:val="0"/>
          <w:bCs w:val="0"/>
          <w:caps w:val="0"/>
          <w:sz w:val="24"/>
          <w:szCs w:val="24"/>
          <w:rtl/>
        </w:rPr>
        <w:t>שהוצע</w:t>
      </w:r>
      <w:r w:rsidRPr="00C36B1B">
        <w:rPr>
          <w:rFonts w:ascii="David" w:hAnsi="David" w:cs="David"/>
          <w:b w:val="0"/>
          <w:bCs w:val="0"/>
          <w:caps w:val="0"/>
          <w:sz w:val="24"/>
          <w:szCs w:val="24"/>
          <w:rtl/>
        </w:rPr>
        <w:t>.</w:t>
      </w:r>
      <w:r w:rsidR="00732DC6">
        <w:rPr>
          <w:rFonts w:ascii="David" w:hAnsi="David" w:cs="David" w:hint="cs"/>
          <w:b w:val="0"/>
          <w:bCs w:val="0"/>
          <w:caps w:val="0"/>
          <w:sz w:val="24"/>
          <w:szCs w:val="24"/>
          <w:rtl/>
        </w:rPr>
        <w:t xml:space="preserve"> על כל 5,000 משתמשם מעבר ל30,000 משתמשים בשעה בממוצע חודשי, תשולם לספק תוספת תמורה בשווי של </w:t>
      </w:r>
      <w:r w:rsidR="00732DC6" w:rsidRPr="00732DC6">
        <w:rPr>
          <w:rFonts w:ascii="David" w:hAnsi="David" w:cs="David" w:hint="cs"/>
          <w:caps w:val="0"/>
          <w:sz w:val="24"/>
          <w:szCs w:val="24"/>
          <w:u w:val="single"/>
          <w:rtl/>
        </w:rPr>
        <w:t>5%</w:t>
      </w:r>
      <w:r w:rsidR="00732DC6">
        <w:rPr>
          <w:rFonts w:ascii="David" w:hAnsi="David" w:cs="David" w:hint="cs"/>
          <w:b w:val="0"/>
          <w:bCs w:val="0"/>
          <w:caps w:val="0"/>
          <w:sz w:val="24"/>
          <w:szCs w:val="24"/>
          <w:rtl/>
        </w:rPr>
        <w:t xml:space="preserve"> על מחיר הבסיס שהוצע.</w:t>
      </w:r>
      <w:r w:rsidR="00732DC6">
        <w:rPr>
          <w:rFonts w:ascii="David" w:hAnsi="David" w:cs="David" w:hint="cs"/>
          <w:b w:val="0"/>
          <w:bCs w:val="0"/>
          <w:caps w:val="0"/>
          <w:sz w:val="24"/>
          <w:szCs w:val="24"/>
          <w:rtl/>
        </w:rPr>
        <w:tab/>
      </w:r>
      <w:r w:rsidR="00B74210" w:rsidRPr="00C36B1B">
        <w:rPr>
          <w:rFonts w:ascii="David" w:hAnsi="David" w:cs="David" w:hint="cs"/>
          <w:b w:val="0"/>
          <w:bCs w:val="0"/>
          <w:caps w:val="0"/>
          <w:sz w:val="24"/>
          <w:szCs w:val="24"/>
          <w:rtl/>
        </w:rPr>
        <w:tab/>
      </w:r>
      <w:r w:rsidR="00582550" w:rsidRPr="00C36B1B">
        <w:rPr>
          <w:rFonts w:ascii="David" w:hAnsi="David" w:cs="David"/>
          <w:b w:val="0"/>
          <w:bCs w:val="0"/>
          <w:caps w:val="0"/>
          <w:sz w:val="24"/>
          <w:szCs w:val="24"/>
          <w:rtl/>
        </w:rPr>
        <w:br/>
      </w:r>
      <w:r w:rsidR="001F253C" w:rsidRPr="00C36B1B">
        <w:rPr>
          <w:rFonts w:ascii="David" w:hAnsi="David" w:cs="David" w:hint="eastAsia"/>
          <w:b w:val="0"/>
          <w:bCs w:val="0"/>
          <w:caps w:val="0"/>
          <w:spacing w:val="0"/>
          <w:sz w:val="24"/>
          <w:szCs w:val="24"/>
          <w:rtl/>
        </w:rPr>
        <w:t>לדוגמה</w:t>
      </w:r>
      <w:r w:rsidR="001F253C" w:rsidRPr="00C36B1B">
        <w:rPr>
          <w:rFonts w:ascii="David" w:hAnsi="David" w:cs="David"/>
          <w:b w:val="0"/>
          <w:bCs w:val="0"/>
          <w:caps w:val="0"/>
          <w:spacing w:val="0"/>
          <w:sz w:val="24"/>
          <w:szCs w:val="24"/>
          <w:rtl/>
        </w:rPr>
        <w:t>:</w:t>
      </w:r>
      <w:r w:rsidR="00582550" w:rsidRPr="00C36B1B">
        <w:rPr>
          <w:rFonts w:ascii="David" w:hAnsi="David" w:cs="David" w:hint="cs"/>
          <w:b w:val="0"/>
          <w:bCs w:val="0"/>
          <w:caps w:val="0"/>
          <w:spacing w:val="0"/>
          <w:sz w:val="24"/>
          <w:szCs w:val="24"/>
          <w:rtl/>
        </w:rPr>
        <w:t xml:space="preserve"> עבור </w:t>
      </w:r>
      <w:r w:rsidR="001F253C" w:rsidRPr="00C36B1B">
        <w:rPr>
          <w:rFonts w:ascii="David" w:hAnsi="David" w:cs="David"/>
          <w:b w:val="0"/>
          <w:bCs w:val="0"/>
          <w:caps w:val="0"/>
          <w:spacing w:val="0"/>
          <w:sz w:val="24"/>
          <w:szCs w:val="24"/>
          <w:rtl/>
        </w:rPr>
        <w:t xml:space="preserve">5,001-10,000 משתמשים </w:t>
      </w:r>
      <w:r w:rsidR="00582550" w:rsidRPr="00C36B1B">
        <w:rPr>
          <w:rFonts w:ascii="David" w:hAnsi="David" w:cs="David" w:hint="cs"/>
          <w:b w:val="0"/>
          <w:bCs w:val="0"/>
          <w:caps w:val="0"/>
          <w:spacing w:val="0"/>
          <w:sz w:val="24"/>
          <w:szCs w:val="24"/>
          <w:rtl/>
        </w:rPr>
        <w:t xml:space="preserve">ישולם </w:t>
      </w:r>
      <w:r w:rsidR="001F253C" w:rsidRPr="00C36B1B">
        <w:rPr>
          <w:rFonts w:ascii="David" w:hAnsi="David" w:cs="David"/>
          <w:b w:val="0"/>
          <w:bCs w:val="0"/>
          <w:caps w:val="0"/>
          <w:spacing w:val="0"/>
          <w:sz w:val="24"/>
          <w:szCs w:val="24"/>
          <w:rtl/>
        </w:rPr>
        <w:t>110%</w:t>
      </w:r>
      <w:r w:rsidR="00582550" w:rsidRPr="00C36B1B">
        <w:rPr>
          <w:rFonts w:ascii="David" w:hAnsi="David" w:cs="David" w:hint="cs"/>
          <w:b w:val="0"/>
          <w:bCs w:val="0"/>
          <w:caps w:val="0"/>
          <w:spacing w:val="0"/>
          <w:sz w:val="24"/>
          <w:szCs w:val="24"/>
          <w:rtl/>
        </w:rPr>
        <w:t xml:space="preserve"> ממחיר הבסיס</w:t>
      </w:r>
      <w:r w:rsidR="001F253C" w:rsidRPr="00C36B1B">
        <w:rPr>
          <w:rFonts w:ascii="David" w:hAnsi="David" w:cs="David"/>
          <w:b w:val="0"/>
          <w:bCs w:val="0"/>
          <w:caps w:val="0"/>
          <w:spacing w:val="0"/>
          <w:sz w:val="24"/>
          <w:szCs w:val="24"/>
          <w:rtl/>
        </w:rPr>
        <w:t>,</w:t>
      </w:r>
      <w:r w:rsidR="00582550" w:rsidRPr="00C36B1B">
        <w:rPr>
          <w:rFonts w:ascii="David" w:hAnsi="David" w:cs="David" w:hint="cs"/>
          <w:b w:val="0"/>
          <w:bCs w:val="0"/>
          <w:caps w:val="0"/>
          <w:spacing w:val="0"/>
          <w:sz w:val="24"/>
          <w:szCs w:val="24"/>
          <w:rtl/>
        </w:rPr>
        <w:t xml:space="preserve"> עבור</w:t>
      </w:r>
      <w:r w:rsidR="001F253C" w:rsidRPr="00C36B1B">
        <w:rPr>
          <w:rFonts w:ascii="David" w:hAnsi="David" w:cs="David"/>
          <w:b w:val="0"/>
          <w:bCs w:val="0"/>
          <w:caps w:val="0"/>
          <w:spacing w:val="0"/>
          <w:sz w:val="24"/>
          <w:szCs w:val="24"/>
          <w:rtl/>
        </w:rPr>
        <w:t xml:space="preserve"> 10,001-15,000 </w:t>
      </w:r>
      <w:r w:rsidR="00582550" w:rsidRPr="00C36B1B">
        <w:rPr>
          <w:rFonts w:ascii="David" w:hAnsi="David" w:cs="David" w:hint="cs"/>
          <w:b w:val="0"/>
          <w:bCs w:val="0"/>
          <w:caps w:val="0"/>
          <w:spacing w:val="0"/>
          <w:sz w:val="24"/>
          <w:szCs w:val="24"/>
          <w:rtl/>
        </w:rPr>
        <w:t xml:space="preserve">משתמשים ישולם </w:t>
      </w:r>
      <w:r w:rsidR="001F253C" w:rsidRPr="00C36B1B">
        <w:rPr>
          <w:rFonts w:ascii="David" w:hAnsi="David" w:cs="David"/>
          <w:b w:val="0"/>
          <w:bCs w:val="0"/>
          <w:caps w:val="0"/>
          <w:spacing w:val="0"/>
          <w:sz w:val="24"/>
          <w:szCs w:val="24"/>
          <w:rtl/>
        </w:rPr>
        <w:t>120%,</w:t>
      </w:r>
      <w:r w:rsidR="00582550" w:rsidRPr="00C36B1B">
        <w:rPr>
          <w:rFonts w:ascii="David" w:hAnsi="David" w:cs="David" w:hint="cs"/>
          <w:b w:val="0"/>
          <w:bCs w:val="0"/>
          <w:caps w:val="0"/>
          <w:spacing w:val="0"/>
          <w:sz w:val="24"/>
          <w:szCs w:val="24"/>
          <w:rtl/>
        </w:rPr>
        <w:t xml:space="preserve"> עבור</w:t>
      </w:r>
      <w:r w:rsidR="001F253C" w:rsidRPr="00C36B1B">
        <w:rPr>
          <w:rFonts w:ascii="David" w:hAnsi="David" w:cs="David"/>
          <w:b w:val="0"/>
          <w:bCs w:val="0"/>
          <w:caps w:val="0"/>
          <w:spacing w:val="0"/>
          <w:sz w:val="24"/>
          <w:szCs w:val="24"/>
          <w:rtl/>
        </w:rPr>
        <w:t xml:space="preserve"> 15,001-20,000 </w:t>
      </w:r>
      <w:r w:rsidR="00582550" w:rsidRPr="00C36B1B">
        <w:rPr>
          <w:rFonts w:ascii="David" w:hAnsi="David" w:cs="David" w:hint="cs"/>
          <w:b w:val="0"/>
          <w:bCs w:val="0"/>
          <w:caps w:val="0"/>
          <w:spacing w:val="0"/>
          <w:sz w:val="24"/>
          <w:szCs w:val="24"/>
          <w:rtl/>
        </w:rPr>
        <w:t>משתמשים ישולם</w:t>
      </w:r>
      <w:r w:rsidR="001F253C" w:rsidRPr="00C36B1B">
        <w:rPr>
          <w:rFonts w:ascii="David" w:hAnsi="David" w:cs="David"/>
          <w:b w:val="0"/>
          <w:bCs w:val="0"/>
          <w:caps w:val="0"/>
          <w:spacing w:val="0"/>
          <w:sz w:val="24"/>
          <w:szCs w:val="24"/>
          <w:rtl/>
        </w:rPr>
        <w:t xml:space="preserve"> 130%</w:t>
      </w:r>
      <w:r w:rsidR="00732DC6">
        <w:rPr>
          <w:rFonts w:ascii="David" w:hAnsi="David" w:cs="David" w:hint="cs"/>
          <w:b w:val="0"/>
          <w:bCs w:val="0"/>
          <w:caps w:val="0"/>
          <w:spacing w:val="0"/>
          <w:sz w:val="24"/>
          <w:szCs w:val="24"/>
          <w:rtl/>
        </w:rPr>
        <w:t>, עבור 30,001-35,000 משתמשים ישולם 155%</w:t>
      </w:r>
      <w:r w:rsidR="001F253C" w:rsidRPr="00C36B1B">
        <w:rPr>
          <w:rFonts w:ascii="David" w:hAnsi="David" w:cs="David"/>
          <w:b w:val="0"/>
          <w:bCs w:val="0"/>
          <w:caps w:val="0"/>
          <w:spacing w:val="0"/>
          <w:sz w:val="24"/>
          <w:szCs w:val="24"/>
          <w:rtl/>
        </w:rPr>
        <w:t xml:space="preserve"> וכו'.</w:t>
      </w:r>
      <w:r w:rsidR="00B74210" w:rsidRPr="00C36B1B">
        <w:rPr>
          <w:rFonts w:ascii="David" w:hAnsi="David" w:cs="David" w:hint="cs"/>
          <w:b w:val="0"/>
          <w:bCs w:val="0"/>
          <w:caps w:val="0"/>
          <w:spacing w:val="0"/>
          <w:sz w:val="24"/>
          <w:szCs w:val="24"/>
          <w:rtl/>
        </w:rPr>
        <w:tab/>
      </w:r>
      <w:r w:rsidR="0008468F" w:rsidRPr="00C36B1B">
        <w:rPr>
          <w:rFonts w:ascii="David" w:hAnsi="David" w:cs="David" w:hint="cs"/>
          <w:b w:val="0"/>
          <w:bCs w:val="0"/>
          <w:caps w:val="0"/>
          <w:spacing w:val="0"/>
          <w:sz w:val="24"/>
          <w:szCs w:val="24"/>
          <w:rtl/>
        </w:rPr>
        <w:t xml:space="preserve"> </w:t>
      </w:r>
      <w:r w:rsidR="00B74210" w:rsidRPr="00C36B1B">
        <w:rPr>
          <w:rFonts w:ascii="David" w:hAnsi="David" w:cs="David"/>
          <w:b w:val="0"/>
          <w:bCs w:val="0"/>
          <w:caps w:val="0"/>
          <w:spacing w:val="0"/>
          <w:sz w:val="24"/>
          <w:szCs w:val="24"/>
          <w:rtl/>
        </w:rPr>
        <w:br/>
      </w:r>
      <w:r w:rsidR="00B74210" w:rsidRPr="00C36B1B">
        <w:rPr>
          <w:rFonts w:ascii="David" w:hAnsi="David" w:cs="David" w:hint="cs"/>
          <w:b w:val="0"/>
          <w:bCs w:val="0"/>
          <w:caps w:val="0"/>
          <w:spacing w:val="0"/>
          <w:sz w:val="24"/>
          <w:szCs w:val="24"/>
          <w:rtl/>
        </w:rPr>
        <w:br/>
      </w:r>
      <w:r w:rsidR="00B74210" w:rsidRPr="00C36B1B">
        <w:rPr>
          <w:rFonts w:ascii="David" w:hAnsi="David" w:cs="David" w:hint="eastAsia"/>
          <w:b w:val="0"/>
          <w:bCs w:val="0"/>
          <w:caps w:val="0"/>
          <w:spacing w:val="0"/>
          <w:sz w:val="24"/>
          <w:szCs w:val="24"/>
          <w:rtl/>
        </w:rPr>
        <w:t>דוגמה</w:t>
      </w:r>
      <w:r w:rsidR="00B74210" w:rsidRPr="00C36B1B">
        <w:rPr>
          <w:rFonts w:ascii="David" w:hAnsi="David" w:cs="David"/>
          <w:b w:val="0"/>
          <w:bCs w:val="0"/>
          <w:caps w:val="0"/>
          <w:spacing w:val="0"/>
          <w:sz w:val="24"/>
          <w:szCs w:val="24"/>
          <w:rtl/>
        </w:rPr>
        <w:t xml:space="preserve"> </w:t>
      </w:r>
      <w:r w:rsidR="00B74210" w:rsidRPr="00C36B1B">
        <w:rPr>
          <w:rFonts w:ascii="David" w:hAnsi="David" w:cs="David" w:hint="eastAsia"/>
          <w:b w:val="0"/>
          <w:bCs w:val="0"/>
          <w:caps w:val="0"/>
          <w:spacing w:val="0"/>
          <w:sz w:val="24"/>
          <w:szCs w:val="24"/>
          <w:rtl/>
        </w:rPr>
        <w:t>לאופן</w:t>
      </w:r>
      <w:r w:rsidR="00B74210" w:rsidRPr="00C36B1B">
        <w:rPr>
          <w:rFonts w:ascii="David" w:hAnsi="David" w:cs="David"/>
          <w:b w:val="0"/>
          <w:bCs w:val="0"/>
          <w:caps w:val="0"/>
          <w:spacing w:val="0"/>
          <w:sz w:val="24"/>
          <w:szCs w:val="24"/>
          <w:rtl/>
        </w:rPr>
        <w:t xml:space="preserve"> </w:t>
      </w:r>
      <w:r w:rsidR="00B74210" w:rsidRPr="00C36B1B">
        <w:rPr>
          <w:rFonts w:ascii="David" w:hAnsi="David" w:cs="David" w:hint="eastAsia"/>
          <w:b w:val="0"/>
          <w:bCs w:val="0"/>
          <w:caps w:val="0"/>
          <w:spacing w:val="0"/>
          <w:sz w:val="24"/>
          <w:szCs w:val="24"/>
          <w:rtl/>
        </w:rPr>
        <w:t>חישוב</w:t>
      </w:r>
      <w:r w:rsidR="00B74210" w:rsidRPr="00C36B1B">
        <w:rPr>
          <w:rFonts w:ascii="David" w:hAnsi="David" w:cs="David"/>
          <w:b w:val="0"/>
          <w:bCs w:val="0"/>
          <w:caps w:val="0"/>
          <w:spacing w:val="0"/>
          <w:sz w:val="24"/>
          <w:szCs w:val="24"/>
          <w:rtl/>
        </w:rPr>
        <w:t xml:space="preserve"> הממוצע </w:t>
      </w:r>
      <w:r w:rsidR="00B74210" w:rsidRPr="00C36B1B">
        <w:rPr>
          <w:rFonts w:ascii="David" w:hAnsi="David" w:cs="David" w:hint="eastAsia"/>
          <w:b w:val="0"/>
          <w:bCs w:val="0"/>
          <w:caps w:val="0"/>
          <w:spacing w:val="0"/>
          <w:sz w:val="24"/>
          <w:szCs w:val="24"/>
          <w:rtl/>
        </w:rPr>
        <w:t>החודשי</w:t>
      </w:r>
      <w:r w:rsidR="00B74210" w:rsidRPr="00C36B1B">
        <w:rPr>
          <w:rFonts w:ascii="David" w:hAnsi="David" w:cs="David"/>
          <w:b w:val="0"/>
          <w:bCs w:val="0"/>
          <w:caps w:val="0"/>
          <w:spacing w:val="0"/>
          <w:sz w:val="24"/>
          <w:szCs w:val="24"/>
          <w:rtl/>
        </w:rPr>
        <w:t>:</w:t>
      </w:r>
      <w:r w:rsidR="00B74210" w:rsidRPr="00C36B1B">
        <w:rPr>
          <w:rFonts w:ascii="David" w:hAnsi="David" w:cs="David"/>
          <w:b w:val="0"/>
          <w:bCs w:val="0"/>
          <w:caps w:val="0"/>
          <w:spacing w:val="0"/>
          <w:sz w:val="24"/>
          <w:szCs w:val="24"/>
          <w:rtl/>
        </w:rPr>
        <w:tab/>
      </w:r>
      <w:r w:rsidR="00B74210" w:rsidRPr="00C36B1B">
        <w:rPr>
          <w:rFonts w:ascii="David" w:hAnsi="David" w:cs="David"/>
          <w:b w:val="0"/>
          <w:bCs w:val="0"/>
          <w:caps w:val="0"/>
          <w:spacing w:val="0"/>
          <w:sz w:val="24"/>
          <w:szCs w:val="24"/>
          <w:rtl/>
        </w:rPr>
        <w:br/>
      </w:r>
    </w:p>
    <w:tbl>
      <w:tblPr>
        <w:tblStyle w:val="affff4"/>
        <w:bidiVisual/>
        <w:tblW w:w="0" w:type="auto"/>
        <w:tblInd w:w="1924" w:type="dxa"/>
        <w:tblLook w:val="04A0" w:firstRow="1" w:lastRow="0" w:firstColumn="1" w:lastColumn="0" w:noHBand="0" w:noVBand="1"/>
      </w:tblPr>
      <w:tblGrid>
        <w:gridCol w:w="3143"/>
        <w:gridCol w:w="3544"/>
      </w:tblGrid>
      <w:tr w:rsidR="00B74210" w:rsidRPr="00732DC6" w14:paraId="582A892B" w14:textId="77777777" w:rsidTr="00732DC6">
        <w:tc>
          <w:tcPr>
            <w:tcW w:w="3143" w:type="dxa"/>
          </w:tcPr>
          <w:p w14:paraId="0A8F9D72" w14:textId="517441E8" w:rsidR="00B74210" w:rsidRPr="00732DC6" w:rsidRDefault="00B74210" w:rsidP="00732DC6">
            <w:pPr>
              <w:pStyle w:val="25"/>
              <w:spacing w:line="360" w:lineRule="auto"/>
              <w:jc w:val="center"/>
              <w:outlineLvl w:val="1"/>
              <w:rPr>
                <w:rFonts w:ascii="David" w:hAnsi="David" w:cs="David"/>
                <w:caps w:val="0"/>
                <w:spacing w:val="0"/>
                <w:sz w:val="24"/>
                <w:szCs w:val="24"/>
                <w:rtl/>
              </w:rPr>
            </w:pPr>
            <w:r w:rsidRPr="00732DC6">
              <w:rPr>
                <w:rFonts w:ascii="David" w:hAnsi="David" w:cs="David" w:hint="eastAsia"/>
                <w:caps w:val="0"/>
                <w:spacing w:val="0"/>
                <w:sz w:val="24"/>
                <w:szCs w:val="24"/>
                <w:rtl/>
              </w:rPr>
              <w:t>מס</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משתמשים</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בו</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זמנית</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בשעה</w:t>
            </w:r>
          </w:p>
        </w:tc>
        <w:tc>
          <w:tcPr>
            <w:tcW w:w="3544" w:type="dxa"/>
          </w:tcPr>
          <w:p w14:paraId="4297E49F" w14:textId="54DC3D02" w:rsidR="00B74210" w:rsidRPr="00732DC6" w:rsidRDefault="00B74210" w:rsidP="00732DC6">
            <w:pPr>
              <w:pStyle w:val="25"/>
              <w:spacing w:line="360" w:lineRule="auto"/>
              <w:jc w:val="center"/>
              <w:outlineLvl w:val="1"/>
              <w:rPr>
                <w:rFonts w:ascii="David" w:hAnsi="David" w:cs="David"/>
                <w:caps w:val="0"/>
                <w:spacing w:val="0"/>
                <w:sz w:val="24"/>
                <w:szCs w:val="24"/>
                <w:rtl/>
              </w:rPr>
            </w:pPr>
            <w:r w:rsidRPr="00732DC6">
              <w:rPr>
                <w:rFonts w:ascii="David" w:hAnsi="David" w:cs="David" w:hint="eastAsia"/>
                <w:caps w:val="0"/>
                <w:spacing w:val="0"/>
                <w:sz w:val="24"/>
                <w:szCs w:val="24"/>
                <w:rtl/>
              </w:rPr>
              <w:t>מספר</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שעות</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בחודש</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בהן</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נמדד</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מספר</w:t>
            </w:r>
            <w:r w:rsidRPr="00732DC6">
              <w:rPr>
                <w:rFonts w:ascii="David" w:hAnsi="David" w:cs="David"/>
                <w:caps w:val="0"/>
                <w:spacing w:val="0"/>
                <w:sz w:val="24"/>
                <w:szCs w:val="24"/>
                <w:rtl/>
              </w:rPr>
              <w:t xml:space="preserve"> </w:t>
            </w:r>
            <w:r w:rsidRPr="00732DC6">
              <w:rPr>
                <w:rFonts w:ascii="David" w:hAnsi="David" w:cs="David" w:hint="eastAsia"/>
                <w:caps w:val="0"/>
                <w:spacing w:val="0"/>
                <w:sz w:val="24"/>
                <w:szCs w:val="24"/>
                <w:rtl/>
              </w:rPr>
              <w:t>המשתמשים</w:t>
            </w:r>
          </w:p>
        </w:tc>
      </w:tr>
      <w:tr w:rsidR="00B74210" w:rsidRPr="00C36B1B" w14:paraId="1B4BB83D" w14:textId="77777777" w:rsidTr="00732DC6">
        <w:tc>
          <w:tcPr>
            <w:tcW w:w="3143" w:type="dxa"/>
          </w:tcPr>
          <w:p w14:paraId="72DD158D" w14:textId="41205BB8" w:rsidR="00B74210" w:rsidRPr="00C36B1B" w:rsidRDefault="0008468F" w:rsidP="00732DC6">
            <w:pPr>
              <w:pStyle w:val="25"/>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50,000</w:t>
            </w:r>
          </w:p>
        </w:tc>
        <w:tc>
          <w:tcPr>
            <w:tcW w:w="3544" w:type="dxa"/>
          </w:tcPr>
          <w:p w14:paraId="2690C7BF" w14:textId="73A5B18E" w:rsidR="00B74210" w:rsidRPr="00C36B1B" w:rsidRDefault="00B74210" w:rsidP="00732DC6">
            <w:pPr>
              <w:pStyle w:val="25"/>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10</w:t>
            </w:r>
          </w:p>
        </w:tc>
      </w:tr>
      <w:tr w:rsidR="00B74210" w:rsidRPr="00C36B1B" w14:paraId="3F6EDAC6" w14:textId="77777777" w:rsidTr="00732DC6">
        <w:tc>
          <w:tcPr>
            <w:tcW w:w="3143" w:type="dxa"/>
          </w:tcPr>
          <w:p w14:paraId="51A8CB20" w14:textId="61CE2D41" w:rsidR="00B74210" w:rsidRPr="00C36B1B" w:rsidRDefault="0008468F" w:rsidP="00732DC6">
            <w:pPr>
              <w:pStyle w:val="25"/>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5000</w:t>
            </w:r>
          </w:p>
        </w:tc>
        <w:tc>
          <w:tcPr>
            <w:tcW w:w="3544" w:type="dxa"/>
          </w:tcPr>
          <w:p w14:paraId="5385648A" w14:textId="13A67A21" w:rsidR="00B74210" w:rsidRPr="00C36B1B" w:rsidRDefault="00B74210" w:rsidP="00732DC6">
            <w:pPr>
              <w:pStyle w:val="25"/>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400</w:t>
            </w:r>
          </w:p>
        </w:tc>
      </w:tr>
      <w:tr w:rsidR="00B74210" w:rsidRPr="00C36B1B" w14:paraId="5EB88AD2" w14:textId="77777777" w:rsidTr="00732DC6">
        <w:tc>
          <w:tcPr>
            <w:tcW w:w="3143" w:type="dxa"/>
          </w:tcPr>
          <w:p w14:paraId="36624819" w14:textId="66525036" w:rsidR="00B74210" w:rsidRPr="00C36B1B" w:rsidRDefault="0008468F" w:rsidP="00732DC6">
            <w:pPr>
              <w:pStyle w:val="25"/>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20</w:t>
            </w:r>
          </w:p>
        </w:tc>
        <w:tc>
          <w:tcPr>
            <w:tcW w:w="3544" w:type="dxa"/>
          </w:tcPr>
          <w:p w14:paraId="7374B109" w14:textId="2584B4F7" w:rsidR="00B74210" w:rsidRPr="00C36B1B" w:rsidRDefault="00B74210" w:rsidP="00732DC6">
            <w:pPr>
              <w:pStyle w:val="25"/>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100</w:t>
            </w:r>
          </w:p>
        </w:tc>
      </w:tr>
      <w:tr w:rsidR="00B74210" w:rsidRPr="00C36B1B" w14:paraId="7C866C03" w14:textId="77777777" w:rsidTr="00732DC6">
        <w:tc>
          <w:tcPr>
            <w:tcW w:w="3143" w:type="dxa"/>
          </w:tcPr>
          <w:p w14:paraId="39A82D49" w14:textId="59EB8EC5" w:rsidR="00B74210" w:rsidRPr="00C36B1B" w:rsidRDefault="0008468F" w:rsidP="00732DC6">
            <w:pPr>
              <w:pStyle w:val="25"/>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200</w:t>
            </w:r>
            <w:r w:rsidR="00B74210" w:rsidRPr="00C36B1B">
              <w:rPr>
                <w:rFonts w:ascii="David" w:hAnsi="David" w:cs="David"/>
                <w:b w:val="0"/>
                <w:bCs w:val="0"/>
                <w:caps w:val="0"/>
                <w:spacing w:val="0"/>
                <w:sz w:val="24"/>
                <w:szCs w:val="24"/>
                <w:rtl/>
              </w:rPr>
              <w:t>,000</w:t>
            </w:r>
          </w:p>
        </w:tc>
        <w:tc>
          <w:tcPr>
            <w:tcW w:w="3544" w:type="dxa"/>
          </w:tcPr>
          <w:p w14:paraId="03DE26E2" w14:textId="04FA85EE" w:rsidR="00B74210" w:rsidRPr="00C36B1B" w:rsidRDefault="00B74210" w:rsidP="00732DC6">
            <w:pPr>
              <w:pStyle w:val="25"/>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10</w:t>
            </w:r>
          </w:p>
        </w:tc>
      </w:tr>
      <w:tr w:rsidR="00B74210" w:rsidRPr="00C36B1B" w14:paraId="329ED1C8" w14:textId="77777777" w:rsidTr="00732DC6">
        <w:tc>
          <w:tcPr>
            <w:tcW w:w="3143" w:type="dxa"/>
          </w:tcPr>
          <w:p w14:paraId="50DA837D" w14:textId="376EE7F0" w:rsidR="00B74210" w:rsidRPr="00C36B1B" w:rsidRDefault="0008468F" w:rsidP="00732DC6">
            <w:pPr>
              <w:pStyle w:val="25"/>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15,000</w:t>
            </w:r>
          </w:p>
        </w:tc>
        <w:tc>
          <w:tcPr>
            <w:tcW w:w="3544" w:type="dxa"/>
          </w:tcPr>
          <w:p w14:paraId="69F33756" w14:textId="36999A69" w:rsidR="00B74210" w:rsidRPr="00C36B1B" w:rsidRDefault="00B74210" w:rsidP="00732DC6">
            <w:pPr>
              <w:pStyle w:val="25"/>
              <w:spacing w:line="360" w:lineRule="auto"/>
              <w:jc w:val="center"/>
              <w:outlineLvl w:val="1"/>
              <w:rPr>
                <w:rFonts w:ascii="David" w:hAnsi="David" w:cs="David"/>
                <w:b w:val="0"/>
                <w:bCs w:val="0"/>
                <w:caps w:val="0"/>
                <w:spacing w:val="0"/>
                <w:sz w:val="24"/>
                <w:szCs w:val="24"/>
                <w:rtl/>
              </w:rPr>
            </w:pPr>
            <w:r w:rsidRPr="00C36B1B">
              <w:rPr>
                <w:rFonts w:ascii="David" w:hAnsi="David" w:cs="David"/>
                <w:b w:val="0"/>
                <w:bCs w:val="0"/>
                <w:caps w:val="0"/>
                <w:spacing w:val="0"/>
                <w:sz w:val="24"/>
                <w:szCs w:val="24"/>
                <w:rtl/>
              </w:rPr>
              <w:t>200</w:t>
            </w:r>
          </w:p>
        </w:tc>
      </w:tr>
    </w:tbl>
    <w:p w14:paraId="5133D27E" w14:textId="73BD0DDB" w:rsidR="0008468F" w:rsidRDefault="00B74210" w:rsidP="00C36B1B">
      <w:pPr>
        <w:pStyle w:val="25"/>
        <w:spacing w:line="360" w:lineRule="auto"/>
        <w:ind w:left="1276"/>
        <w:jc w:val="both"/>
        <w:rPr>
          <w:rFonts w:asciiTheme="minorHAnsi" w:hAnsiTheme="minorHAnsi" w:cs="David"/>
          <w:b w:val="0"/>
          <w:bCs w:val="0"/>
          <w:caps w:val="0"/>
          <w:spacing w:val="0"/>
          <w:sz w:val="24"/>
          <w:szCs w:val="24"/>
          <w:rtl/>
        </w:rPr>
      </w:pPr>
      <w:r w:rsidRPr="00C36B1B">
        <w:rPr>
          <w:rFonts w:ascii="David" w:hAnsi="David" w:cs="David"/>
          <w:b w:val="0"/>
          <w:bCs w:val="0"/>
          <w:caps w:val="0"/>
          <w:spacing w:val="0"/>
          <w:sz w:val="24"/>
          <w:szCs w:val="24"/>
          <w:rtl/>
        </w:rPr>
        <w:t xml:space="preserve"> </w:t>
      </w:r>
      <w:r w:rsidRPr="00C36B1B">
        <w:rPr>
          <w:rFonts w:ascii="David" w:hAnsi="David" w:cs="David"/>
          <w:b w:val="0"/>
          <w:bCs w:val="0"/>
          <w:caps w:val="0"/>
          <w:spacing w:val="0"/>
          <w:sz w:val="24"/>
          <w:szCs w:val="24"/>
          <w:rtl/>
        </w:rPr>
        <w:br/>
      </w:r>
      <w:r w:rsidRPr="00C36B1B">
        <w:rPr>
          <w:rFonts w:ascii="David" w:hAnsi="David" w:cs="David" w:hint="eastAsia"/>
          <w:b w:val="0"/>
          <w:bCs w:val="0"/>
          <w:caps w:val="0"/>
          <w:spacing w:val="0"/>
          <w:sz w:val="24"/>
          <w:szCs w:val="24"/>
          <w:rtl/>
        </w:rPr>
        <w:t>הממוצע</w:t>
      </w:r>
      <w:r w:rsidRPr="00C36B1B">
        <w:rPr>
          <w:rFonts w:ascii="David" w:hAnsi="David" w:cs="David"/>
          <w:b w:val="0"/>
          <w:bCs w:val="0"/>
          <w:caps w:val="0"/>
          <w:spacing w:val="0"/>
          <w:sz w:val="24"/>
          <w:szCs w:val="24"/>
          <w:rtl/>
        </w:rPr>
        <w:t xml:space="preserve"> </w:t>
      </w:r>
      <w:r w:rsidRPr="00C36B1B">
        <w:rPr>
          <w:rFonts w:ascii="David" w:hAnsi="David" w:cs="David" w:hint="eastAsia"/>
          <w:b w:val="0"/>
          <w:bCs w:val="0"/>
          <w:caps w:val="0"/>
          <w:spacing w:val="0"/>
          <w:sz w:val="24"/>
          <w:szCs w:val="24"/>
          <w:rtl/>
        </w:rPr>
        <w:t>החודשי</w:t>
      </w:r>
      <w:r w:rsidRPr="00C36B1B">
        <w:rPr>
          <w:rFonts w:ascii="David" w:hAnsi="David" w:cs="David"/>
          <w:b w:val="0"/>
          <w:bCs w:val="0"/>
          <w:caps w:val="0"/>
          <w:spacing w:val="0"/>
          <w:sz w:val="24"/>
          <w:szCs w:val="24"/>
          <w:rtl/>
        </w:rPr>
        <w:t xml:space="preserve"> </w:t>
      </w:r>
      <w:r w:rsidRPr="00C36B1B">
        <w:rPr>
          <w:rFonts w:ascii="David" w:hAnsi="David" w:cs="David" w:hint="eastAsia"/>
          <w:b w:val="0"/>
          <w:bCs w:val="0"/>
          <w:caps w:val="0"/>
          <w:spacing w:val="0"/>
          <w:sz w:val="24"/>
          <w:szCs w:val="24"/>
          <w:rtl/>
        </w:rPr>
        <w:t>של</w:t>
      </w:r>
      <w:r w:rsidRPr="00C36B1B">
        <w:rPr>
          <w:rFonts w:ascii="David" w:hAnsi="David" w:cs="David"/>
          <w:b w:val="0"/>
          <w:bCs w:val="0"/>
          <w:caps w:val="0"/>
          <w:spacing w:val="0"/>
          <w:sz w:val="24"/>
          <w:szCs w:val="24"/>
          <w:rtl/>
        </w:rPr>
        <w:t xml:space="preserve"> </w:t>
      </w:r>
      <w:r w:rsidRPr="00C36B1B">
        <w:rPr>
          <w:rFonts w:ascii="David" w:hAnsi="David" w:cs="David" w:hint="eastAsia"/>
          <w:b w:val="0"/>
          <w:bCs w:val="0"/>
          <w:caps w:val="0"/>
          <w:spacing w:val="0"/>
          <w:sz w:val="24"/>
          <w:szCs w:val="24"/>
          <w:rtl/>
        </w:rPr>
        <w:t>המשתמשים</w:t>
      </w:r>
      <w:r w:rsidRPr="00C36B1B">
        <w:rPr>
          <w:rFonts w:ascii="David" w:hAnsi="David" w:cs="David"/>
          <w:b w:val="0"/>
          <w:bCs w:val="0"/>
          <w:caps w:val="0"/>
          <w:spacing w:val="0"/>
          <w:sz w:val="24"/>
          <w:szCs w:val="24"/>
          <w:rtl/>
        </w:rPr>
        <w:t xml:space="preserve"> </w:t>
      </w:r>
      <w:r w:rsidRPr="00C36B1B">
        <w:rPr>
          <w:rFonts w:ascii="David" w:hAnsi="David" w:cs="David" w:hint="eastAsia"/>
          <w:b w:val="0"/>
          <w:bCs w:val="0"/>
          <w:caps w:val="0"/>
          <w:spacing w:val="0"/>
          <w:sz w:val="24"/>
          <w:szCs w:val="24"/>
          <w:rtl/>
        </w:rPr>
        <w:t>יהיה</w:t>
      </w:r>
      <w:r w:rsidRPr="00C36B1B">
        <w:rPr>
          <w:rFonts w:ascii="David" w:hAnsi="David" w:cs="David"/>
          <w:b w:val="0"/>
          <w:bCs w:val="0"/>
          <w:caps w:val="0"/>
          <w:spacing w:val="0"/>
          <w:sz w:val="24"/>
          <w:szCs w:val="24"/>
          <w:rtl/>
        </w:rPr>
        <w:t>:</w:t>
      </w:r>
      <w:r w:rsidRPr="00C36B1B">
        <w:rPr>
          <w:rFonts w:ascii="David" w:hAnsi="David" w:cs="David"/>
          <w:b w:val="0"/>
          <w:bCs w:val="0"/>
          <w:caps w:val="0"/>
          <w:spacing w:val="0"/>
          <w:sz w:val="24"/>
          <w:szCs w:val="24"/>
          <w:rtl/>
        </w:rPr>
        <w:tab/>
      </w:r>
      <w:r w:rsidRPr="00C36B1B">
        <w:rPr>
          <w:rFonts w:ascii="David" w:hAnsi="David" w:cs="David"/>
          <w:b w:val="0"/>
          <w:bCs w:val="0"/>
          <w:caps w:val="0"/>
          <w:spacing w:val="0"/>
          <w:sz w:val="24"/>
          <w:szCs w:val="24"/>
          <w:rtl/>
        </w:rPr>
        <w:br/>
      </w:r>
      <w:r w:rsidRPr="00C36B1B">
        <w:rPr>
          <w:rFonts w:asciiTheme="minorHAnsi" w:hAnsiTheme="minorHAnsi" w:cs="David"/>
          <w:b w:val="0"/>
          <w:bCs w:val="0"/>
          <w:caps w:val="0"/>
          <w:spacing w:val="0"/>
          <w:sz w:val="24"/>
          <w:szCs w:val="24"/>
        </w:rPr>
        <w:t>(10*</w:t>
      </w:r>
      <w:r w:rsidR="0008468F" w:rsidRPr="00C36B1B">
        <w:rPr>
          <w:rFonts w:asciiTheme="minorHAnsi" w:hAnsiTheme="minorHAnsi" w:cs="David"/>
          <w:b w:val="0"/>
          <w:bCs w:val="0"/>
          <w:caps w:val="0"/>
          <w:spacing w:val="0"/>
          <w:sz w:val="24"/>
          <w:szCs w:val="24"/>
        </w:rPr>
        <w:t>50,</w:t>
      </w:r>
      <w:r w:rsidRPr="00C36B1B">
        <w:rPr>
          <w:rFonts w:asciiTheme="minorHAnsi" w:hAnsiTheme="minorHAnsi" w:cs="David"/>
          <w:b w:val="0"/>
          <w:bCs w:val="0"/>
          <w:caps w:val="0"/>
          <w:spacing w:val="0"/>
          <w:sz w:val="24"/>
          <w:szCs w:val="24"/>
        </w:rPr>
        <w:t>000 + 400*</w:t>
      </w:r>
      <w:r w:rsidR="0008468F" w:rsidRPr="00C36B1B">
        <w:rPr>
          <w:rFonts w:asciiTheme="minorHAnsi" w:hAnsiTheme="minorHAnsi" w:cs="David"/>
          <w:b w:val="0"/>
          <w:bCs w:val="0"/>
          <w:caps w:val="0"/>
          <w:spacing w:val="0"/>
          <w:sz w:val="24"/>
          <w:szCs w:val="24"/>
        </w:rPr>
        <w:t>5,00</w:t>
      </w:r>
      <w:r w:rsidRPr="00C36B1B">
        <w:rPr>
          <w:rFonts w:asciiTheme="minorHAnsi" w:hAnsiTheme="minorHAnsi" w:cs="David"/>
          <w:b w:val="0"/>
          <w:bCs w:val="0"/>
          <w:caps w:val="0"/>
          <w:spacing w:val="0"/>
          <w:sz w:val="24"/>
          <w:szCs w:val="24"/>
        </w:rPr>
        <w:t>0 + 100*</w:t>
      </w:r>
      <w:r w:rsidR="0008468F" w:rsidRPr="00C36B1B">
        <w:rPr>
          <w:rFonts w:asciiTheme="minorHAnsi" w:hAnsiTheme="minorHAnsi" w:cs="David"/>
          <w:b w:val="0"/>
          <w:bCs w:val="0"/>
          <w:caps w:val="0"/>
          <w:spacing w:val="0"/>
          <w:sz w:val="24"/>
          <w:szCs w:val="24"/>
        </w:rPr>
        <w:t>2</w:t>
      </w:r>
      <w:r w:rsidRPr="00C36B1B">
        <w:rPr>
          <w:rFonts w:asciiTheme="minorHAnsi" w:hAnsiTheme="minorHAnsi" w:cs="David"/>
          <w:b w:val="0"/>
          <w:bCs w:val="0"/>
          <w:caps w:val="0"/>
          <w:spacing w:val="0"/>
          <w:sz w:val="24"/>
          <w:szCs w:val="24"/>
        </w:rPr>
        <w:t>0 + +10*</w:t>
      </w:r>
      <w:r w:rsidR="0008468F" w:rsidRPr="00C36B1B">
        <w:rPr>
          <w:rFonts w:asciiTheme="minorHAnsi" w:hAnsiTheme="minorHAnsi" w:cs="David"/>
          <w:b w:val="0"/>
          <w:bCs w:val="0"/>
          <w:caps w:val="0"/>
          <w:spacing w:val="0"/>
          <w:sz w:val="24"/>
          <w:szCs w:val="24"/>
        </w:rPr>
        <w:t>200</w:t>
      </w:r>
      <w:r w:rsidRPr="00C36B1B">
        <w:rPr>
          <w:rFonts w:asciiTheme="minorHAnsi" w:hAnsiTheme="minorHAnsi" w:cs="David"/>
          <w:b w:val="0"/>
          <w:bCs w:val="0"/>
          <w:caps w:val="0"/>
          <w:spacing w:val="0"/>
          <w:sz w:val="24"/>
          <w:szCs w:val="24"/>
        </w:rPr>
        <w:t>,000 + 200*15</w:t>
      </w:r>
      <w:r w:rsidR="0008468F" w:rsidRPr="00C36B1B">
        <w:rPr>
          <w:rFonts w:asciiTheme="minorHAnsi" w:hAnsiTheme="minorHAnsi" w:cs="David"/>
          <w:b w:val="0"/>
          <w:bCs w:val="0"/>
          <w:caps w:val="0"/>
          <w:spacing w:val="0"/>
          <w:sz w:val="24"/>
          <w:szCs w:val="24"/>
        </w:rPr>
        <w:t>,00</w:t>
      </w:r>
      <w:r w:rsidRPr="00C36B1B">
        <w:rPr>
          <w:rFonts w:asciiTheme="minorHAnsi" w:hAnsiTheme="minorHAnsi" w:cs="David"/>
          <w:b w:val="0"/>
          <w:bCs w:val="0"/>
          <w:caps w:val="0"/>
          <w:spacing w:val="0"/>
          <w:sz w:val="24"/>
          <w:szCs w:val="24"/>
        </w:rPr>
        <w:t>0)/720 =</w:t>
      </w:r>
      <w:r w:rsidR="0008468F" w:rsidRPr="00C36B1B">
        <w:rPr>
          <w:rFonts w:asciiTheme="minorHAnsi" w:hAnsiTheme="minorHAnsi" w:cs="David"/>
          <w:b w:val="0"/>
          <w:bCs w:val="0"/>
          <w:caps w:val="0"/>
          <w:spacing w:val="0"/>
          <w:sz w:val="24"/>
          <w:szCs w:val="24"/>
        </w:rPr>
        <w:t>10,419</w:t>
      </w:r>
      <w:r w:rsidRPr="00C36B1B">
        <w:rPr>
          <w:rFonts w:asciiTheme="minorHAnsi" w:hAnsiTheme="minorHAnsi" w:cs="David"/>
          <w:b w:val="0"/>
          <w:bCs w:val="0"/>
          <w:caps w:val="0"/>
          <w:spacing w:val="0"/>
          <w:sz w:val="24"/>
          <w:szCs w:val="24"/>
        </w:rPr>
        <w:t xml:space="preserve"> </w:t>
      </w:r>
      <w:r w:rsidR="0008468F" w:rsidRPr="00C36B1B">
        <w:rPr>
          <w:rFonts w:asciiTheme="minorHAnsi" w:hAnsiTheme="minorHAnsi" w:cs="David"/>
          <w:b w:val="0"/>
          <w:bCs w:val="0"/>
          <w:caps w:val="0"/>
          <w:spacing w:val="0"/>
          <w:sz w:val="24"/>
          <w:szCs w:val="24"/>
          <w:rtl/>
        </w:rPr>
        <w:br/>
      </w:r>
      <w:r w:rsidR="0008468F" w:rsidRPr="00C36B1B">
        <w:rPr>
          <w:rFonts w:asciiTheme="minorHAnsi" w:hAnsiTheme="minorHAnsi" w:cs="David" w:hint="eastAsia"/>
          <w:b w:val="0"/>
          <w:bCs w:val="0"/>
          <w:caps w:val="0"/>
          <w:spacing w:val="0"/>
          <w:sz w:val="24"/>
          <w:szCs w:val="24"/>
          <w:rtl/>
        </w:rPr>
        <w:t>בניכוי</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כמות</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הבסיס</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הממוצע</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החודשי</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הוא</w:t>
      </w:r>
      <w:r w:rsidR="0008468F" w:rsidRPr="00C36B1B">
        <w:rPr>
          <w:rFonts w:asciiTheme="minorHAnsi" w:hAnsiTheme="minorHAnsi" w:cs="David"/>
          <w:b w:val="0"/>
          <w:bCs w:val="0"/>
          <w:caps w:val="0"/>
          <w:spacing w:val="0"/>
          <w:sz w:val="24"/>
          <w:szCs w:val="24"/>
          <w:rtl/>
        </w:rPr>
        <w:t xml:space="preserve">  5,419 </w:t>
      </w:r>
      <w:r w:rsidR="0008468F" w:rsidRPr="00C36B1B">
        <w:rPr>
          <w:rFonts w:asciiTheme="minorHAnsi" w:hAnsiTheme="minorHAnsi" w:cs="David" w:hint="eastAsia"/>
          <w:b w:val="0"/>
          <w:bCs w:val="0"/>
          <w:caps w:val="0"/>
          <w:spacing w:val="0"/>
          <w:sz w:val="24"/>
          <w:szCs w:val="24"/>
          <w:rtl/>
        </w:rPr>
        <w:t>כלומר</w:t>
      </w:r>
      <w:r w:rsidR="0008468F" w:rsidRPr="00C36B1B">
        <w:rPr>
          <w:rFonts w:asciiTheme="minorHAnsi" w:hAnsiTheme="minorHAnsi" w:cs="David"/>
          <w:b w:val="0"/>
          <w:bCs w:val="0"/>
          <w:caps w:val="0"/>
          <w:spacing w:val="0"/>
          <w:sz w:val="24"/>
          <w:szCs w:val="24"/>
          <w:rtl/>
        </w:rPr>
        <w:t xml:space="preserve"> 2 </w:t>
      </w:r>
      <w:r w:rsidR="0008468F" w:rsidRPr="00C36B1B">
        <w:rPr>
          <w:rFonts w:asciiTheme="minorHAnsi" w:hAnsiTheme="minorHAnsi" w:cs="David" w:hint="eastAsia"/>
          <w:b w:val="0"/>
          <w:bCs w:val="0"/>
          <w:caps w:val="0"/>
          <w:spacing w:val="0"/>
          <w:sz w:val="24"/>
          <w:szCs w:val="24"/>
          <w:rtl/>
        </w:rPr>
        <w:t>מדרגות</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מעל</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כמות</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הבסיס</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ולכן</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התשלום</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עבור</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החודש</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hint="eastAsia"/>
          <w:b w:val="0"/>
          <w:bCs w:val="0"/>
          <w:caps w:val="0"/>
          <w:spacing w:val="0"/>
          <w:sz w:val="24"/>
          <w:szCs w:val="24"/>
          <w:rtl/>
        </w:rPr>
        <w:t>יהיה</w:t>
      </w:r>
      <w:r w:rsidR="0008468F" w:rsidRPr="00C36B1B">
        <w:rPr>
          <w:rFonts w:asciiTheme="minorHAnsi" w:hAnsiTheme="minorHAnsi" w:cs="David"/>
          <w:b w:val="0"/>
          <w:bCs w:val="0"/>
          <w:caps w:val="0"/>
          <w:spacing w:val="0"/>
          <w:sz w:val="24"/>
          <w:szCs w:val="24"/>
          <w:rtl/>
        </w:rPr>
        <w:t xml:space="preserve"> </w:t>
      </w:r>
      <w:r w:rsidR="0008468F" w:rsidRPr="00C36B1B">
        <w:rPr>
          <w:rFonts w:asciiTheme="minorHAnsi" w:hAnsiTheme="minorHAnsi" w:cs="David"/>
          <w:b w:val="0"/>
          <w:bCs w:val="0"/>
          <w:caps w:val="0"/>
          <w:spacing w:val="0"/>
          <w:sz w:val="24"/>
          <w:szCs w:val="24"/>
        </w:rPr>
        <w:t>120% * A</w:t>
      </w:r>
      <w:r w:rsidR="00732DC6">
        <w:rPr>
          <w:rFonts w:asciiTheme="minorHAnsi" w:hAnsiTheme="minorHAnsi" w:cs="David" w:hint="cs"/>
          <w:b w:val="0"/>
          <w:bCs w:val="0"/>
          <w:caps w:val="0"/>
          <w:spacing w:val="0"/>
          <w:sz w:val="24"/>
          <w:szCs w:val="24"/>
          <w:rtl/>
        </w:rPr>
        <w:t>.</w:t>
      </w:r>
    </w:p>
    <w:p w14:paraId="46F7453B" w14:textId="36C971E3" w:rsidR="001F253C" w:rsidRPr="00582550" w:rsidRDefault="001F253C" w:rsidP="00C36B1B">
      <w:pPr>
        <w:pStyle w:val="25"/>
        <w:spacing w:line="360" w:lineRule="auto"/>
        <w:ind w:left="1276"/>
        <w:jc w:val="both"/>
        <w:rPr>
          <w:rFonts w:ascii="David" w:hAnsi="David" w:cs="David"/>
          <w:b w:val="0"/>
          <w:bCs w:val="0"/>
          <w:caps w:val="0"/>
          <w:spacing w:val="0"/>
          <w:sz w:val="24"/>
          <w:szCs w:val="24"/>
          <w:rtl/>
        </w:rPr>
      </w:pPr>
    </w:p>
    <w:p w14:paraId="6B2D4BF2" w14:textId="3CE349F1" w:rsidR="00FB4592" w:rsidRPr="00FE493B" w:rsidRDefault="00FB4592" w:rsidP="00FB4592">
      <w:pPr>
        <w:pStyle w:val="25"/>
        <w:numPr>
          <w:ilvl w:val="2"/>
          <w:numId w:val="72"/>
        </w:numPr>
        <w:spacing w:line="360" w:lineRule="auto"/>
        <w:ind w:left="1699" w:hanging="707"/>
        <w:jc w:val="both"/>
        <w:rPr>
          <w:rFonts w:ascii="David" w:hAnsi="David" w:cs="David"/>
          <w:b w:val="0"/>
          <w:bCs w:val="0"/>
          <w:caps w:val="0"/>
          <w:spacing w:val="0"/>
          <w:sz w:val="24"/>
          <w:szCs w:val="24"/>
          <w:u w:val="single"/>
          <w:rtl/>
        </w:rPr>
      </w:pPr>
      <w:bookmarkStart w:id="240" w:name="_Ref47244585"/>
      <w:r w:rsidRPr="00BC1BF3">
        <w:rPr>
          <w:rFonts w:ascii="David" w:hAnsi="David" w:cs="David" w:hint="eastAsia"/>
          <w:b w:val="0"/>
          <w:bCs w:val="0"/>
          <w:caps w:val="0"/>
          <w:spacing w:val="0"/>
          <w:sz w:val="24"/>
          <w:szCs w:val="24"/>
          <w:u w:val="single"/>
          <w:rtl/>
        </w:rPr>
        <w:t>תגמול</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בגין</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עלויות</w:t>
      </w:r>
      <w:r w:rsidRPr="00BC1BF3">
        <w:rPr>
          <w:rFonts w:ascii="David" w:hAnsi="David" w:cs="David"/>
          <w:b w:val="0"/>
          <w:bCs w:val="0"/>
          <w:caps w:val="0"/>
          <w:spacing w:val="0"/>
          <w:sz w:val="24"/>
          <w:szCs w:val="24"/>
          <w:u w:val="single"/>
          <w:rtl/>
        </w:rPr>
        <w:t xml:space="preserve"> </w:t>
      </w:r>
      <w:r>
        <w:rPr>
          <w:rFonts w:ascii="David" w:hAnsi="David" w:cs="David" w:hint="cs"/>
          <w:b w:val="0"/>
          <w:bCs w:val="0"/>
          <w:caps w:val="0"/>
          <w:spacing w:val="0"/>
          <w:sz w:val="24"/>
          <w:szCs w:val="24"/>
          <w:u w:val="single"/>
          <w:rtl/>
        </w:rPr>
        <w:t xml:space="preserve">אירוח, </w:t>
      </w:r>
      <w:r w:rsidRPr="00BC1BF3">
        <w:rPr>
          <w:rFonts w:ascii="David" w:hAnsi="David" w:cs="David" w:hint="eastAsia"/>
          <w:b w:val="0"/>
          <w:bCs w:val="0"/>
          <w:caps w:val="0"/>
          <w:spacing w:val="0"/>
          <w:sz w:val="24"/>
          <w:szCs w:val="24"/>
          <w:u w:val="single"/>
          <w:rtl/>
        </w:rPr>
        <w:t>תעבורה</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אחסון</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וגיבוי</w:t>
      </w:r>
      <w:r w:rsidRPr="00BC1BF3">
        <w:rPr>
          <w:rFonts w:ascii="David" w:hAnsi="David" w:cs="David"/>
          <w:b w:val="0"/>
          <w:bCs w:val="0"/>
          <w:caps w:val="0"/>
          <w:spacing w:val="0"/>
          <w:sz w:val="24"/>
          <w:szCs w:val="24"/>
          <w:u w:val="single"/>
          <w:rtl/>
        </w:rPr>
        <w:t xml:space="preserve"> (</w:t>
      </w:r>
      <w:r w:rsidRPr="00BC1BF3">
        <w:rPr>
          <w:rFonts w:ascii="David" w:hAnsi="David" w:cs="David"/>
          <w:b w:val="0"/>
          <w:bCs w:val="0"/>
          <w:caps w:val="0"/>
          <w:spacing w:val="0"/>
          <w:sz w:val="24"/>
          <w:szCs w:val="24"/>
          <w:u w:val="single"/>
        </w:rPr>
        <w:t>Back To Back</w:t>
      </w:r>
      <w:r w:rsidRPr="00BC1BF3">
        <w:rPr>
          <w:rFonts w:ascii="David" w:hAnsi="David" w:cs="David"/>
          <w:b w:val="0"/>
          <w:bCs w:val="0"/>
          <w:caps w:val="0"/>
          <w:spacing w:val="0"/>
          <w:sz w:val="24"/>
          <w:szCs w:val="24"/>
          <w:u w:val="single"/>
          <w:rtl/>
        </w:rPr>
        <w:t>)</w:t>
      </w:r>
      <w:bookmarkEnd w:id="240"/>
    </w:p>
    <w:p w14:paraId="4C2FEEF8" w14:textId="11D970E7" w:rsidR="00FF1D92" w:rsidRPr="00C36B1B" w:rsidRDefault="00C43F28" w:rsidP="00C2735A">
      <w:pPr>
        <w:pStyle w:val="25"/>
        <w:spacing w:line="360" w:lineRule="auto"/>
        <w:ind w:left="1983"/>
        <w:jc w:val="both"/>
        <w:rPr>
          <w:rFonts w:ascii="David" w:hAnsi="David" w:cs="David"/>
          <w:rtl/>
        </w:rPr>
      </w:pPr>
      <w:bookmarkStart w:id="241" w:name="_Ref10098638"/>
      <w:bookmarkStart w:id="242" w:name="_Ref10535340"/>
      <w:bookmarkEnd w:id="239"/>
      <w:r w:rsidRPr="00FE493B">
        <w:rPr>
          <w:rFonts w:ascii="David" w:hAnsi="David" w:cs="David" w:hint="eastAsia"/>
          <w:b w:val="0"/>
          <w:bCs w:val="0"/>
          <w:caps w:val="0"/>
          <w:spacing w:val="0"/>
          <w:sz w:val="24"/>
          <w:szCs w:val="24"/>
          <w:rtl/>
        </w:rPr>
        <w:t>התשלום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יבוצע</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בהתאם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לעלויות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השימוש</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בפועל</w:t>
      </w:r>
      <w:r w:rsidR="006D0766" w:rsidRPr="00FE493B">
        <w:rPr>
          <w:rFonts w:ascii="David" w:hAnsi="David" w:cs="David"/>
          <w:b w:val="0"/>
          <w:bCs w:val="0"/>
          <w:caps w:val="0"/>
          <w:spacing w:val="0"/>
          <w:sz w:val="24"/>
          <w:szCs w:val="24"/>
          <w:rtl/>
        </w:rPr>
        <w:t xml:space="preserve">, בניכוי אחוז ההנחה ממחיר מחירון </w:t>
      </w:r>
      <w:r w:rsidR="006D0766" w:rsidRPr="00FE493B">
        <w:rPr>
          <w:rFonts w:ascii="David" w:hAnsi="David" w:cs="David"/>
          <w:b w:val="0"/>
          <w:bCs w:val="0"/>
          <w:caps w:val="0"/>
          <w:spacing w:val="0"/>
          <w:sz w:val="24"/>
          <w:szCs w:val="24"/>
        </w:rPr>
        <w:t xml:space="preserve">AWS </w:t>
      </w:r>
      <w:r w:rsidR="00B555A5">
        <w:rPr>
          <w:rFonts w:ascii="David" w:hAnsi="David" w:cs="David" w:hint="cs"/>
          <w:b w:val="0"/>
          <w:bCs w:val="0"/>
          <w:caps w:val="0"/>
          <w:spacing w:val="0"/>
          <w:sz w:val="24"/>
          <w:szCs w:val="24"/>
          <w:rtl/>
        </w:rPr>
        <w:t xml:space="preserve"> </w:t>
      </w:r>
      <w:r w:rsidR="0008468F">
        <w:rPr>
          <w:rFonts w:ascii="David" w:hAnsi="David" w:cs="David" w:hint="cs"/>
          <w:b w:val="0"/>
          <w:bCs w:val="0"/>
          <w:caps w:val="0"/>
          <w:spacing w:val="0"/>
          <w:sz w:val="24"/>
          <w:szCs w:val="24"/>
          <w:rtl/>
        </w:rPr>
        <w:t xml:space="preserve">לאיזור אירלנד, </w:t>
      </w:r>
      <w:r w:rsidR="00721EC1">
        <w:rPr>
          <w:rFonts w:ascii="David" w:hAnsi="David" w:cs="David" w:hint="cs"/>
          <w:b w:val="0"/>
          <w:bCs w:val="0"/>
          <w:caps w:val="0"/>
          <w:spacing w:val="0"/>
          <w:sz w:val="24"/>
          <w:szCs w:val="24"/>
          <w:rtl/>
        </w:rPr>
        <w:t xml:space="preserve">התקף, </w:t>
      </w:r>
      <w:r w:rsidR="001F253C">
        <w:rPr>
          <w:rFonts w:ascii="David" w:hAnsi="David" w:cs="David" w:hint="cs"/>
          <w:b w:val="0"/>
          <w:bCs w:val="0"/>
          <w:caps w:val="0"/>
          <w:spacing w:val="0"/>
          <w:sz w:val="24"/>
          <w:szCs w:val="24"/>
          <w:rtl/>
        </w:rPr>
        <w:t xml:space="preserve">כפי </w:t>
      </w:r>
      <w:r w:rsidR="006D0766" w:rsidRPr="00FE493B">
        <w:rPr>
          <w:rFonts w:ascii="David" w:hAnsi="David" w:cs="David" w:hint="eastAsia"/>
          <w:b w:val="0"/>
          <w:bCs w:val="0"/>
          <w:caps w:val="0"/>
          <w:spacing w:val="0"/>
          <w:sz w:val="24"/>
          <w:szCs w:val="24"/>
          <w:rtl/>
        </w:rPr>
        <w:t>שיוצ</w:t>
      </w:r>
      <w:r w:rsidR="00B555A5">
        <w:rPr>
          <w:rFonts w:ascii="David" w:hAnsi="David" w:cs="David" w:hint="cs"/>
          <w:b w:val="0"/>
          <w:bCs w:val="0"/>
          <w:caps w:val="0"/>
          <w:spacing w:val="0"/>
          <w:sz w:val="24"/>
          <w:szCs w:val="24"/>
          <w:rtl/>
        </w:rPr>
        <w:t>ע</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על</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ידי</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הספק</w:t>
      </w:r>
      <w:r w:rsidRPr="00FE493B">
        <w:rPr>
          <w:rFonts w:ascii="David" w:hAnsi="David" w:cs="David"/>
          <w:b w:val="0"/>
          <w:bCs w:val="0"/>
          <w:caps w:val="0"/>
          <w:spacing w:val="0"/>
          <w:sz w:val="24"/>
          <w:szCs w:val="24"/>
          <w:rtl/>
        </w:rPr>
        <w:t>.</w:t>
      </w:r>
      <w:bookmarkEnd w:id="241"/>
      <w:bookmarkEnd w:id="242"/>
    </w:p>
    <w:p w14:paraId="4FA3924F" w14:textId="77777777" w:rsidR="00C7213C" w:rsidRPr="00FE493B" w:rsidRDefault="00C7213C" w:rsidP="00E332D1">
      <w:pPr>
        <w:pStyle w:val="25"/>
        <w:numPr>
          <w:ilvl w:val="2"/>
          <w:numId w:val="72"/>
        </w:numPr>
        <w:spacing w:line="360" w:lineRule="auto"/>
        <w:ind w:left="1699" w:hanging="707"/>
        <w:jc w:val="both"/>
        <w:rPr>
          <w:rFonts w:ascii="David" w:hAnsi="David" w:cs="David"/>
          <w:b w:val="0"/>
          <w:bCs w:val="0"/>
          <w:caps w:val="0"/>
          <w:spacing w:val="0"/>
          <w:sz w:val="24"/>
          <w:szCs w:val="24"/>
          <w:u w:val="single"/>
          <w:rtl/>
        </w:rPr>
      </w:pPr>
      <w:r w:rsidRPr="00BC1BF3">
        <w:rPr>
          <w:rFonts w:ascii="David" w:hAnsi="David" w:cs="David" w:hint="eastAsia"/>
          <w:b w:val="0"/>
          <w:bCs w:val="0"/>
          <w:caps w:val="0"/>
          <w:spacing w:val="0"/>
          <w:sz w:val="24"/>
          <w:szCs w:val="24"/>
          <w:u w:val="single"/>
          <w:rtl/>
        </w:rPr>
        <w:t>תשלום</w:t>
      </w:r>
      <w:r w:rsidRPr="00BC1BF3">
        <w:rPr>
          <w:rFonts w:ascii="David" w:hAnsi="David" w:cs="David"/>
          <w:b w:val="0"/>
          <w:bCs w:val="0"/>
          <w:caps w:val="0"/>
          <w:spacing w:val="0"/>
          <w:sz w:val="24"/>
          <w:szCs w:val="24"/>
          <w:u w:val="single"/>
          <w:rtl/>
        </w:rPr>
        <w:t xml:space="preserve"> עבור הטמעת </w:t>
      </w:r>
      <w:r w:rsidRPr="00BC1BF3">
        <w:rPr>
          <w:rFonts w:ascii="David" w:hAnsi="David" w:cs="David" w:hint="eastAsia"/>
          <w:b w:val="0"/>
          <w:bCs w:val="0"/>
          <w:caps w:val="0"/>
          <w:spacing w:val="0"/>
          <w:sz w:val="24"/>
          <w:szCs w:val="24"/>
          <w:u w:val="single"/>
          <w:rtl/>
        </w:rPr>
        <w:t>גירסת</w:t>
      </w:r>
      <w:r w:rsidRPr="00BC1BF3">
        <w:rPr>
          <w:rFonts w:ascii="David" w:hAnsi="David" w:cs="David"/>
          <w:b w:val="0"/>
          <w:bCs w:val="0"/>
          <w:caps w:val="0"/>
          <w:spacing w:val="0"/>
          <w:sz w:val="24"/>
          <w:szCs w:val="24"/>
          <w:u w:val="single"/>
          <w:rtl/>
        </w:rPr>
        <w:t xml:space="preserve"> פיתוח</w:t>
      </w:r>
    </w:p>
    <w:p w14:paraId="5130D271" w14:textId="77777777" w:rsidR="00C7213C" w:rsidRPr="00FE493B" w:rsidRDefault="00C7213C" w:rsidP="00E332D1">
      <w:pPr>
        <w:pStyle w:val="25"/>
        <w:numPr>
          <w:ilvl w:val="3"/>
          <w:numId w:val="72"/>
        </w:numPr>
        <w:spacing w:line="360" w:lineRule="auto"/>
        <w:ind w:left="2408" w:hanging="425"/>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פעילויות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הספק</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הנכללות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במסגרת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התשלום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לגירסת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פיתוח</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הן</w:t>
      </w:r>
      <w:r w:rsidRPr="00FE493B">
        <w:rPr>
          <w:rFonts w:ascii="David" w:hAnsi="David" w:cs="David"/>
          <w:b w:val="0"/>
          <w:bCs w:val="0"/>
          <w:caps w:val="0"/>
          <w:spacing w:val="0"/>
          <w:sz w:val="24"/>
          <w:szCs w:val="24"/>
          <w:rtl/>
        </w:rPr>
        <w:t>:</w:t>
      </w:r>
    </w:p>
    <w:p w14:paraId="5906088C" w14:textId="2B2D5BF1" w:rsidR="00C7213C" w:rsidRPr="00FE493B" w:rsidRDefault="00C7213C" w:rsidP="00E332D1">
      <w:pPr>
        <w:pStyle w:val="25"/>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ביצוע</w:t>
      </w:r>
      <w:r w:rsidRPr="00FE493B">
        <w:rPr>
          <w:rFonts w:ascii="David" w:hAnsi="David" w:cs="David"/>
          <w:b w:val="0"/>
          <w:bCs w:val="0"/>
          <w:caps w:val="0"/>
          <w:spacing w:val="0"/>
          <w:sz w:val="24"/>
          <w:szCs w:val="24"/>
          <w:rtl/>
        </w:rPr>
        <w:t xml:space="preserve"> סקר איפיון בדיקה ארכיטקטונית מול </w:t>
      </w:r>
      <w:r w:rsidRPr="00FE493B">
        <w:rPr>
          <w:rFonts w:ascii="David" w:hAnsi="David" w:cs="David"/>
          <w:b w:val="0"/>
          <w:bCs w:val="0"/>
          <w:caps w:val="0"/>
          <w:spacing w:val="0"/>
          <w:sz w:val="24"/>
          <w:szCs w:val="24"/>
        </w:rPr>
        <w:t>edx</w:t>
      </w:r>
      <w:r w:rsidRPr="00FE493B">
        <w:rPr>
          <w:rFonts w:ascii="David" w:hAnsi="David" w:cs="David"/>
          <w:b w:val="0"/>
          <w:bCs w:val="0"/>
          <w:caps w:val="0"/>
          <w:spacing w:val="0"/>
          <w:sz w:val="24"/>
          <w:szCs w:val="24"/>
          <w:rtl/>
        </w:rPr>
        <w:t xml:space="preserve"> - שלב ה</w:t>
      </w:r>
      <w:r w:rsidRPr="00FE493B">
        <w:rPr>
          <w:rFonts w:ascii="David" w:hAnsi="David" w:cs="David"/>
          <w:b w:val="0"/>
          <w:bCs w:val="0"/>
          <w:caps w:val="0"/>
          <w:spacing w:val="0"/>
          <w:sz w:val="24"/>
          <w:szCs w:val="24"/>
        </w:rPr>
        <w:t>technical discovery</w:t>
      </w:r>
      <w:r w:rsidR="0001723F">
        <w:rPr>
          <w:rFonts w:ascii="David" w:hAnsi="David" w:cs="David" w:hint="cs"/>
          <w:b w:val="0"/>
          <w:bCs w:val="0"/>
          <w:caps w:val="0"/>
          <w:spacing w:val="0"/>
          <w:sz w:val="24"/>
          <w:szCs w:val="24"/>
          <w:rtl/>
        </w:rPr>
        <w:t>.</w:t>
      </w:r>
    </w:p>
    <w:p w14:paraId="5782D859" w14:textId="60A26433" w:rsidR="00C7213C" w:rsidRPr="00FE493B" w:rsidRDefault="00C7213C" w:rsidP="00E332D1">
      <w:pPr>
        <w:pStyle w:val="25"/>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 xml:space="preserve">סקר קוד (באמצעות </w:t>
      </w:r>
      <w:r w:rsidRPr="00FE493B">
        <w:rPr>
          <w:rFonts w:ascii="David" w:hAnsi="David" w:cs="David"/>
          <w:b w:val="0"/>
          <w:bCs w:val="0"/>
          <w:caps w:val="0"/>
          <w:spacing w:val="0"/>
          <w:sz w:val="24"/>
          <w:szCs w:val="24"/>
        </w:rPr>
        <w:t>Partner Refferal</w:t>
      </w:r>
      <w:r w:rsidRPr="00FE493B">
        <w:rPr>
          <w:rFonts w:ascii="David" w:hAnsi="David" w:cs="David"/>
          <w:b w:val="0"/>
          <w:bCs w:val="0"/>
          <w:caps w:val="0"/>
          <w:spacing w:val="0"/>
          <w:sz w:val="24"/>
          <w:szCs w:val="24"/>
          <w:rtl/>
        </w:rPr>
        <w:t xml:space="preserve"> של </w:t>
      </w:r>
      <w:r w:rsidRPr="00FE493B">
        <w:rPr>
          <w:rFonts w:ascii="David" w:hAnsi="David" w:cs="David"/>
          <w:b w:val="0"/>
          <w:bCs w:val="0"/>
          <w:caps w:val="0"/>
          <w:spacing w:val="0"/>
          <w:sz w:val="24"/>
          <w:szCs w:val="24"/>
        </w:rPr>
        <w:t>edX</w:t>
      </w:r>
      <w:r w:rsidRPr="00FE493B">
        <w:rPr>
          <w:rFonts w:ascii="David" w:hAnsi="David" w:cs="David"/>
          <w:b w:val="0"/>
          <w:bCs w:val="0"/>
          <w:caps w:val="0"/>
          <w:spacing w:val="0"/>
          <w:sz w:val="24"/>
          <w:szCs w:val="24"/>
          <w:rtl/>
        </w:rPr>
        <w:t>)</w:t>
      </w:r>
      <w:r w:rsidR="0001723F">
        <w:rPr>
          <w:rFonts w:ascii="David" w:hAnsi="David" w:cs="David" w:hint="cs"/>
          <w:b w:val="0"/>
          <w:bCs w:val="0"/>
          <w:caps w:val="0"/>
          <w:spacing w:val="0"/>
          <w:sz w:val="24"/>
          <w:szCs w:val="24"/>
          <w:rtl/>
        </w:rPr>
        <w:t>.</w:t>
      </w:r>
    </w:p>
    <w:p w14:paraId="51B2A0FA" w14:textId="50EAD49D" w:rsidR="00B555A5" w:rsidRDefault="00C7213C" w:rsidP="00E332D1">
      <w:pPr>
        <w:pStyle w:val="25"/>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בדיקות קבלה</w:t>
      </w:r>
      <w:r w:rsidR="0001723F">
        <w:rPr>
          <w:rFonts w:ascii="David" w:hAnsi="David" w:cs="David" w:hint="cs"/>
          <w:b w:val="0"/>
          <w:bCs w:val="0"/>
          <w:caps w:val="0"/>
          <w:spacing w:val="0"/>
          <w:sz w:val="24"/>
          <w:szCs w:val="24"/>
          <w:rtl/>
        </w:rPr>
        <w:t>.</w:t>
      </w:r>
    </w:p>
    <w:p w14:paraId="4CD67E12" w14:textId="5BEB6DF0" w:rsidR="00C7213C" w:rsidRPr="00FE493B" w:rsidRDefault="00C7213C" w:rsidP="00E332D1">
      <w:pPr>
        <w:pStyle w:val="25"/>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 xml:space="preserve">תרגומים </w:t>
      </w:r>
      <w:r w:rsidR="00B555A5">
        <w:rPr>
          <w:rFonts w:ascii="David" w:hAnsi="David" w:cs="David" w:hint="cs"/>
          <w:b w:val="0"/>
          <w:bCs w:val="0"/>
          <w:caps w:val="0"/>
          <w:spacing w:val="0"/>
          <w:sz w:val="24"/>
          <w:szCs w:val="24"/>
          <w:rtl/>
        </w:rPr>
        <w:t>(במידה שנדרשים)</w:t>
      </w:r>
      <w:r w:rsidR="0001723F">
        <w:rPr>
          <w:rFonts w:ascii="David" w:hAnsi="David" w:cs="David" w:hint="cs"/>
          <w:b w:val="0"/>
          <w:bCs w:val="0"/>
          <w:caps w:val="0"/>
          <w:spacing w:val="0"/>
          <w:sz w:val="24"/>
          <w:szCs w:val="24"/>
          <w:rtl/>
        </w:rPr>
        <w:t>.</w:t>
      </w:r>
    </w:p>
    <w:p w14:paraId="5BAF5DEA" w14:textId="3C868C03" w:rsidR="00C7213C" w:rsidRPr="00FE493B" w:rsidRDefault="00C7213C" w:rsidP="00E332D1">
      <w:pPr>
        <w:pStyle w:val="25"/>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סקר קוד ו</w:t>
      </w:r>
      <w:r w:rsidR="00DA1404">
        <w:rPr>
          <w:rFonts w:ascii="David" w:hAnsi="David" w:cs="David" w:hint="cs"/>
          <w:b w:val="0"/>
          <w:bCs w:val="0"/>
          <w:caps w:val="0"/>
          <w:spacing w:val="0"/>
          <w:sz w:val="24"/>
          <w:szCs w:val="24"/>
          <w:rtl/>
        </w:rPr>
        <w:t xml:space="preserve">קבלת </w:t>
      </w:r>
      <w:r w:rsidRPr="00FE493B">
        <w:rPr>
          <w:rFonts w:ascii="David" w:hAnsi="David" w:cs="David"/>
          <w:b w:val="0"/>
          <w:bCs w:val="0"/>
          <w:caps w:val="0"/>
          <w:spacing w:val="0"/>
          <w:sz w:val="24"/>
          <w:szCs w:val="24"/>
          <w:rtl/>
        </w:rPr>
        <w:t xml:space="preserve">אישורים של </w:t>
      </w:r>
      <w:r w:rsidRPr="00FE493B">
        <w:rPr>
          <w:rFonts w:ascii="David" w:hAnsi="David" w:cs="David"/>
          <w:b w:val="0"/>
          <w:bCs w:val="0"/>
          <w:caps w:val="0"/>
          <w:spacing w:val="0"/>
          <w:sz w:val="24"/>
          <w:szCs w:val="24"/>
        </w:rPr>
        <w:t>edX</w:t>
      </w:r>
      <w:r w:rsidRPr="00FE493B">
        <w:rPr>
          <w:rFonts w:ascii="David" w:hAnsi="David" w:cs="David"/>
          <w:b w:val="0"/>
          <w:bCs w:val="0"/>
          <w:caps w:val="0"/>
          <w:spacing w:val="0"/>
          <w:sz w:val="24"/>
          <w:szCs w:val="24"/>
          <w:rtl/>
        </w:rPr>
        <w:t xml:space="preserve"> בשביל תהליך ה-</w:t>
      </w:r>
      <w:r w:rsidRPr="00FE493B">
        <w:rPr>
          <w:rFonts w:ascii="David" w:hAnsi="David" w:cs="David"/>
          <w:b w:val="0"/>
          <w:bCs w:val="0"/>
          <w:caps w:val="0"/>
          <w:spacing w:val="0"/>
          <w:sz w:val="24"/>
          <w:szCs w:val="24"/>
        </w:rPr>
        <w:t>upstreaming</w:t>
      </w:r>
      <w:r w:rsidR="0001723F">
        <w:rPr>
          <w:rFonts w:ascii="David" w:hAnsi="David" w:cs="David" w:hint="cs"/>
          <w:b w:val="0"/>
          <w:bCs w:val="0"/>
          <w:caps w:val="0"/>
          <w:spacing w:val="0"/>
          <w:sz w:val="24"/>
          <w:szCs w:val="24"/>
          <w:rtl/>
        </w:rPr>
        <w:t>.</w:t>
      </w:r>
    </w:p>
    <w:p w14:paraId="71B2D0FE" w14:textId="10B6366B" w:rsidR="00C7213C" w:rsidRPr="00FE493B" w:rsidRDefault="00C7213C" w:rsidP="00E332D1">
      <w:pPr>
        <w:pStyle w:val="25"/>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שחרור הקוד ל-</w:t>
      </w:r>
      <w:r w:rsidRPr="00FE493B">
        <w:rPr>
          <w:rFonts w:ascii="David" w:hAnsi="David" w:cs="David"/>
          <w:b w:val="0"/>
          <w:bCs w:val="0"/>
          <w:caps w:val="0"/>
          <w:spacing w:val="0"/>
          <w:sz w:val="24"/>
          <w:szCs w:val="24"/>
        </w:rPr>
        <w:t>branch</w:t>
      </w:r>
      <w:r w:rsidRPr="00FE493B">
        <w:rPr>
          <w:rFonts w:ascii="David" w:hAnsi="David" w:cs="David"/>
          <w:b w:val="0"/>
          <w:bCs w:val="0"/>
          <w:caps w:val="0"/>
          <w:spacing w:val="0"/>
          <w:sz w:val="24"/>
          <w:szCs w:val="24"/>
          <w:rtl/>
        </w:rPr>
        <w:t xml:space="preserve"> של </w:t>
      </w:r>
      <w:r w:rsidR="004129B6">
        <w:rPr>
          <w:rFonts w:ascii="David" w:hAnsi="David" w:cs="David"/>
          <w:b w:val="0"/>
          <w:bCs w:val="0"/>
          <w:caps w:val="0"/>
          <w:spacing w:val="0"/>
          <w:sz w:val="24"/>
          <w:szCs w:val="24"/>
          <w:rtl/>
        </w:rPr>
        <w:t xml:space="preserve">קמפוס </w:t>
      </w:r>
      <w:r w:rsidR="004129B6">
        <w:rPr>
          <w:rFonts w:ascii="David" w:hAnsi="David" w:cs="David"/>
          <w:b w:val="0"/>
          <w:bCs w:val="0"/>
          <w:caps w:val="0"/>
          <w:spacing w:val="0"/>
          <w:sz w:val="24"/>
          <w:szCs w:val="24"/>
        </w:rPr>
        <w:t>iL</w:t>
      </w:r>
      <w:r w:rsidR="0001723F">
        <w:rPr>
          <w:rFonts w:ascii="David" w:hAnsi="David" w:cs="David" w:hint="cs"/>
          <w:b w:val="0"/>
          <w:bCs w:val="0"/>
          <w:caps w:val="0"/>
          <w:spacing w:val="0"/>
          <w:sz w:val="24"/>
          <w:szCs w:val="24"/>
          <w:rtl/>
        </w:rPr>
        <w:t>.</w:t>
      </w:r>
    </w:p>
    <w:p w14:paraId="74088B31" w14:textId="39526CDB" w:rsidR="00C7213C" w:rsidRPr="00FE493B" w:rsidRDefault="00C7213C" w:rsidP="00E332D1">
      <w:pPr>
        <w:pStyle w:val="25"/>
        <w:numPr>
          <w:ilvl w:val="4"/>
          <w:numId w:val="72"/>
        </w:numPr>
        <w:spacing w:line="360" w:lineRule="auto"/>
        <w:ind w:left="3400" w:hanging="992"/>
        <w:jc w:val="both"/>
        <w:rPr>
          <w:rFonts w:ascii="David" w:hAnsi="David" w:cs="David"/>
          <w:b w:val="0"/>
          <w:bCs w:val="0"/>
          <w:caps w:val="0"/>
          <w:spacing w:val="0"/>
          <w:sz w:val="24"/>
          <w:szCs w:val="24"/>
          <w:rtl/>
        </w:rPr>
      </w:pPr>
      <w:r w:rsidRPr="00FE493B">
        <w:rPr>
          <w:rFonts w:ascii="David" w:hAnsi="David" w:cs="David"/>
          <w:b w:val="0"/>
          <w:bCs w:val="0"/>
          <w:caps w:val="0"/>
          <w:spacing w:val="0"/>
          <w:sz w:val="24"/>
          <w:szCs w:val="24"/>
          <w:rtl/>
        </w:rPr>
        <w:t>שחרור הקוד ל-</w:t>
      </w:r>
      <w:r w:rsidRPr="00FE493B">
        <w:rPr>
          <w:rFonts w:ascii="David" w:hAnsi="David" w:cs="David"/>
          <w:b w:val="0"/>
          <w:bCs w:val="0"/>
          <w:caps w:val="0"/>
          <w:spacing w:val="0"/>
          <w:sz w:val="24"/>
          <w:szCs w:val="24"/>
        </w:rPr>
        <w:t>branch</w:t>
      </w:r>
      <w:r w:rsidRPr="00FE493B">
        <w:rPr>
          <w:rFonts w:ascii="David" w:hAnsi="David" w:cs="David"/>
          <w:b w:val="0"/>
          <w:bCs w:val="0"/>
          <w:caps w:val="0"/>
          <w:spacing w:val="0"/>
          <w:sz w:val="24"/>
          <w:szCs w:val="24"/>
          <w:rtl/>
        </w:rPr>
        <w:t xml:space="preserve"> של </w:t>
      </w:r>
      <w:r w:rsidRPr="00FE493B">
        <w:rPr>
          <w:rFonts w:ascii="David" w:hAnsi="David" w:cs="David"/>
          <w:b w:val="0"/>
          <w:bCs w:val="0"/>
          <w:caps w:val="0"/>
          <w:spacing w:val="0"/>
          <w:sz w:val="24"/>
          <w:szCs w:val="24"/>
        </w:rPr>
        <w:t>edX</w:t>
      </w:r>
      <w:r w:rsidR="0001723F">
        <w:rPr>
          <w:rFonts w:ascii="David" w:hAnsi="David" w:cs="David" w:hint="cs"/>
          <w:b w:val="0"/>
          <w:bCs w:val="0"/>
          <w:caps w:val="0"/>
          <w:spacing w:val="0"/>
          <w:sz w:val="24"/>
          <w:szCs w:val="24"/>
          <w:rtl/>
        </w:rPr>
        <w:t>.</w:t>
      </w:r>
    </w:p>
    <w:p w14:paraId="06D0DECD" w14:textId="77777777" w:rsidR="00C7213C" w:rsidRPr="00FE493B" w:rsidRDefault="00C7213C" w:rsidP="00E332D1">
      <w:pPr>
        <w:pStyle w:val="25"/>
        <w:numPr>
          <w:ilvl w:val="3"/>
          <w:numId w:val="72"/>
        </w:numPr>
        <w:spacing w:line="360" w:lineRule="auto"/>
        <w:ind w:left="2408" w:hanging="425"/>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התשלום</w:t>
      </w:r>
      <w:r w:rsidRPr="00FE493B">
        <w:rPr>
          <w:rFonts w:ascii="David" w:hAnsi="David" w:cs="David"/>
          <w:b w:val="0"/>
          <w:bCs w:val="0"/>
          <w:caps w:val="0"/>
          <w:spacing w:val="0"/>
          <w:sz w:val="24"/>
          <w:szCs w:val="24"/>
          <w:rtl/>
        </w:rPr>
        <w:t xml:space="preserve"> עבור הטמעת </w:t>
      </w:r>
      <w:r w:rsidRPr="00FE493B">
        <w:rPr>
          <w:rFonts w:ascii="David" w:hAnsi="David" w:cs="David" w:hint="eastAsia"/>
          <w:b w:val="0"/>
          <w:bCs w:val="0"/>
          <w:caps w:val="0"/>
          <w:spacing w:val="0"/>
          <w:sz w:val="24"/>
          <w:szCs w:val="24"/>
          <w:rtl/>
        </w:rPr>
        <w:t>גירסת</w:t>
      </w:r>
      <w:r w:rsidRPr="00FE493B">
        <w:rPr>
          <w:rFonts w:ascii="David" w:hAnsi="David" w:cs="David"/>
          <w:b w:val="0"/>
          <w:bCs w:val="0"/>
          <w:caps w:val="0"/>
          <w:spacing w:val="0"/>
          <w:sz w:val="24"/>
          <w:szCs w:val="24"/>
          <w:rtl/>
        </w:rPr>
        <w:t xml:space="preserve"> הפיתוח </w:t>
      </w:r>
      <w:r w:rsidRPr="00FE493B">
        <w:rPr>
          <w:rFonts w:ascii="David" w:hAnsi="David" w:cs="David" w:hint="eastAsia"/>
          <w:b w:val="0"/>
          <w:bCs w:val="0"/>
          <w:caps w:val="0"/>
          <w:spacing w:val="0"/>
          <w:sz w:val="24"/>
          <w:szCs w:val="24"/>
          <w:rtl/>
        </w:rPr>
        <w:t>יהיה</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כדלקמן</w:t>
      </w:r>
      <w:r w:rsidRPr="00FE493B">
        <w:rPr>
          <w:rFonts w:ascii="David" w:hAnsi="David" w:cs="David"/>
          <w:b w:val="0"/>
          <w:bCs w:val="0"/>
          <w:caps w:val="0"/>
          <w:spacing w:val="0"/>
          <w:sz w:val="24"/>
          <w:szCs w:val="24"/>
          <w:rtl/>
        </w:rPr>
        <w:t>:</w:t>
      </w:r>
    </w:p>
    <w:p w14:paraId="160005AA" w14:textId="3A69FACE" w:rsidR="00C7213C" w:rsidRPr="00FE493B" w:rsidRDefault="00C7213C" w:rsidP="00E43B9F">
      <w:pPr>
        <w:pStyle w:val="25"/>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גירסה</w:t>
      </w:r>
      <w:r w:rsidRPr="00FE493B">
        <w:rPr>
          <w:rFonts w:ascii="David" w:hAnsi="David" w:cs="David"/>
          <w:b w:val="0"/>
          <w:bCs w:val="0"/>
          <w:caps w:val="0"/>
          <w:spacing w:val="0"/>
          <w:sz w:val="24"/>
          <w:szCs w:val="24"/>
          <w:rtl/>
        </w:rPr>
        <w:t xml:space="preserve"> קטנה</w:t>
      </w:r>
      <w:ins w:id="243" w:author="אביתר פרץ" w:date="2020-10-01T13:06:00Z">
        <w:r w:rsidR="00E43B9F">
          <w:rPr>
            <w:rFonts w:ascii="David" w:hAnsi="David" w:cs="David" w:hint="cs"/>
            <w:b w:val="0"/>
            <w:bCs w:val="0"/>
            <w:caps w:val="0"/>
            <w:spacing w:val="0"/>
            <w:sz w:val="24"/>
            <w:szCs w:val="24"/>
            <w:rtl/>
          </w:rPr>
          <w:t>,</w:t>
        </w:r>
      </w:ins>
      <w:r w:rsidRPr="00FE493B">
        <w:rPr>
          <w:rFonts w:ascii="David" w:hAnsi="David" w:cs="David"/>
          <w:b w:val="0"/>
          <w:bCs w:val="0"/>
          <w:caps w:val="0"/>
          <w:spacing w:val="0"/>
          <w:sz w:val="24"/>
          <w:szCs w:val="24"/>
          <w:rtl/>
        </w:rPr>
        <w:t xml:space="preserve"> </w:t>
      </w:r>
      <w:del w:id="244" w:author="אביתר פרץ" w:date="2020-10-01T13:06:00Z">
        <w:r w:rsidRPr="00FE493B" w:rsidDel="00E43B9F">
          <w:rPr>
            <w:rFonts w:ascii="David" w:hAnsi="David" w:cs="David"/>
            <w:b w:val="0"/>
            <w:bCs w:val="0"/>
            <w:caps w:val="0"/>
            <w:spacing w:val="0"/>
            <w:sz w:val="24"/>
            <w:szCs w:val="24"/>
            <w:rtl/>
          </w:rPr>
          <w:delText xml:space="preserve">– </w:delText>
        </w:r>
      </w:del>
      <w:ins w:id="245" w:author="אביתר פרץ" w:date="2020-10-01T13:06:00Z">
        <w:r w:rsidR="00E43B9F">
          <w:rPr>
            <w:rFonts w:ascii="David" w:hAnsi="David" w:cs="David" w:hint="cs"/>
            <w:b w:val="0"/>
            <w:bCs w:val="0"/>
            <w:caps w:val="0"/>
            <w:spacing w:val="0"/>
            <w:sz w:val="24"/>
            <w:szCs w:val="24"/>
            <w:rtl/>
          </w:rPr>
          <w:t xml:space="preserve"> </w:t>
        </w:r>
      </w:ins>
      <w:ins w:id="246" w:author="אביתר פרץ" w:date="2020-10-01T13:05:00Z">
        <w:r w:rsidR="00E43B9F">
          <w:rPr>
            <w:rFonts w:ascii="David" w:hAnsi="David" w:cs="David" w:hint="cs"/>
            <w:b w:val="0"/>
            <w:bCs w:val="0"/>
            <w:caps w:val="0"/>
            <w:spacing w:val="0"/>
            <w:sz w:val="24"/>
            <w:szCs w:val="24"/>
            <w:rtl/>
          </w:rPr>
          <w:t xml:space="preserve">שהיקף שעות הפיתוח שלה עמד על 20 שעות </w:t>
        </w:r>
      </w:ins>
      <w:ins w:id="247" w:author="anatb" w:date="2020-09-30T13:13:00Z">
        <w:del w:id="248" w:author="אביתר פרץ" w:date="2020-10-01T13:06:00Z">
          <w:r w:rsidR="00791ED9" w:rsidDel="00E43B9F">
            <w:rPr>
              <w:rFonts w:ascii="David" w:hAnsi="David" w:cs="David" w:hint="cs"/>
              <w:b w:val="0"/>
              <w:bCs w:val="0"/>
              <w:caps w:val="0"/>
              <w:spacing w:val="0"/>
              <w:sz w:val="24"/>
              <w:szCs w:val="24"/>
              <w:rtl/>
            </w:rPr>
            <w:delText xml:space="preserve">כוללת </w:delText>
          </w:r>
        </w:del>
      </w:ins>
      <w:del w:id="249" w:author="אביתר פרץ" w:date="2020-10-01T13:06:00Z">
        <w:r w:rsidRPr="00FE493B" w:rsidDel="00E43B9F">
          <w:rPr>
            <w:rFonts w:ascii="David" w:hAnsi="David" w:cs="David"/>
            <w:b w:val="0"/>
            <w:bCs w:val="0"/>
            <w:caps w:val="0"/>
            <w:spacing w:val="0"/>
            <w:sz w:val="24"/>
            <w:szCs w:val="24"/>
            <w:rtl/>
          </w:rPr>
          <w:delText>פיתוחים ב</w:delText>
        </w:r>
      </w:del>
      <w:ins w:id="250" w:author="anatb" w:date="2020-09-30T13:13:00Z">
        <w:del w:id="251" w:author="אביתר פרץ" w:date="2020-10-01T13:06:00Z">
          <w:r w:rsidR="00791ED9" w:rsidDel="00E43B9F">
            <w:rPr>
              <w:rFonts w:ascii="David" w:hAnsi="David" w:cs="David" w:hint="cs"/>
              <w:b w:val="0"/>
              <w:bCs w:val="0"/>
              <w:caps w:val="0"/>
              <w:spacing w:val="0"/>
              <w:sz w:val="24"/>
              <w:szCs w:val="24"/>
              <w:rtl/>
            </w:rPr>
            <w:delText>ב</w:delText>
          </w:r>
        </w:del>
      </w:ins>
      <w:del w:id="252" w:author="אביתר פרץ" w:date="2020-10-01T13:06:00Z">
        <w:r w:rsidRPr="00FE493B" w:rsidDel="00E43B9F">
          <w:rPr>
            <w:rFonts w:ascii="David" w:hAnsi="David" w:cs="David"/>
            <w:b w:val="0"/>
            <w:bCs w:val="0"/>
            <w:caps w:val="0"/>
            <w:spacing w:val="0"/>
            <w:sz w:val="24"/>
            <w:szCs w:val="24"/>
            <w:rtl/>
          </w:rPr>
          <w:delText xml:space="preserve">היקף </w:delText>
        </w:r>
      </w:del>
      <w:ins w:id="253" w:author="anatb" w:date="2020-09-30T13:13:00Z">
        <w:del w:id="254" w:author="אביתר פרץ" w:date="2020-10-01T13:04:00Z">
          <w:r w:rsidR="00791ED9" w:rsidDel="00E43B9F">
            <w:rPr>
              <w:rFonts w:ascii="David" w:hAnsi="David" w:cs="David" w:hint="cs"/>
              <w:b w:val="0"/>
              <w:bCs w:val="0"/>
              <w:caps w:val="0"/>
              <w:spacing w:val="0"/>
              <w:sz w:val="24"/>
              <w:szCs w:val="24"/>
              <w:rtl/>
            </w:rPr>
            <w:delText xml:space="preserve">פיתוח </w:delText>
          </w:r>
        </w:del>
      </w:ins>
      <w:del w:id="255" w:author="אביתר פרץ" w:date="2020-10-01T13:06:00Z">
        <w:r w:rsidRPr="00FE493B" w:rsidDel="00E43B9F">
          <w:rPr>
            <w:rFonts w:ascii="David" w:hAnsi="David" w:cs="David"/>
            <w:b w:val="0"/>
            <w:bCs w:val="0"/>
            <w:caps w:val="0"/>
            <w:spacing w:val="0"/>
            <w:sz w:val="24"/>
            <w:szCs w:val="24"/>
            <w:rtl/>
          </w:rPr>
          <w:delText xml:space="preserve">של עד 20 שעות </w:delText>
        </w:r>
      </w:del>
      <w:r w:rsidRPr="00FE493B">
        <w:rPr>
          <w:rFonts w:ascii="David" w:hAnsi="David" w:cs="David"/>
          <w:b w:val="0"/>
          <w:bCs w:val="0"/>
          <w:caps w:val="0"/>
          <w:spacing w:val="0"/>
          <w:sz w:val="24"/>
          <w:szCs w:val="24"/>
          <w:rtl/>
        </w:rPr>
        <w:t>– 1</w:t>
      </w:r>
      <w:r w:rsidR="0001723F">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800 ₪.</w:t>
      </w:r>
    </w:p>
    <w:p w14:paraId="19E5FE29" w14:textId="6D448270" w:rsidR="00C7213C" w:rsidRPr="00FE493B" w:rsidRDefault="00C7213C" w:rsidP="00E43B9F">
      <w:pPr>
        <w:pStyle w:val="25"/>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גירסה</w:t>
      </w:r>
      <w:r w:rsidRPr="00FE493B">
        <w:rPr>
          <w:rFonts w:ascii="David" w:hAnsi="David" w:cs="David"/>
          <w:b w:val="0"/>
          <w:bCs w:val="0"/>
          <w:caps w:val="0"/>
          <w:spacing w:val="0"/>
          <w:sz w:val="24"/>
          <w:szCs w:val="24"/>
          <w:rtl/>
        </w:rPr>
        <w:t xml:space="preserve"> </w:t>
      </w:r>
      <w:ins w:id="256" w:author="אביתר פרץ" w:date="2020-10-01T13:06:00Z">
        <w:r w:rsidR="00E43B9F">
          <w:rPr>
            <w:rFonts w:ascii="David" w:hAnsi="David" w:cs="David" w:hint="cs"/>
            <w:b w:val="0"/>
            <w:bCs w:val="0"/>
            <w:caps w:val="0"/>
            <w:spacing w:val="0"/>
            <w:sz w:val="24"/>
            <w:szCs w:val="24"/>
            <w:rtl/>
          </w:rPr>
          <w:t>,</w:t>
        </w:r>
        <w:r w:rsidR="00E43B9F" w:rsidRPr="00FE493B">
          <w:rPr>
            <w:rFonts w:ascii="David" w:hAnsi="David" w:cs="David"/>
            <w:b w:val="0"/>
            <w:bCs w:val="0"/>
            <w:caps w:val="0"/>
            <w:spacing w:val="0"/>
            <w:sz w:val="24"/>
            <w:szCs w:val="24"/>
            <w:rtl/>
          </w:rPr>
          <w:t xml:space="preserve"> </w:t>
        </w:r>
        <w:r w:rsidR="00E43B9F">
          <w:rPr>
            <w:rFonts w:ascii="David" w:hAnsi="David" w:cs="David" w:hint="cs"/>
            <w:b w:val="0"/>
            <w:bCs w:val="0"/>
            <w:caps w:val="0"/>
            <w:spacing w:val="0"/>
            <w:sz w:val="24"/>
            <w:szCs w:val="24"/>
            <w:rtl/>
          </w:rPr>
          <w:t xml:space="preserve"> שהיקף שעות הפיתוח שלה עמד על 20 שעות </w:t>
        </w:r>
      </w:ins>
      <w:del w:id="257" w:author="אביתר פרץ" w:date="2020-10-01T13:06:00Z">
        <w:r w:rsidRPr="00FE493B" w:rsidDel="00E43B9F">
          <w:rPr>
            <w:rFonts w:ascii="David" w:hAnsi="David" w:cs="David"/>
            <w:b w:val="0"/>
            <w:bCs w:val="0"/>
            <w:caps w:val="0"/>
            <w:spacing w:val="0"/>
            <w:sz w:val="24"/>
            <w:szCs w:val="24"/>
            <w:rtl/>
          </w:rPr>
          <w:delText xml:space="preserve">בינונית – </w:delText>
        </w:r>
      </w:del>
      <w:ins w:id="258" w:author="anatb" w:date="2020-09-30T13:13:00Z">
        <w:del w:id="259" w:author="אביתר פרץ" w:date="2020-10-01T13:06:00Z">
          <w:r w:rsidR="00791ED9" w:rsidDel="00E43B9F">
            <w:rPr>
              <w:rFonts w:ascii="David" w:hAnsi="David" w:cs="David" w:hint="cs"/>
              <w:b w:val="0"/>
              <w:bCs w:val="0"/>
              <w:caps w:val="0"/>
              <w:spacing w:val="0"/>
              <w:sz w:val="24"/>
              <w:szCs w:val="24"/>
              <w:rtl/>
            </w:rPr>
            <w:delText xml:space="preserve">כוללת </w:delText>
          </w:r>
        </w:del>
      </w:ins>
      <w:del w:id="260" w:author="אביתר פרץ" w:date="2020-10-01T13:06:00Z">
        <w:r w:rsidRPr="00FE493B" w:rsidDel="00E43B9F">
          <w:rPr>
            <w:rFonts w:ascii="David" w:hAnsi="David" w:cs="David"/>
            <w:b w:val="0"/>
            <w:bCs w:val="0"/>
            <w:caps w:val="0"/>
            <w:spacing w:val="0"/>
            <w:sz w:val="24"/>
            <w:szCs w:val="24"/>
            <w:rtl/>
          </w:rPr>
          <w:delText xml:space="preserve">פיתוחים בהיקף </w:delText>
        </w:r>
      </w:del>
      <w:ins w:id="261" w:author="anatb" w:date="2020-09-30T13:13:00Z">
        <w:del w:id="262" w:author="אביתר פרץ" w:date="2020-10-01T13:06:00Z">
          <w:r w:rsidR="00791ED9" w:rsidDel="00E43B9F">
            <w:rPr>
              <w:rFonts w:ascii="David" w:hAnsi="David" w:cs="David" w:hint="cs"/>
              <w:b w:val="0"/>
              <w:bCs w:val="0"/>
              <w:caps w:val="0"/>
              <w:spacing w:val="0"/>
              <w:sz w:val="24"/>
              <w:szCs w:val="24"/>
              <w:rtl/>
            </w:rPr>
            <w:delText xml:space="preserve">פיתוח </w:delText>
          </w:r>
        </w:del>
      </w:ins>
      <w:del w:id="263" w:author="אביתר פרץ" w:date="2020-10-01T13:06:00Z">
        <w:r w:rsidRPr="00FE493B" w:rsidDel="00E43B9F">
          <w:rPr>
            <w:rFonts w:ascii="David" w:hAnsi="David" w:cs="David"/>
            <w:b w:val="0"/>
            <w:bCs w:val="0"/>
            <w:caps w:val="0"/>
            <w:spacing w:val="0"/>
            <w:sz w:val="24"/>
            <w:szCs w:val="24"/>
            <w:rtl/>
          </w:rPr>
          <w:delText xml:space="preserve">של 20-50 שעות </w:delText>
        </w:r>
      </w:del>
      <w:r w:rsidRPr="00FE493B">
        <w:rPr>
          <w:rFonts w:ascii="David" w:hAnsi="David" w:cs="David"/>
          <w:b w:val="0"/>
          <w:bCs w:val="0"/>
          <w:caps w:val="0"/>
          <w:spacing w:val="0"/>
          <w:sz w:val="24"/>
          <w:szCs w:val="24"/>
          <w:rtl/>
        </w:rPr>
        <w:t>– 4</w:t>
      </w:r>
      <w:r w:rsidR="0001723F">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500 ₪.</w:t>
      </w:r>
    </w:p>
    <w:p w14:paraId="2754359A" w14:textId="1A0B341C" w:rsidR="00C7213C" w:rsidRPr="00FE493B" w:rsidRDefault="00C7213C" w:rsidP="00E43B9F">
      <w:pPr>
        <w:pStyle w:val="25"/>
        <w:numPr>
          <w:ilvl w:val="4"/>
          <w:numId w:val="72"/>
        </w:numPr>
        <w:spacing w:line="360" w:lineRule="auto"/>
        <w:ind w:left="3400" w:hanging="992"/>
        <w:jc w:val="both"/>
        <w:rPr>
          <w:rFonts w:ascii="David" w:hAnsi="David" w:cs="David"/>
          <w:b w:val="0"/>
          <w:bCs w:val="0"/>
          <w:caps w:val="0"/>
          <w:spacing w:val="0"/>
          <w:sz w:val="24"/>
          <w:szCs w:val="24"/>
          <w:rtl/>
        </w:rPr>
      </w:pPr>
      <w:r w:rsidRPr="00FE493B">
        <w:rPr>
          <w:rFonts w:ascii="David" w:hAnsi="David" w:cs="David" w:hint="eastAsia"/>
          <w:b w:val="0"/>
          <w:bCs w:val="0"/>
          <w:caps w:val="0"/>
          <w:spacing w:val="0"/>
          <w:sz w:val="24"/>
          <w:szCs w:val="24"/>
          <w:rtl/>
        </w:rPr>
        <w:t>גירסה</w:t>
      </w:r>
      <w:r w:rsidRPr="00FE493B">
        <w:rPr>
          <w:rFonts w:ascii="David" w:hAnsi="David" w:cs="David"/>
          <w:b w:val="0"/>
          <w:bCs w:val="0"/>
          <w:caps w:val="0"/>
          <w:spacing w:val="0"/>
          <w:sz w:val="24"/>
          <w:szCs w:val="24"/>
          <w:rtl/>
        </w:rPr>
        <w:t xml:space="preserve"> גדולה</w:t>
      </w:r>
      <w:del w:id="264" w:author="אביתר פרץ" w:date="2020-10-01T13:06:00Z">
        <w:r w:rsidRPr="00FE493B" w:rsidDel="00E43B9F">
          <w:rPr>
            <w:rFonts w:ascii="David" w:hAnsi="David" w:cs="David"/>
            <w:b w:val="0"/>
            <w:bCs w:val="0"/>
            <w:caps w:val="0"/>
            <w:spacing w:val="0"/>
            <w:sz w:val="24"/>
            <w:szCs w:val="24"/>
            <w:rtl/>
          </w:rPr>
          <w:delText xml:space="preserve"> </w:delText>
        </w:r>
      </w:del>
      <w:ins w:id="265" w:author="אביתר פרץ" w:date="2020-10-01T13:06:00Z">
        <w:r w:rsidR="00E43B9F">
          <w:rPr>
            <w:rFonts w:ascii="David" w:hAnsi="David" w:cs="David" w:hint="cs"/>
            <w:b w:val="0"/>
            <w:bCs w:val="0"/>
            <w:caps w:val="0"/>
            <w:spacing w:val="0"/>
            <w:sz w:val="24"/>
            <w:szCs w:val="24"/>
            <w:rtl/>
          </w:rPr>
          <w:t>,</w:t>
        </w:r>
        <w:r w:rsidR="00E43B9F" w:rsidRPr="00FE493B">
          <w:rPr>
            <w:rFonts w:ascii="David" w:hAnsi="David" w:cs="David"/>
            <w:b w:val="0"/>
            <w:bCs w:val="0"/>
            <w:caps w:val="0"/>
            <w:spacing w:val="0"/>
            <w:sz w:val="24"/>
            <w:szCs w:val="24"/>
            <w:rtl/>
          </w:rPr>
          <w:t xml:space="preserve"> </w:t>
        </w:r>
        <w:r w:rsidR="00E43B9F">
          <w:rPr>
            <w:rFonts w:ascii="David" w:hAnsi="David" w:cs="David" w:hint="cs"/>
            <w:b w:val="0"/>
            <w:bCs w:val="0"/>
            <w:caps w:val="0"/>
            <w:spacing w:val="0"/>
            <w:sz w:val="24"/>
            <w:szCs w:val="24"/>
            <w:rtl/>
          </w:rPr>
          <w:t xml:space="preserve"> שהיקף שעות הפיתוח שלה עמד על 20 שעות </w:t>
        </w:r>
      </w:ins>
      <w:del w:id="266" w:author="אביתר פרץ" w:date="2020-10-01T13:06:00Z">
        <w:r w:rsidRPr="00FE493B" w:rsidDel="00E43B9F">
          <w:rPr>
            <w:rFonts w:ascii="David" w:hAnsi="David" w:cs="David"/>
            <w:b w:val="0"/>
            <w:bCs w:val="0"/>
            <w:caps w:val="0"/>
            <w:spacing w:val="0"/>
            <w:sz w:val="24"/>
            <w:szCs w:val="24"/>
            <w:rtl/>
          </w:rPr>
          <w:delText xml:space="preserve">– </w:delText>
        </w:r>
      </w:del>
      <w:ins w:id="267" w:author="anatb" w:date="2020-09-30T13:13:00Z">
        <w:del w:id="268" w:author="אביתר פרץ" w:date="2020-10-01T13:06:00Z">
          <w:r w:rsidR="00791ED9" w:rsidDel="00E43B9F">
            <w:rPr>
              <w:rFonts w:ascii="David" w:hAnsi="David" w:cs="David" w:hint="cs"/>
              <w:b w:val="0"/>
              <w:bCs w:val="0"/>
              <w:caps w:val="0"/>
              <w:spacing w:val="0"/>
              <w:sz w:val="24"/>
              <w:szCs w:val="24"/>
              <w:rtl/>
            </w:rPr>
            <w:delText xml:space="preserve">כוללת </w:delText>
          </w:r>
        </w:del>
      </w:ins>
      <w:del w:id="269" w:author="אביתר פרץ" w:date="2020-10-01T13:06:00Z">
        <w:r w:rsidRPr="00FE493B" w:rsidDel="00E43B9F">
          <w:rPr>
            <w:rFonts w:ascii="David" w:hAnsi="David" w:cs="David"/>
            <w:b w:val="0"/>
            <w:bCs w:val="0"/>
            <w:caps w:val="0"/>
            <w:spacing w:val="0"/>
            <w:sz w:val="24"/>
            <w:szCs w:val="24"/>
            <w:rtl/>
          </w:rPr>
          <w:delText xml:space="preserve">פיתוחים בהיקף </w:delText>
        </w:r>
      </w:del>
      <w:ins w:id="270" w:author="anatb" w:date="2020-09-30T13:13:00Z">
        <w:del w:id="271" w:author="אביתר פרץ" w:date="2020-10-01T13:06:00Z">
          <w:r w:rsidR="00791ED9" w:rsidDel="00E43B9F">
            <w:rPr>
              <w:rFonts w:ascii="David" w:hAnsi="David" w:cs="David" w:hint="cs"/>
              <w:b w:val="0"/>
              <w:bCs w:val="0"/>
              <w:caps w:val="0"/>
              <w:spacing w:val="0"/>
              <w:sz w:val="24"/>
              <w:szCs w:val="24"/>
              <w:rtl/>
            </w:rPr>
            <w:delText xml:space="preserve">פיתוח </w:delText>
          </w:r>
        </w:del>
      </w:ins>
      <w:del w:id="272" w:author="אביתר פרץ" w:date="2020-10-01T13:06:00Z">
        <w:r w:rsidRPr="00FE493B" w:rsidDel="00E43B9F">
          <w:rPr>
            <w:rFonts w:ascii="David" w:hAnsi="David" w:cs="David"/>
            <w:b w:val="0"/>
            <w:bCs w:val="0"/>
            <w:caps w:val="0"/>
            <w:spacing w:val="0"/>
            <w:sz w:val="24"/>
            <w:szCs w:val="24"/>
            <w:rtl/>
          </w:rPr>
          <w:delText xml:space="preserve">של מעל 50 שעות </w:delText>
        </w:r>
      </w:del>
      <w:r w:rsidRPr="00FE493B">
        <w:rPr>
          <w:rFonts w:ascii="David" w:hAnsi="David" w:cs="David"/>
          <w:b w:val="0"/>
          <w:bCs w:val="0"/>
          <w:caps w:val="0"/>
          <w:spacing w:val="0"/>
          <w:sz w:val="24"/>
          <w:szCs w:val="24"/>
          <w:rtl/>
        </w:rPr>
        <w:t>– 9</w:t>
      </w:r>
      <w:r w:rsidR="0001723F">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000 ₪.</w:t>
      </w:r>
    </w:p>
    <w:p w14:paraId="64990C17" w14:textId="74FCA002" w:rsidR="00673F1D" w:rsidRPr="00FE493B" w:rsidRDefault="00673F1D" w:rsidP="00E332D1">
      <w:pPr>
        <w:pStyle w:val="25"/>
        <w:numPr>
          <w:ilvl w:val="2"/>
          <w:numId w:val="72"/>
        </w:numPr>
        <w:spacing w:line="360" w:lineRule="auto"/>
        <w:ind w:left="1699" w:hanging="707"/>
        <w:jc w:val="both"/>
        <w:rPr>
          <w:rFonts w:ascii="David" w:hAnsi="David" w:cs="David"/>
          <w:b w:val="0"/>
          <w:bCs w:val="0"/>
          <w:caps w:val="0"/>
          <w:spacing w:val="0"/>
          <w:sz w:val="24"/>
          <w:szCs w:val="24"/>
        </w:rPr>
      </w:pPr>
      <w:bookmarkStart w:id="273" w:name="_Ref33119589"/>
      <w:r w:rsidRPr="00FE493B">
        <w:rPr>
          <w:rFonts w:ascii="David" w:hAnsi="David" w:cs="David" w:hint="eastAsia"/>
          <w:b w:val="0"/>
          <w:bCs w:val="0"/>
          <w:caps w:val="0"/>
          <w:spacing w:val="0"/>
          <w:sz w:val="24"/>
          <w:szCs w:val="24"/>
          <w:rtl/>
        </w:rPr>
        <w:t>תשלומים</w:t>
      </w:r>
      <w:r w:rsidRPr="00FE493B">
        <w:rPr>
          <w:rFonts w:ascii="David" w:hAnsi="David" w:cs="David"/>
          <w:b w:val="0"/>
          <w:bCs w:val="0"/>
          <w:caps w:val="0"/>
          <w:spacing w:val="0"/>
          <w:sz w:val="24"/>
          <w:szCs w:val="24"/>
          <w:rtl/>
        </w:rPr>
        <w:t xml:space="preserve"> עבור פיתוחים שיבוצעו על ידי הספק, במידה שיוזמנו על ידי </w:t>
      </w:r>
      <w:r w:rsidR="00BC1E9F">
        <w:rPr>
          <w:rFonts w:ascii="David" w:hAnsi="David" w:cs="David"/>
          <w:b w:val="0"/>
          <w:bCs w:val="0"/>
          <w:caps w:val="0"/>
          <w:spacing w:val="0"/>
          <w:sz w:val="24"/>
          <w:szCs w:val="24"/>
          <w:rtl/>
        </w:rPr>
        <w:t>המזמין</w:t>
      </w:r>
      <w:r w:rsidRPr="00FE493B">
        <w:rPr>
          <w:rFonts w:ascii="David" w:hAnsi="David" w:cs="David"/>
          <w:b w:val="0"/>
          <w:bCs w:val="0"/>
          <w:caps w:val="0"/>
          <w:spacing w:val="0"/>
          <w:sz w:val="24"/>
          <w:szCs w:val="24"/>
          <w:rtl/>
        </w:rPr>
        <w:t xml:space="preserve"> – ישולמו </w:t>
      </w:r>
      <w:r w:rsidR="006D56D1" w:rsidRPr="00FE493B">
        <w:rPr>
          <w:rFonts w:ascii="David" w:hAnsi="David" w:cs="David"/>
          <w:b w:val="0"/>
          <w:bCs w:val="0"/>
          <w:caps w:val="0"/>
          <w:spacing w:val="0"/>
          <w:sz w:val="24"/>
          <w:szCs w:val="24"/>
          <w:rtl/>
        </w:rPr>
        <w:t xml:space="preserve">בהתאם </w:t>
      </w:r>
      <w:r w:rsidR="00EA2DF2">
        <w:rPr>
          <w:rFonts w:ascii="David" w:hAnsi="David" w:cs="David" w:hint="cs"/>
          <w:b w:val="0"/>
          <w:bCs w:val="0"/>
          <w:caps w:val="0"/>
          <w:spacing w:val="0"/>
          <w:sz w:val="24"/>
          <w:szCs w:val="24"/>
          <w:rtl/>
        </w:rPr>
        <w:t xml:space="preserve">להערכת העלות שהוגשה על ידי הספק ואושרה על ידי המזמין </w:t>
      </w:r>
      <w:r w:rsidR="006D56D1" w:rsidRPr="00FE493B">
        <w:rPr>
          <w:rFonts w:ascii="David" w:hAnsi="David" w:cs="David"/>
          <w:b w:val="0"/>
          <w:bCs w:val="0"/>
          <w:caps w:val="0"/>
          <w:spacing w:val="0"/>
          <w:sz w:val="24"/>
          <w:szCs w:val="24"/>
          <w:rtl/>
        </w:rPr>
        <w:t xml:space="preserve"> – ראה סעיף </w:t>
      </w:r>
      <w:r w:rsidR="006D56D1" w:rsidRPr="00FE493B">
        <w:rPr>
          <w:rFonts w:ascii="David" w:hAnsi="David" w:cs="David"/>
          <w:b w:val="0"/>
          <w:bCs w:val="0"/>
          <w:caps w:val="0"/>
          <w:spacing w:val="0"/>
          <w:sz w:val="24"/>
          <w:szCs w:val="24"/>
          <w:rtl/>
        </w:rPr>
        <w:fldChar w:fldCharType="begin"/>
      </w:r>
      <w:r w:rsidR="006D56D1" w:rsidRPr="00FE493B">
        <w:rPr>
          <w:rFonts w:ascii="David" w:hAnsi="David" w:cs="David"/>
          <w:b w:val="0"/>
          <w:bCs w:val="0"/>
          <w:caps w:val="0"/>
          <w:spacing w:val="0"/>
          <w:sz w:val="24"/>
          <w:szCs w:val="24"/>
          <w:rtl/>
        </w:rPr>
        <w:instrText xml:space="preserve"> </w:instrText>
      </w:r>
      <w:r w:rsidR="006D56D1" w:rsidRPr="00FE493B">
        <w:rPr>
          <w:rFonts w:ascii="David" w:hAnsi="David" w:cs="David"/>
          <w:b w:val="0"/>
          <w:bCs w:val="0"/>
          <w:caps w:val="0"/>
          <w:spacing w:val="0"/>
          <w:sz w:val="24"/>
          <w:szCs w:val="24"/>
        </w:rPr>
        <w:instrText>REF</w:instrText>
      </w:r>
      <w:r w:rsidR="006D56D1" w:rsidRPr="00FE493B">
        <w:rPr>
          <w:rFonts w:ascii="David" w:hAnsi="David" w:cs="David"/>
          <w:b w:val="0"/>
          <w:bCs w:val="0"/>
          <w:caps w:val="0"/>
          <w:spacing w:val="0"/>
          <w:sz w:val="24"/>
          <w:szCs w:val="24"/>
          <w:rtl/>
        </w:rPr>
        <w:instrText xml:space="preserve"> _</w:instrText>
      </w:r>
      <w:r w:rsidR="006D56D1" w:rsidRPr="00FE493B">
        <w:rPr>
          <w:rFonts w:ascii="David" w:hAnsi="David" w:cs="David"/>
          <w:b w:val="0"/>
          <w:bCs w:val="0"/>
          <w:caps w:val="0"/>
          <w:spacing w:val="0"/>
          <w:sz w:val="24"/>
          <w:szCs w:val="24"/>
        </w:rPr>
        <w:instrText>Ref10139745 \r \h</w:instrText>
      </w:r>
      <w:r w:rsidR="006D56D1" w:rsidRPr="00FE493B">
        <w:rPr>
          <w:rFonts w:ascii="David" w:hAnsi="David" w:cs="David"/>
          <w:b w:val="0"/>
          <w:bCs w:val="0"/>
          <w:caps w:val="0"/>
          <w:spacing w:val="0"/>
          <w:sz w:val="24"/>
          <w:szCs w:val="24"/>
          <w:rtl/>
        </w:rPr>
        <w:instrText xml:space="preserve"> </w:instrText>
      </w:r>
      <w:r w:rsidR="006D0766" w:rsidRPr="00FE493B">
        <w:rPr>
          <w:rFonts w:ascii="David" w:hAnsi="David" w:cs="David"/>
          <w:b w:val="0"/>
          <w:bCs w:val="0"/>
          <w:caps w:val="0"/>
          <w:spacing w:val="0"/>
          <w:sz w:val="24"/>
          <w:szCs w:val="24"/>
          <w:rtl/>
        </w:rPr>
        <w:instrText xml:space="preserve"> \* </w:instrText>
      </w:r>
      <w:r w:rsidR="006D0766" w:rsidRPr="00FE493B">
        <w:rPr>
          <w:rFonts w:ascii="David" w:hAnsi="David" w:cs="David"/>
          <w:b w:val="0"/>
          <w:bCs w:val="0"/>
          <w:caps w:val="0"/>
          <w:spacing w:val="0"/>
          <w:sz w:val="24"/>
          <w:szCs w:val="24"/>
        </w:rPr>
        <w:instrText>MERGEFORMAT</w:instrText>
      </w:r>
      <w:r w:rsidR="006D0766" w:rsidRPr="00FE493B">
        <w:rPr>
          <w:rFonts w:ascii="David" w:hAnsi="David" w:cs="David"/>
          <w:b w:val="0"/>
          <w:bCs w:val="0"/>
          <w:caps w:val="0"/>
          <w:spacing w:val="0"/>
          <w:sz w:val="24"/>
          <w:szCs w:val="24"/>
          <w:rtl/>
        </w:rPr>
        <w:instrText xml:space="preserve"> </w:instrText>
      </w:r>
      <w:r w:rsidR="006D56D1" w:rsidRPr="00FE493B">
        <w:rPr>
          <w:rFonts w:ascii="David" w:hAnsi="David" w:cs="David"/>
          <w:b w:val="0"/>
          <w:bCs w:val="0"/>
          <w:caps w:val="0"/>
          <w:spacing w:val="0"/>
          <w:sz w:val="24"/>
          <w:szCs w:val="24"/>
          <w:rtl/>
        </w:rPr>
      </w:r>
      <w:r w:rsidR="006D56D1" w:rsidRPr="00FE493B">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‏3.14</w:t>
      </w:r>
      <w:r w:rsidR="006D56D1" w:rsidRPr="00FE493B">
        <w:rPr>
          <w:rFonts w:ascii="David" w:hAnsi="David" w:cs="David"/>
          <w:b w:val="0"/>
          <w:bCs w:val="0"/>
          <w:caps w:val="0"/>
          <w:spacing w:val="0"/>
          <w:sz w:val="24"/>
          <w:szCs w:val="24"/>
          <w:rtl/>
        </w:rPr>
        <w:fldChar w:fldCharType="end"/>
      </w:r>
      <w:r w:rsidR="006D56D1" w:rsidRPr="00FE493B">
        <w:rPr>
          <w:rFonts w:ascii="David" w:hAnsi="David" w:cs="David"/>
          <w:b w:val="0"/>
          <w:bCs w:val="0"/>
          <w:caps w:val="0"/>
          <w:spacing w:val="0"/>
          <w:sz w:val="24"/>
          <w:szCs w:val="24"/>
          <w:rtl/>
        </w:rPr>
        <w:t xml:space="preserve"> לעיל.</w:t>
      </w:r>
      <w:r w:rsidR="00C84BFB">
        <w:rPr>
          <w:rFonts w:ascii="David" w:hAnsi="David" w:cs="David" w:hint="cs"/>
          <w:b w:val="0"/>
          <w:bCs w:val="0"/>
          <w:caps w:val="0"/>
          <w:spacing w:val="0"/>
          <w:sz w:val="24"/>
          <w:szCs w:val="24"/>
          <w:rtl/>
        </w:rPr>
        <w:tab/>
      </w:r>
      <w:r w:rsidR="00EA2DF2">
        <w:rPr>
          <w:rFonts w:ascii="David" w:hAnsi="David" w:cs="David" w:hint="cs"/>
          <w:b w:val="0"/>
          <w:bCs w:val="0"/>
          <w:caps w:val="0"/>
          <w:spacing w:val="0"/>
          <w:sz w:val="24"/>
          <w:szCs w:val="24"/>
          <w:rtl/>
        </w:rPr>
        <w:br/>
        <w:t>מודגש כי על הספק לוודא קבלת הזמנת עבודה מאושרת ע"י המזמין טרם תחילת ביצוע העבודה.</w:t>
      </w:r>
      <w:bookmarkEnd w:id="273"/>
    </w:p>
    <w:p w14:paraId="5E71C291" w14:textId="5023D630" w:rsidR="00C7213C" w:rsidRPr="00FE493B" w:rsidRDefault="00C7213C" w:rsidP="00E332D1">
      <w:pPr>
        <w:pStyle w:val="25"/>
        <w:numPr>
          <w:ilvl w:val="2"/>
          <w:numId w:val="72"/>
        </w:numPr>
        <w:spacing w:line="360" w:lineRule="auto"/>
        <w:ind w:left="1699" w:hanging="707"/>
        <w:jc w:val="both"/>
        <w:rPr>
          <w:rFonts w:ascii="David" w:hAnsi="David" w:cs="David"/>
          <w:b w:val="0"/>
          <w:bCs w:val="0"/>
          <w:caps w:val="0"/>
          <w:spacing w:val="0"/>
          <w:sz w:val="24"/>
          <w:szCs w:val="24"/>
        </w:rPr>
      </w:pPr>
      <w:del w:id="274" w:author="anatb" w:date="2020-10-21T12:44:00Z">
        <w:r w:rsidRPr="00FE493B" w:rsidDel="004816F4">
          <w:rPr>
            <w:rFonts w:ascii="David" w:hAnsi="David" w:cs="David" w:hint="eastAsia"/>
            <w:b w:val="0"/>
            <w:bCs w:val="0"/>
            <w:caps w:val="0"/>
            <w:spacing w:val="0"/>
            <w:sz w:val="24"/>
            <w:szCs w:val="24"/>
            <w:rtl/>
          </w:rPr>
          <w:delText>קנסות</w:delText>
        </w:r>
      </w:del>
      <w:ins w:id="275" w:author="anatb" w:date="2020-10-21T12:44:00Z">
        <w:r w:rsidR="004816F4">
          <w:rPr>
            <w:rFonts w:ascii="David" w:hAnsi="David" w:cs="David" w:hint="cs"/>
            <w:b w:val="0"/>
            <w:bCs w:val="0"/>
            <w:caps w:val="0"/>
            <w:spacing w:val="0"/>
            <w:sz w:val="24"/>
            <w:szCs w:val="24"/>
            <w:rtl/>
          </w:rPr>
          <w:t>פיצויים מוסכמים</w:t>
        </w:r>
      </w:ins>
      <w:r w:rsidRPr="00FE493B">
        <w:rPr>
          <w:rFonts w:ascii="David" w:hAnsi="David" w:cs="David"/>
          <w:b w:val="0"/>
          <w:bCs w:val="0"/>
          <w:caps w:val="0"/>
          <w:spacing w:val="0"/>
          <w:sz w:val="24"/>
          <w:szCs w:val="24"/>
          <w:rtl/>
        </w:rPr>
        <w:t xml:space="preserve">/פרסים </w:t>
      </w:r>
      <w:r w:rsidRPr="00FE493B">
        <w:rPr>
          <w:rFonts w:ascii="David" w:hAnsi="David" w:cs="David" w:hint="eastAsia"/>
          <w:b w:val="0"/>
          <w:bCs w:val="0"/>
          <w:caps w:val="0"/>
          <w:spacing w:val="0"/>
          <w:sz w:val="24"/>
          <w:szCs w:val="24"/>
          <w:rtl/>
        </w:rPr>
        <w:t>בהתאם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לעמידה</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w:t>
      </w:r>
      <w:r w:rsidRPr="00FE493B">
        <w:rPr>
          <w:rFonts w:ascii="David" w:hAnsi="David" w:cs="David"/>
          <w:b w:val="0"/>
          <w:bCs w:val="0"/>
          <w:caps w:val="0"/>
          <w:spacing w:val="0"/>
          <w:sz w:val="24"/>
          <w:szCs w:val="24"/>
          <w:rtl/>
        </w:rPr>
        <w:t>-</w:t>
      </w:r>
      <w:r w:rsidRPr="00FE493B">
        <w:rPr>
          <w:rFonts w:ascii="David" w:hAnsi="David" w:cs="David"/>
          <w:b w:val="0"/>
          <w:bCs w:val="0"/>
          <w:caps w:val="0"/>
          <w:spacing w:val="0"/>
          <w:sz w:val="24"/>
          <w:szCs w:val="24"/>
        </w:rPr>
        <w:t>SLA</w:t>
      </w:r>
      <w:r w:rsidRPr="00FE493B">
        <w:rPr>
          <w:rFonts w:ascii="David" w:hAnsi="David" w:cs="David"/>
          <w:b w:val="0"/>
          <w:bCs w:val="0"/>
          <w:caps w:val="0"/>
          <w:spacing w:val="0"/>
          <w:sz w:val="24"/>
          <w:szCs w:val="24"/>
          <w:rtl/>
        </w:rPr>
        <w:t xml:space="preserve"> – ראה סעיף </w:t>
      </w:r>
      <w:r w:rsidR="00673F1D" w:rsidRPr="00FE493B">
        <w:rPr>
          <w:rFonts w:ascii="David" w:hAnsi="David" w:cs="David"/>
          <w:b w:val="0"/>
          <w:bCs w:val="0"/>
          <w:caps w:val="0"/>
          <w:spacing w:val="0"/>
          <w:sz w:val="24"/>
          <w:szCs w:val="24"/>
        </w:rPr>
        <w:fldChar w:fldCharType="begin"/>
      </w:r>
      <w:r w:rsidR="00673F1D" w:rsidRPr="00FE493B">
        <w:rPr>
          <w:rFonts w:ascii="David" w:hAnsi="David" w:cs="David"/>
          <w:b w:val="0"/>
          <w:bCs w:val="0"/>
          <w:caps w:val="0"/>
          <w:spacing w:val="0"/>
          <w:sz w:val="24"/>
          <w:szCs w:val="24"/>
        </w:rPr>
        <w:instrText xml:space="preserve"> REF _Ref10139546 \r \h </w:instrText>
      </w:r>
      <w:r w:rsidR="006D0766" w:rsidRPr="00FE493B">
        <w:rPr>
          <w:rFonts w:ascii="David" w:hAnsi="David" w:cs="David"/>
          <w:b w:val="0"/>
          <w:bCs w:val="0"/>
          <w:caps w:val="0"/>
          <w:spacing w:val="0"/>
          <w:sz w:val="24"/>
          <w:szCs w:val="24"/>
        </w:rPr>
        <w:instrText xml:space="preserve"> \* MERGEFORMAT </w:instrText>
      </w:r>
      <w:r w:rsidR="00673F1D" w:rsidRPr="00FE493B">
        <w:rPr>
          <w:rFonts w:ascii="David" w:hAnsi="David" w:cs="David"/>
          <w:b w:val="0"/>
          <w:bCs w:val="0"/>
          <w:caps w:val="0"/>
          <w:spacing w:val="0"/>
          <w:sz w:val="24"/>
          <w:szCs w:val="24"/>
        </w:rPr>
      </w:r>
      <w:r w:rsidR="00673F1D" w:rsidRPr="00FE493B">
        <w:rPr>
          <w:rFonts w:ascii="David" w:hAnsi="David" w:cs="David"/>
          <w:b w:val="0"/>
          <w:bCs w:val="0"/>
          <w:caps w:val="0"/>
          <w:spacing w:val="0"/>
          <w:sz w:val="24"/>
          <w:szCs w:val="24"/>
        </w:rPr>
        <w:fldChar w:fldCharType="separate"/>
      </w:r>
      <w:r w:rsidR="008031DA">
        <w:rPr>
          <w:rFonts w:ascii="David" w:hAnsi="David" w:cs="David"/>
          <w:b w:val="0"/>
          <w:bCs w:val="0"/>
          <w:caps w:val="0"/>
          <w:spacing w:val="0"/>
          <w:sz w:val="24"/>
          <w:szCs w:val="24"/>
          <w:rtl/>
        </w:rPr>
        <w:t>‏2.4.1</w:t>
      </w:r>
      <w:r w:rsidR="00673F1D" w:rsidRPr="00FE493B">
        <w:rPr>
          <w:rFonts w:ascii="David" w:hAnsi="David" w:cs="David"/>
          <w:b w:val="0"/>
          <w:bCs w:val="0"/>
          <w:caps w:val="0"/>
          <w:spacing w:val="0"/>
          <w:sz w:val="24"/>
          <w:szCs w:val="24"/>
        </w:rPr>
        <w:fldChar w:fldCharType="end"/>
      </w:r>
      <w:r w:rsidR="00673F1D" w:rsidRPr="00FE493B">
        <w:rPr>
          <w:rFonts w:ascii="David" w:hAnsi="David" w:cs="David"/>
          <w:b w:val="0"/>
          <w:bCs w:val="0"/>
          <w:caps w:val="0"/>
          <w:spacing w:val="0"/>
          <w:sz w:val="24"/>
          <w:szCs w:val="24"/>
          <w:rtl/>
        </w:rPr>
        <w:t xml:space="preserve"> לעיל.</w:t>
      </w:r>
    </w:p>
    <w:p w14:paraId="46348FC4" w14:textId="77777777" w:rsidR="00AE6BAE" w:rsidRDefault="00AE6BAE" w:rsidP="00E332D1">
      <w:pPr>
        <w:pStyle w:val="25"/>
        <w:spacing w:line="360" w:lineRule="auto"/>
        <w:ind w:left="357"/>
        <w:jc w:val="both"/>
        <w:rPr>
          <w:rFonts w:ascii="David" w:hAnsi="David" w:cs="David"/>
          <w:b w:val="0"/>
          <w:bCs w:val="0"/>
          <w:caps w:val="0"/>
          <w:spacing w:val="0"/>
          <w:sz w:val="24"/>
          <w:szCs w:val="24"/>
        </w:rPr>
      </w:pPr>
      <w:bookmarkStart w:id="276" w:name="OLE_LINK54"/>
      <w:bookmarkStart w:id="277" w:name="OLE_LINK55"/>
    </w:p>
    <w:p w14:paraId="56F6695A" w14:textId="7B74004D" w:rsidR="00AE6BAE" w:rsidRPr="00732DC6" w:rsidRDefault="001D4085" w:rsidP="00732DC6">
      <w:pPr>
        <w:pStyle w:val="25"/>
        <w:numPr>
          <w:ilvl w:val="1"/>
          <w:numId w:val="72"/>
        </w:numPr>
        <w:spacing w:line="360" w:lineRule="auto"/>
        <w:ind w:left="849" w:hanging="492"/>
        <w:jc w:val="both"/>
        <w:rPr>
          <w:rFonts w:ascii="David" w:hAnsi="David" w:cs="David"/>
          <w:b w:val="0"/>
          <w:bCs w:val="0"/>
          <w:caps w:val="0"/>
          <w:spacing w:val="0"/>
          <w:sz w:val="28"/>
          <w:szCs w:val="28"/>
        </w:rPr>
      </w:pPr>
      <w:r w:rsidRPr="00732DC6">
        <w:rPr>
          <w:rFonts w:ascii="David" w:hAnsi="David" w:cs="David"/>
          <w:b w:val="0"/>
          <w:bCs w:val="0"/>
          <w:caps w:val="0"/>
          <w:spacing w:val="0"/>
          <w:sz w:val="24"/>
          <w:szCs w:val="24"/>
          <w:rtl/>
        </w:rPr>
        <w:t>יובהר כי פעילות הספק מוגבלת להיקף התקציב השנתי אשר יוקצה ע"י המשרד ולא פחות מהתשלום בגין חבילת הבסיס. המשרד רשאי להגדיל את התקציב מעת לעת בהתאם לשימושים בפועל ולצרכיו</w:t>
      </w:r>
      <w:r w:rsidRPr="00732DC6">
        <w:rPr>
          <w:rFonts w:ascii="David" w:hAnsi="David" w:cs="David" w:hint="cs"/>
          <w:b w:val="0"/>
          <w:bCs w:val="0"/>
          <w:caps w:val="0"/>
          <w:spacing w:val="0"/>
          <w:sz w:val="24"/>
          <w:szCs w:val="24"/>
          <w:rtl/>
        </w:rPr>
        <w:t>.</w:t>
      </w:r>
      <w:r w:rsidR="00E332D1" w:rsidRPr="00732DC6">
        <w:rPr>
          <w:rFonts w:ascii="David" w:hAnsi="David" w:cs="David" w:hint="cs"/>
          <w:b w:val="0"/>
          <w:bCs w:val="0"/>
          <w:caps w:val="0"/>
          <w:spacing w:val="0"/>
          <w:sz w:val="24"/>
          <w:szCs w:val="24"/>
          <w:rtl/>
        </w:rPr>
        <w:tab/>
      </w:r>
      <w:r w:rsidRPr="00732DC6">
        <w:rPr>
          <w:rFonts w:ascii="David" w:hAnsi="David" w:cs="David" w:hint="cs"/>
          <w:b w:val="0"/>
          <w:bCs w:val="0"/>
          <w:caps w:val="0"/>
          <w:spacing w:val="0"/>
          <w:sz w:val="24"/>
          <w:szCs w:val="24"/>
          <w:rtl/>
        </w:rPr>
        <w:br/>
      </w:r>
      <w:r w:rsidR="00CA1CCE" w:rsidRPr="00732DC6">
        <w:rPr>
          <w:rFonts w:ascii="David" w:hAnsi="David" w:cs="David" w:hint="cs"/>
          <w:b w:val="0"/>
          <w:bCs w:val="0"/>
          <w:caps w:val="0"/>
          <w:spacing w:val="0"/>
          <w:sz w:val="24"/>
          <w:szCs w:val="24"/>
          <w:rtl/>
        </w:rPr>
        <w:t>המשרד יבצע בתחילת כל שנה תכנון של פריסת תקציב העלויות המשתנות ויעבירו לספק.</w:t>
      </w:r>
      <w:r w:rsidR="00CA1CCE" w:rsidRPr="00732DC6">
        <w:rPr>
          <w:rFonts w:ascii="David" w:hAnsi="David" w:cs="David"/>
          <w:b w:val="0"/>
          <w:bCs w:val="0"/>
          <w:caps w:val="0"/>
          <w:spacing w:val="0"/>
          <w:sz w:val="24"/>
          <w:szCs w:val="24"/>
          <w:rtl/>
        </w:rPr>
        <w:br/>
      </w:r>
      <w:r w:rsidRPr="00732DC6">
        <w:rPr>
          <w:rFonts w:ascii="David" w:hAnsi="David" w:cs="David"/>
          <w:b w:val="0"/>
          <w:bCs w:val="0"/>
          <w:caps w:val="0"/>
          <w:spacing w:val="0"/>
          <w:sz w:val="24"/>
          <w:szCs w:val="24"/>
          <w:rtl/>
        </w:rPr>
        <w:t xml:space="preserve">באחריות הספק לעקוב באופן שוטף אחר </w:t>
      </w:r>
      <w:r w:rsidR="005A0CFB" w:rsidRPr="00732DC6">
        <w:rPr>
          <w:rFonts w:ascii="David" w:hAnsi="David" w:cs="David" w:hint="cs"/>
          <w:b w:val="0"/>
          <w:bCs w:val="0"/>
          <w:caps w:val="0"/>
          <w:spacing w:val="0"/>
          <w:sz w:val="24"/>
          <w:szCs w:val="24"/>
          <w:rtl/>
        </w:rPr>
        <w:t>העלויות המשתנות</w:t>
      </w:r>
      <w:r w:rsidR="00CA1CCE" w:rsidRPr="00732DC6">
        <w:rPr>
          <w:rFonts w:ascii="David" w:hAnsi="David" w:cs="David" w:hint="cs"/>
          <w:b w:val="0"/>
          <w:bCs w:val="0"/>
          <w:caps w:val="0"/>
          <w:spacing w:val="0"/>
          <w:sz w:val="24"/>
          <w:szCs w:val="24"/>
          <w:rtl/>
        </w:rPr>
        <w:t>, להגיש למזמין דוח ניצול שבועי</w:t>
      </w:r>
      <w:r w:rsidR="005A0CFB" w:rsidRPr="00732DC6">
        <w:rPr>
          <w:rFonts w:ascii="David" w:hAnsi="David" w:cs="David" w:hint="cs"/>
          <w:b w:val="0"/>
          <w:bCs w:val="0"/>
          <w:caps w:val="0"/>
          <w:spacing w:val="0"/>
          <w:sz w:val="24"/>
          <w:szCs w:val="24"/>
          <w:rtl/>
        </w:rPr>
        <w:t xml:space="preserve"> </w:t>
      </w:r>
      <w:r w:rsidR="00CA1CCE" w:rsidRPr="00732DC6">
        <w:rPr>
          <w:rFonts w:ascii="David" w:hAnsi="David" w:cs="David" w:hint="cs"/>
          <w:b w:val="0"/>
          <w:bCs w:val="0"/>
          <w:caps w:val="0"/>
          <w:spacing w:val="0"/>
          <w:sz w:val="24"/>
          <w:szCs w:val="24"/>
          <w:rtl/>
        </w:rPr>
        <w:t xml:space="preserve">ולהתריע </w:t>
      </w:r>
      <w:r w:rsidR="005336B0" w:rsidRPr="00732DC6">
        <w:rPr>
          <w:rFonts w:ascii="David" w:hAnsi="David" w:cs="David" w:hint="cs"/>
          <w:b w:val="0"/>
          <w:bCs w:val="0"/>
          <w:caps w:val="0"/>
          <w:spacing w:val="0"/>
          <w:sz w:val="24"/>
          <w:szCs w:val="24"/>
          <w:rtl/>
        </w:rPr>
        <w:t>ל</w:t>
      </w:r>
      <w:r w:rsidR="005A0CFB" w:rsidRPr="00732DC6">
        <w:rPr>
          <w:rFonts w:ascii="David" w:hAnsi="David" w:cs="David" w:hint="cs"/>
          <w:b w:val="0"/>
          <w:bCs w:val="0"/>
          <w:caps w:val="0"/>
          <w:spacing w:val="0"/>
          <w:sz w:val="24"/>
          <w:szCs w:val="24"/>
          <w:rtl/>
        </w:rPr>
        <w:t>מזמין</w:t>
      </w:r>
      <w:r w:rsidR="005336B0" w:rsidRPr="00732DC6">
        <w:rPr>
          <w:rFonts w:ascii="David" w:hAnsi="David" w:cs="David" w:hint="cs"/>
          <w:b w:val="0"/>
          <w:bCs w:val="0"/>
          <w:caps w:val="0"/>
          <w:spacing w:val="0"/>
          <w:sz w:val="24"/>
          <w:szCs w:val="24"/>
          <w:rtl/>
        </w:rPr>
        <w:t xml:space="preserve">, בהתאם למנגנון שיסוכם מולו, </w:t>
      </w:r>
      <w:r w:rsidR="005A0CFB" w:rsidRPr="00732DC6">
        <w:rPr>
          <w:rFonts w:ascii="David" w:hAnsi="David" w:cs="David" w:hint="cs"/>
          <w:b w:val="0"/>
          <w:bCs w:val="0"/>
          <w:caps w:val="0"/>
          <w:spacing w:val="0"/>
          <w:sz w:val="24"/>
          <w:szCs w:val="24"/>
          <w:rtl/>
        </w:rPr>
        <w:t xml:space="preserve"> במקרה </w:t>
      </w:r>
      <w:r w:rsidR="005336B0" w:rsidRPr="00732DC6">
        <w:rPr>
          <w:rFonts w:ascii="David" w:hAnsi="David" w:cs="David" w:hint="cs"/>
          <w:b w:val="0"/>
          <w:bCs w:val="0"/>
          <w:caps w:val="0"/>
          <w:spacing w:val="0"/>
          <w:sz w:val="24"/>
          <w:szCs w:val="24"/>
          <w:rtl/>
        </w:rPr>
        <w:t xml:space="preserve">שצפוי </w:t>
      </w:r>
      <w:r w:rsidRPr="00732DC6">
        <w:rPr>
          <w:rFonts w:ascii="David" w:hAnsi="David" w:cs="David"/>
          <w:b w:val="0"/>
          <w:bCs w:val="0"/>
          <w:caps w:val="0"/>
          <w:spacing w:val="0"/>
          <w:sz w:val="24"/>
          <w:szCs w:val="24"/>
          <w:rtl/>
        </w:rPr>
        <w:t>ניצול התקציב שהועמד לטובת השירותים וזאת החל מניצול</w:t>
      </w:r>
      <w:r w:rsidR="005336B0" w:rsidRPr="00732DC6">
        <w:rPr>
          <w:rFonts w:ascii="David" w:hAnsi="David" w:cs="David" w:hint="cs"/>
          <w:b w:val="0"/>
          <w:bCs w:val="0"/>
          <w:caps w:val="0"/>
          <w:spacing w:val="0"/>
          <w:sz w:val="24"/>
          <w:szCs w:val="24"/>
          <w:rtl/>
        </w:rPr>
        <w:t xml:space="preserve"> צפוי </w:t>
      </w:r>
      <w:r w:rsidRPr="00732DC6">
        <w:rPr>
          <w:rFonts w:ascii="David" w:hAnsi="David" w:cs="David"/>
          <w:b w:val="0"/>
          <w:bCs w:val="0"/>
          <w:caps w:val="0"/>
          <w:spacing w:val="0"/>
          <w:sz w:val="24"/>
          <w:szCs w:val="24"/>
          <w:rtl/>
        </w:rPr>
        <w:t xml:space="preserve">של 75% מהתקציב </w:t>
      </w:r>
      <w:r w:rsidR="001F293F" w:rsidRPr="00732DC6">
        <w:rPr>
          <w:rFonts w:ascii="David" w:hAnsi="David" w:cs="David" w:hint="cs"/>
          <w:b w:val="0"/>
          <w:bCs w:val="0"/>
          <w:caps w:val="0"/>
          <w:spacing w:val="0"/>
          <w:sz w:val="24"/>
          <w:szCs w:val="24"/>
          <w:rtl/>
        </w:rPr>
        <w:t xml:space="preserve">היחסי </w:t>
      </w:r>
      <w:r w:rsidRPr="00732DC6">
        <w:rPr>
          <w:rFonts w:ascii="David" w:hAnsi="David" w:cs="David"/>
          <w:b w:val="0"/>
          <w:bCs w:val="0"/>
          <w:caps w:val="0"/>
          <w:spacing w:val="0"/>
          <w:sz w:val="24"/>
          <w:szCs w:val="24"/>
          <w:rtl/>
        </w:rPr>
        <w:t xml:space="preserve">בכל נקודת זמן ביחס לאותה תקופה. </w:t>
      </w:r>
      <w:r w:rsidR="001F293F" w:rsidRPr="00732DC6">
        <w:rPr>
          <w:rFonts w:ascii="David" w:hAnsi="David" w:cs="David" w:hint="cs"/>
          <w:b w:val="0"/>
          <w:bCs w:val="0"/>
          <w:caps w:val="0"/>
          <w:spacing w:val="0"/>
          <w:sz w:val="24"/>
          <w:szCs w:val="24"/>
          <w:rtl/>
        </w:rPr>
        <w:br/>
      </w:r>
      <w:r w:rsidR="00CA1CCE" w:rsidRPr="00732DC6">
        <w:rPr>
          <w:rFonts w:ascii="David" w:hAnsi="David" w:cs="David" w:hint="cs"/>
          <w:b w:val="0"/>
          <w:bCs w:val="0"/>
          <w:caps w:val="0"/>
          <w:spacing w:val="0"/>
          <w:sz w:val="24"/>
          <w:szCs w:val="24"/>
          <w:rtl/>
        </w:rPr>
        <w:t>במקרה של חריגה צפויה, ינחה המזמין את הספק כיצד לפעול והספק יפעל בהתאם להנחיות אלו.</w:t>
      </w:r>
      <w:bookmarkEnd w:id="276"/>
      <w:bookmarkEnd w:id="277"/>
    </w:p>
    <w:p w14:paraId="4D422A50" w14:textId="21F66D7A" w:rsidR="00C7213C" w:rsidRPr="00BC1BF3" w:rsidRDefault="006D56D1" w:rsidP="00732DC6">
      <w:pPr>
        <w:pStyle w:val="25"/>
        <w:numPr>
          <w:ilvl w:val="1"/>
          <w:numId w:val="72"/>
        </w:numPr>
        <w:spacing w:line="360" w:lineRule="auto"/>
        <w:ind w:left="990" w:hanging="633"/>
        <w:jc w:val="both"/>
        <w:rPr>
          <w:sz w:val="24"/>
        </w:rPr>
      </w:pPr>
      <w:r w:rsidRPr="00732DC6">
        <w:rPr>
          <w:rFonts w:ascii="David" w:hAnsi="David" w:cs="David" w:hint="cs"/>
          <w:caps w:val="0"/>
          <w:spacing w:val="0"/>
          <w:rtl/>
        </w:rPr>
        <w:t>עדכון מודל התימחור</w:t>
      </w:r>
      <w:r w:rsidR="00E332D1" w:rsidRPr="00732DC6">
        <w:rPr>
          <w:rFonts w:ascii="David" w:hAnsi="David" w:cs="David" w:hint="cs"/>
          <w:caps w:val="0"/>
          <w:spacing w:val="0"/>
          <w:rtl/>
        </w:rPr>
        <w:tab/>
      </w:r>
      <w:r w:rsidRPr="00732DC6">
        <w:rPr>
          <w:rFonts w:ascii="David" w:hAnsi="David" w:cs="David"/>
          <w:caps w:val="0"/>
          <w:spacing w:val="0"/>
          <w:rtl/>
        </w:rPr>
        <w:br/>
      </w:r>
      <w:r w:rsidR="00B01424" w:rsidRPr="00732DC6">
        <w:rPr>
          <w:rFonts w:ascii="David" w:hAnsi="David" w:cs="David" w:hint="cs"/>
          <w:b w:val="0"/>
          <w:bCs w:val="0"/>
          <w:caps w:val="0"/>
          <w:spacing w:val="0"/>
          <w:sz w:val="24"/>
          <w:szCs w:val="24"/>
          <w:rtl/>
        </w:rPr>
        <w:t xml:space="preserve">ועדת המכרזים </w:t>
      </w:r>
      <w:r w:rsidRPr="00732DC6">
        <w:rPr>
          <w:rFonts w:ascii="David" w:hAnsi="David" w:cs="David"/>
          <w:b w:val="0"/>
          <w:bCs w:val="0"/>
          <w:caps w:val="0"/>
          <w:spacing w:val="0"/>
          <w:sz w:val="24"/>
          <w:szCs w:val="24"/>
          <w:rtl/>
        </w:rPr>
        <w:t>שומר</w:t>
      </w:r>
      <w:r w:rsidR="007A2B40" w:rsidRPr="00732DC6">
        <w:rPr>
          <w:rFonts w:ascii="David" w:hAnsi="David" w:cs="David" w:hint="cs"/>
          <w:b w:val="0"/>
          <w:bCs w:val="0"/>
          <w:caps w:val="0"/>
          <w:spacing w:val="0"/>
          <w:sz w:val="24"/>
          <w:szCs w:val="24"/>
          <w:rtl/>
        </w:rPr>
        <w:t>ת</w:t>
      </w:r>
      <w:r w:rsidRPr="00732DC6">
        <w:rPr>
          <w:rFonts w:ascii="David" w:hAnsi="David" w:cs="David"/>
          <w:b w:val="0"/>
          <w:bCs w:val="0"/>
          <w:caps w:val="0"/>
          <w:spacing w:val="0"/>
          <w:sz w:val="24"/>
          <w:szCs w:val="24"/>
          <w:rtl/>
        </w:rPr>
        <w:t xml:space="preserve"> לעצ</w:t>
      </w:r>
      <w:r w:rsidR="00B01424" w:rsidRPr="00732DC6">
        <w:rPr>
          <w:rFonts w:ascii="David" w:hAnsi="David" w:cs="David" w:hint="cs"/>
          <w:b w:val="0"/>
          <w:bCs w:val="0"/>
          <w:caps w:val="0"/>
          <w:spacing w:val="0"/>
          <w:sz w:val="24"/>
          <w:szCs w:val="24"/>
          <w:rtl/>
        </w:rPr>
        <w:t>מ</w:t>
      </w:r>
      <w:r w:rsidR="007A2B40" w:rsidRPr="00732DC6">
        <w:rPr>
          <w:rFonts w:ascii="David" w:hAnsi="David" w:cs="David" w:hint="cs"/>
          <w:b w:val="0"/>
          <w:bCs w:val="0"/>
          <w:caps w:val="0"/>
          <w:spacing w:val="0"/>
          <w:sz w:val="24"/>
          <w:szCs w:val="24"/>
          <w:rtl/>
        </w:rPr>
        <w:t>ה</w:t>
      </w:r>
      <w:r w:rsidRPr="00732DC6">
        <w:rPr>
          <w:rFonts w:ascii="David" w:hAnsi="David" w:cs="David"/>
          <w:b w:val="0"/>
          <w:bCs w:val="0"/>
          <w:caps w:val="0"/>
          <w:spacing w:val="0"/>
          <w:sz w:val="24"/>
          <w:szCs w:val="24"/>
          <w:rtl/>
        </w:rPr>
        <w:t xml:space="preserve"> את הזכות </w:t>
      </w:r>
      <w:r w:rsidR="00DE16B4" w:rsidRPr="00732DC6">
        <w:rPr>
          <w:rFonts w:ascii="David" w:hAnsi="David" w:cs="David" w:hint="cs"/>
          <w:b w:val="0"/>
          <w:bCs w:val="0"/>
          <w:caps w:val="0"/>
          <w:spacing w:val="0"/>
          <w:sz w:val="24"/>
          <w:szCs w:val="24"/>
          <w:rtl/>
        </w:rPr>
        <w:t>לעדכן</w:t>
      </w:r>
      <w:r w:rsidRPr="00732DC6">
        <w:rPr>
          <w:rFonts w:ascii="David" w:hAnsi="David" w:cs="David"/>
          <w:b w:val="0"/>
          <w:bCs w:val="0"/>
          <w:caps w:val="0"/>
          <w:spacing w:val="0"/>
          <w:sz w:val="24"/>
          <w:szCs w:val="24"/>
          <w:rtl/>
        </w:rPr>
        <w:t>, בתיאום</w:t>
      </w:r>
      <w:r w:rsidR="005D1562" w:rsidRPr="00732DC6">
        <w:rPr>
          <w:rFonts w:ascii="David" w:hAnsi="David" w:cs="David" w:hint="cs"/>
          <w:b w:val="0"/>
          <w:bCs w:val="0"/>
          <w:caps w:val="0"/>
          <w:spacing w:val="0"/>
          <w:sz w:val="24"/>
          <w:szCs w:val="24"/>
          <w:rtl/>
        </w:rPr>
        <w:t xml:space="preserve"> עם</w:t>
      </w:r>
      <w:r w:rsidRPr="00732DC6">
        <w:rPr>
          <w:rFonts w:ascii="David" w:hAnsi="David" w:cs="David"/>
          <w:b w:val="0"/>
          <w:bCs w:val="0"/>
          <w:caps w:val="0"/>
          <w:spacing w:val="0"/>
          <w:sz w:val="24"/>
          <w:szCs w:val="24"/>
          <w:rtl/>
        </w:rPr>
        <w:t xml:space="preserve"> הספק, את מודל </w:t>
      </w:r>
      <w:r w:rsidRPr="00732DC6">
        <w:rPr>
          <w:rFonts w:ascii="David" w:hAnsi="David" w:cs="David" w:hint="eastAsia"/>
          <w:b w:val="0"/>
          <w:bCs w:val="0"/>
          <w:caps w:val="0"/>
          <w:spacing w:val="0"/>
          <w:sz w:val="24"/>
          <w:szCs w:val="24"/>
          <w:rtl/>
        </w:rPr>
        <w:t>התימחור</w:t>
      </w:r>
      <w:r w:rsidRPr="00732DC6">
        <w:rPr>
          <w:rFonts w:ascii="David" w:hAnsi="David" w:cs="David"/>
          <w:b w:val="0"/>
          <w:bCs w:val="0"/>
          <w:caps w:val="0"/>
          <w:spacing w:val="0"/>
          <w:sz w:val="24"/>
          <w:szCs w:val="24"/>
          <w:rtl/>
        </w:rPr>
        <w:t xml:space="preserve">, </w:t>
      </w:r>
      <w:r w:rsidRPr="00732DC6">
        <w:rPr>
          <w:rFonts w:ascii="David" w:hAnsi="David" w:cs="David" w:hint="eastAsia"/>
          <w:b w:val="0"/>
          <w:bCs w:val="0"/>
          <w:caps w:val="0"/>
          <w:spacing w:val="0"/>
          <w:sz w:val="24"/>
          <w:szCs w:val="24"/>
          <w:rtl/>
        </w:rPr>
        <w:t>בכל</w:t>
      </w:r>
      <w:r w:rsidRPr="00732DC6">
        <w:rPr>
          <w:rFonts w:ascii="David" w:hAnsi="David" w:cs="David"/>
          <w:b w:val="0"/>
          <w:bCs w:val="0"/>
          <w:caps w:val="0"/>
          <w:spacing w:val="0"/>
          <w:sz w:val="24"/>
          <w:szCs w:val="24"/>
          <w:rtl/>
        </w:rPr>
        <w:t xml:space="preserve"> </w:t>
      </w:r>
      <w:r w:rsidRPr="00732DC6">
        <w:rPr>
          <w:rFonts w:ascii="David" w:hAnsi="David" w:cs="David" w:hint="eastAsia"/>
          <w:b w:val="0"/>
          <w:bCs w:val="0"/>
          <w:caps w:val="0"/>
          <w:spacing w:val="0"/>
          <w:sz w:val="24"/>
          <w:szCs w:val="24"/>
          <w:rtl/>
        </w:rPr>
        <w:t>מימוש</w:t>
      </w:r>
      <w:r w:rsidRPr="00732DC6">
        <w:rPr>
          <w:rFonts w:ascii="David" w:hAnsi="David" w:cs="David"/>
          <w:b w:val="0"/>
          <w:bCs w:val="0"/>
          <w:caps w:val="0"/>
          <w:spacing w:val="0"/>
          <w:sz w:val="24"/>
          <w:szCs w:val="24"/>
          <w:rtl/>
        </w:rPr>
        <w:t xml:space="preserve"> </w:t>
      </w:r>
      <w:r w:rsidRPr="00732DC6">
        <w:rPr>
          <w:rFonts w:ascii="David" w:hAnsi="David" w:cs="David" w:hint="eastAsia"/>
          <w:b w:val="0"/>
          <w:bCs w:val="0"/>
          <w:caps w:val="0"/>
          <w:spacing w:val="0"/>
          <w:sz w:val="24"/>
          <w:szCs w:val="24"/>
          <w:rtl/>
        </w:rPr>
        <w:t>אופציה</w:t>
      </w:r>
      <w:r w:rsidRPr="00732DC6">
        <w:rPr>
          <w:rFonts w:ascii="David" w:hAnsi="David" w:cs="David"/>
          <w:b w:val="0"/>
          <w:bCs w:val="0"/>
          <w:caps w:val="0"/>
          <w:spacing w:val="0"/>
          <w:sz w:val="24"/>
          <w:szCs w:val="24"/>
          <w:rtl/>
        </w:rPr>
        <w:t xml:space="preserve"> </w:t>
      </w:r>
      <w:r w:rsidRPr="00732DC6">
        <w:rPr>
          <w:rFonts w:ascii="David" w:hAnsi="David" w:cs="David" w:hint="eastAsia"/>
          <w:b w:val="0"/>
          <w:bCs w:val="0"/>
          <w:caps w:val="0"/>
          <w:spacing w:val="0"/>
          <w:sz w:val="24"/>
          <w:szCs w:val="24"/>
          <w:rtl/>
        </w:rPr>
        <w:t>להמשך</w:t>
      </w:r>
      <w:r w:rsidRPr="00732DC6">
        <w:rPr>
          <w:rFonts w:ascii="David" w:hAnsi="David" w:cs="David"/>
          <w:b w:val="0"/>
          <w:bCs w:val="0"/>
          <w:caps w:val="0"/>
          <w:spacing w:val="0"/>
          <w:sz w:val="24"/>
          <w:szCs w:val="24"/>
          <w:rtl/>
        </w:rPr>
        <w:t xml:space="preserve"> </w:t>
      </w:r>
      <w:r w:rsidRPr="00732DC6">
        <w:rPr>
          <w:rFonts w:ascii="David" w:hAnsi="David" w:cs="David" w:hint="eastAsia"/>
          <w:b w:val="0"/>
          <w:bCs w:val="0"/>
          <w:caps w:val="0"/>
          <w:spacing w:val="0"/>
          <w:sz w:val="24"/>
          <w:szCs w:val="24"/>
          <w:rtl/>
        </w:rPr>
        <w:t>התקשרות</w:t>
      </w:r>
      <w:r w:rsidRPr="00732DC6">
        <w:rPr>
          <w:rFonts w:ascii="David" w:hAnsi="David" w:cs="David"/>
          <w:b w:val="0"/>
          <w:bCs w:val="0"/>
          <w:caps w:val="0"/>
          <w:spacing w:val="0"/>
          <w:sz w:val="24"/>
          <w:szCs w:val="24"/>
          <w:rtl/>
        </w:rPr>
        <w:t xml:space="preserve"> </w:t>
      </w:r>
      <w:r w:rsidRPr="00732DC6">
        <w:rPr>
          <w:rFonts w:ascii="David" w:hAnsi="David" w:cs="David" w:hint="eastAsia"/>
          <w:b w:val="0"/>
          <w:bCs w:val="0"/>
          <w:caps w:val="0"/>
          <w:spacing w:val="0"/>
          <w:sz w:val="24"/>
          <w:szCs w:val="24"/>
          <w:rtl/>
        </w:rPr>
        <w:t>במסגרת</w:t>
      </w:r>
      <w:r w:rsidRPr="00732DC6">
        <w:rPr>
          <w:rFonts w:ascii="David" w:hAnsi="David" w:cs="David"/>
          <w:b w:val="0"/>
          <w:bCs w:val="0"/>
          <w:caps w:val="0"/>
          <w:spacing w:val="0"/>
          <w:sz w:val="24"/>
          <w:szCs w:val="24"/>
          <w:rtl/>
        </w:rPr>
        <w:t xml:space="preserve"> </w:t>
      </w:r>
      <w:r w:rsidRPr="00732DC6">
        <w:rPr>
          <w:rFonts w:ascii="David" w:hAnsi="David" w:cs="David" w:hint="eastAsia"/>
          <w:b w:val="0"/>
          <w:bCs w:val="0"/>
          <w:caps w:val="0"/>
          <w:spacing w:val="0"/>
          <w:sz w:val="24"/>
          <w:szCs w:val="24"/>
          <w:rtl/>
        </w:rPr>
        <w:t>המכרז</w:t>
      </w:r>
      <w:r w:rsidR="00DE16B4" w:rsidRPr="00732DC6">
        <w:rPr>
          <w:rFonts w:ascii="David" w:hAnsi="David" w:cs="David" w:hint="cs"/>
          <w:b w:val="0"/>
          <w:bCs w:val="0"/>
          <w:caps w:val="0"/>
          <w:spacing w:val="0"/>
          <w:sz w:val="24"/>
          <w:szCs w:val="24"/>
          <w:rtl/>
        </w:rPr>
        <w:t xml:space="preserve"> או במקרה בו יחול אירוע חריג, על פי קביעת </w:t>
      </w:r>
      <w:r w:rsidR="008852E9" w:rsidRPr="00732DC6">
        <w:rPr>
          <w:rFonts w:ascii="David" w:hAnsi="David" w:cs="David" w:hint="cs"/>
          <w:b w:val="0"/>
          <w:bCs w:val="0"/>
          <w:caps w:val="0"/>
          <w:spacing w:val="0"/>
          <w:sz w:val="24"/>
          <w:szCs w:val="24"/>
          <w:rtl/>
        </w:rPr>
        <w:t>הוועדה</w:t>
      </w:r>
      <w:r w:rsidR="00DE16B4" w:rsidRPr="00732DC6">
        <w:rPr>
          <w:rFonts w:ascii="David" w:hAnsi="David" w:cs="David" w:hint="cs"/>
          <w:b w:val="0"/>
          <w:bCs w:val="0"/>
          <w:caps w:val="0"/>
          <w:spacing w:val="0"/>
          <w:sz w:val="24"/>
          <w:szCs w:val="24"/>
          <w:rtl/>
        </w:rPr>
        <w:t>, המצדיק שינוי כאמור.</w:t>
      </w:r>
      <w:r w:rsidR="00DE16B4" w:rsidRPr="00732DC6" w:rsidDel="00DE16B4">
        <w:rPr>
          <w:rFonts w:ascii="David" w:hAnsi="David" w:cs="David"/>
          <w:b w:val="0"/>
          <w:bCs w:val="0"/>
          <w:caps w:val="0"/>
          <w:spacing w:val="0"/>
          <w:sz w:val="24"/>
          <w:szCs w:val="24"/>
          <w:rtl/>
        </w:rPr>
        <w:t xml:space="preserve"> </w:t>
      </w:r>
      <w:r w:rsidR="00E332D1" w:rsidRPr="00732DC6">
        <w:rPr>
          <w:rFonts w:ascii="David" w:hAnsi="David" w:cs="David" w:hint="cs"/>
          <w:b w:val="0"/>
          <w:bCs w:val="0"/>
          <w:caps w:val="0"/>
          <w:spacing w:val="0"/>
          <w:sz w:val="24"/>
          <w:szCs w:val="24"/>
          <w:rtl/>
        </w:rPr>
        <w:tab/>
      </w:r>
      <w:r w:rsidRPr="00732DC6">
        <w:rPr>
          <w:sz w:val="24"/>
          <w:rtl/>
        </w:rPr>
        <w:br/>
      </w:r>
    </w:p>
    <w:p w14:paraId="7E5E1FA4" w14:textId="77777777" w:rsidR="003D6364" w:rsidRPr="00C7213C" w:rsidRDefault="003D6364" w:rsidP="00BC1BF3">
      <w:pPr>
        <w:rPr>
          <w:rtl/>
        </w:rPr>
      </w:pPr>
    </w:p>
    <w:p w14:paraId="7BF0DBF2" w14:textId="77777777" w:rsidR="00C43F28" w:rsidRPr="00BC1BF3" w:rsidRDefault="00C43F28" w:rsidP="00C43F28">
      <w:pPr>
        <w:rPr>
          <w:rtl/>
        </w:rPr>
      </w:pPr>
    </w:p>
    <w:p w14:paraId="341A2B5E" w14:textId="5875CF91" w:rsidR="00602D2F" w:rsidRPr="00602D2F" w:rsidRDefault="00602D2F" w:rsidP="00602D2F">
      <w:pPr>
        <w:spacing w:line="360" w:lineRule="auto"/>
        <w:jc w:val="center"/>
        <w:rPr>
          <w:rFonts w:cs="David"/>
          <w:b/>
          <w:bCs/>
          <w:sz w:val="36"/>
          <w:szCs w:val="36"/>
          <w:rtl/>
        </w:rPr>
      </w:pPr>
      <w:r w:rsidRPr="00602D2F">
        <w:rPr>
          <w:rFonts w:cs="David" w:hint="cs"/>
          <w:b/>
          <w:bCs/>
          <w:sz w:val="36"/>
          <w:szCs w:val="36"/>
          <w:rtl/>
        </w:rPr>
        <w:t xml:space="preserve">נספח </w:t>
      </w:r>
      <w:r w:rsidR="006C67B3" w:rsidRPr="00602D2F">
        <w:rPr>
          <w:rFonts w:cs="David" w:hint="cs"/>
          <w:b/>
          <w:bCs/>
          <w:sz w:val="36"/>
          <w:szCs w:val="36"/>
          <w:rtl/>
        </w:rPr>
        <w:t xml:space="preserve"> </w:t>
      </w:r>
      <w:r w:rsidR="00AE6BAE">
        <w:rPr>
          <w:rFonts w:cs="David" w:hint="cs"/>
          <w:b/>
          <w:bCs/>
          <w:sz w:val="36"/>
          <w:szCs w:val="36"/>
          <w:rtl/>
        </w:rPr>
        <w:t>ב1</w:t>
      </w:r>
    </w:p>
    <w:bookmarkEnd w:id="0"/>
    <w:bookmarkEnd w:id="1"/>
    <w:bookmarkEnd w:id="2"/>
    <w:bookmarkEnd w:id="3"/>
    <w:p w14:paraId="6AFE9654" w14:textId="77777777" w:rsidR="00702AE3" w:rsidRDefault="00D1582B" w:rsidP="00602D2F">
      <w:pPr>
        <w:spacing w:line="360" w:lineRule="auto"/>
        <w:jc w:val="center"/>
        <w:rPr>
          <w:rFonts w:cs="David"/>
          <w:b/>
          <w:bCs/>
          <w:sz w:val="36"/>
          <w:szCs w:val="36"/>
          <w:rtl/>
        </w:rPr>
      </w:pPr>
      <w:r>
        <w:rPr>
          <w:rFonts w:cs="David" w:hint="cs"/>
          <w:b/>
          <w:bCs/>
          <w:sz w:val="36"/>
          <w:szCs w:val="36"/>
          <w:rtl/>
        </w:rPr>
        <w:t>נתונים טכניים</w:t>
      </w:r>
      <w:r w:rsidR="00602D2F" w:rsidRPr="00602D2F">
        <w:rPr>
          <w:rFonts w:cs="David" w:hint="cs"/>
          <w:b/>
          <w:bCs/>
          <w:sz w:val="36"/>
          <w:szCs w:val="36"/>
          <w:rtl/>
        </w:rPr>
        <w:t xml:space="preserve"> - מצב נוכחי</w:t>
      </w:r>
    </w:p>
    <w:p w14:paraId="43DA04E8" w14:textId="1C6AD4FD" w:rsidR="00573166" w:rsidRDefault="00D5680E" w:rsidP="00C36B1B">
      <w:pPr>
        <w:spacing w:line="360" w:lineRule="auto"/>
        <w:jc w:val="center"/>
        <w:rPr>
          <w:rFonts w:asciiTheme="majorBidi" w:hAnsiTheme="majorBidi" w:cs="David"/>
          <w:b/>
          <w:bCs/>
          <w:sz w:val="32"/>
          <w:szCs w:val="32"/>
          <w:u w:val="single"/>
          <w:rtl/>
        </w:rPr>
      </w:pPr>
      <w:r w:rsidRPr="00C36B1B">
        <w:rPr>
          <w:rFonts w:cs="David"/>
          <w:b/>
          <w:bCs/>
          <w:rtl/>
        </w:rPr>
        <w:t>(</w:t>
      </w:r>
      <w:r w:rsidR="00582550">
        <w:rPr>
          <w:rFonts w:cs="David" w:hint="cs"/>
          <w:b/>
          <w:bCs/>
          <w:rtl/>
        </w:rPr>
        <w:t>מ</w:t>
      </w:r>
      <w:r w:rsidRPr="00C36B1B">
        <w:rPr>
          <w:rFonts w:cs="David" w:hint="eastAsia"/>
          <w:b/>
          <w:bCs/>
          <w:rtl/>
        </w:rPr>
        <w:t>ובהר</w:t>
      </w:r>
      <w:r w:rsidRPr="00C36B1B">
        <w:rPr>
          <w:rFonts w:cs="David"/>
          <w:b/>
          <w:bCs/>
          <w:rtl/>
        </w:rPr>
        <w:t xml:space="preserve"> כי </w:t>
      </w:r>
      <w:r w:rsidRPr="00C36B1B">
        <w:rPr>
          <w:rFonts w:cs="David" w:hint="eastAsia"/>
          <w:b/>
          <w:bCs/>
          <w:rtl/>
        </w:rPr>
        <w:t>הנתונים</w:t>
      </w:r>
      <w:r w:rsidRPr="00C36B1B">
        <w:rPr>
          <w:rFonts w:cs="David"/>
          <w:b/>
          <w:bCs/>
          <w:rtl/>
        </w:rPr>
        <w:t xml:space="preserve"> </w:t>
      </w:r>
      <w:r w:rsidRPr="00C36B1B">
        <w:rPr>
          <w:rFonts w:cs="David" w:hint="eastAsia"/>
          <w:b/>
          <w:bCs/>
          <w:rtl/>
        </w:rPr>
        <w:t>המפורטים</w:t>
      </w:r>
      <w:r w:rsidRPr="00C36B1B">
        <w:rPr>
          <w:rFonts w:cs="David"/>
          <w:b/>
          <w:bCs/>
          <w:rtl/>
        </w:rPr>
        <w:t xml:space="preserve"> </w:t>
      </w:r>
      <w:r w:rsidRPr="00C36B1B">
        <w:rPr>
          <w:rFonts w:cs="David" w:hint="eastAsia"/>
          <w:b/>
          <w:bCs/>
          <w:rtl/>
        </w:rPr>
        <w:t>בפרק</w:t>
      </w:r>
      <w:r w:rsidRPr="00C36B1B">
        <w:rPr>
          <w:rFonts w:cs="David"/>
          <w:b/>
          <w:bCs/>
          <w:rtl/>
        </w:rPr>
        <w:t xml:space="preserve"> </w:t>
      </w:r>
      <w:r w:rsidRPr="00C36B1B">
        <w:rPr>
          <w:rFonts w:cs="David" w:hint="eastAsia"/>
          <w:b/>
          <w:bCs/>
          <w:rtl/>
        </w:rPr>
        <w:t>זה</w:t>
      </w:r>
      <w:r w:rsidRPr="00C36B1B">
        <w:rPr>
          <w:rFonts w:cs="David"/>
          <w:b/>
          <w:bCs/>
          <w:rtl/>
        </w:rPr>
        <w:t xml:space="preserve"> </w:t>
      </w:r>
      <w:r w:rsidRPr="00C36B1B">
        <w:rPr>
          <w:rFonts w:cs="David" w:hint="eastAsia"/>
          <w:b/>
          <w:bCs/>
          <w:rtl/>
        </w:rPr>
        <w:t>הינם</w:t>
      </w:r>
      <w:r w:rsidRPr="00C36B1B">
        <w:rPr>
          <w:rFonts w:cs="David"/>
          <w:b/>
          <w:bCs/>
          <w:rtl/>
        </w:rPr>
        <w:t xml:space="preserve"> לצורך התרשמות המציע </w:t>
      </w:r>
      <w:r w:rsidR="00177F93">
        <w:rPr>
          <w:rFonts w:cs="David" w:hint="cs"/>
          <w:b/>
          <w:bCs/>
          <w:rtl/>
        </w:rPr>
        <w:t xml:space="preserve">מהמשאבים אשר הושקעו </w:t>
      </w:r>
      <w:r w:rsidRPr="00C36B1B">
        <w:rPr>
          <w:rFonts w:cs="David"/>
          <w:b/>
          <w:bCs/>
          <w:rtl/>
        </w:rPr>
        <w:t xml:space="preserve"> </w:t>
      </w:r>
      <w:r w:rsidR="00177F93">
        <w:rPr>
          <w:rFonts w:cs="David" w:hint="cs"/>
          <w:b/>
          <w:bCs/>
          <w:rtl/>
        </w:rPr>
        <w:t>במערכת לאורך זמן</w:t>
      </w:r>
      <w:r w:rsidRPr="00C36B1B">
        <w:rPr>
          <w:rFonts w:cs="David"/>
          <w:b/>
          <w:bCs/>
          <w:rtl/>
        </w:rPr>
        <w:t xml:space="preserve"> </w:t>
      </w:r>
      <w:r w:rsidRPr="00C36B1B">
        <w:rPr>
          <w:rFonts w:cs="David" w:hint="eastAsia"/>
          <w:b/>
          <w:bCs/>
          <w:rtl/>
        </w:rPr>
        <w:t>ואין</w:t>
      </w:r>
      <w:r w:rsidRPr="00C36B1B">
        <w:rPr>
          <w:rFonts w:cs="David"/>
          <w:b/>
          <w:bCs/>
          <w:rtl/>
        </w:rPr>
        <w:t xml:space="preserve"> בהם </w:t>
      </w:r>
      <w:r w:rsidR="00177F93">
        <w:rPr>
          <w:rFonts w:cs="David" w:hint="cs"/>
          <w:b/>
          <w:bCs/>
          <w:rtl/>
        </w:rPr>
        <w:t xml:space="preserve">כל </w:t>
      </w:r>
      <w:r w:rsidRPr="00C36B1B">
        <w:rPr>
          <w:rFonts w:cs="David" w:hint="eastAsia"/>
          <w:b/>
          <w:bCs/>
          <w:rtl/>
        </w:rPr>
        <w:t>התחייבות</w:t>
      </w:r>
      <w:r w:rsidRPr="00C36B1B">
        <w:rPr>
          <w:rFonts w:cs="David"/>
          <w:b/>
          <w:bCs/>
          <w:rtl/>
        </w:rPr>
        <w:t xml:space="preserve"> </w:t>
      </w:r>
      <w:r w:rsidRPr="00C36B1B">
        <w:rPr>
          <w:rFonts w:cs="David" w:hint="eastAsia"/>
          <w:b/>
          <w:bCs/>
          <w:rtl/>
        </w:rPr>
        <w:t>באשר</w:t>
      </w:r>
      <w:r w:rsidRPr="00C36B1B">
        <w:rPr>
          <w:rFonts w:cs="David"/>
          <w:b/>
          <w:bCs/>
          <w:rtl/>
        </w:rPr>
        <w:t xml:space="preserve"> </w:t>
      </w:r>
      <w:r w:rsidRPr="00C36B1B">
        <w:rPr>
          <w:rFonts w:cs="David" w:hint="eastAsia"/>
          <w:b/>
          <w:bCs/>
          <w:rtl/>
        </w:rPr>
        <w:t>לצריכה</w:t>
      </w:r>
      <w:r w:rsidRPr="00C36B1B">
        <w:rPr>
          <w:rFonts w:cs="David"/>
          <w:b/>
          <w:bCs/>
          <w:rtl/>
        </w:rPr>
        <w:t xml:space="preserve"> </w:t>
      </w:r>
      <w:r w:rsidRPr="00C36B1B">
        <w:rPr>
          <w:rFonts w:cs="David" w:hint="eastAsia"/>
          <w:b/>
          <w:bCs/>
          <w:rtl/>
        </w:rPr>
        <w:t>או</w:t>
      </w:r>
      <w:r w:rsidRPr="00C36B1B">
        <w:rPr>
          <w:rFonts w:cs="David"/>
          <w:b/>
          <w:bCs/>
          <w:rtl/>
        </w:rPr>
        <w:t xml:space="preserve"> </w:t>
      </w:r>
      <w:r w:rsidRPr="00C36B1B">
        <w:rPr>
          <w:rFonts w:cs="David" w:hint="eastAsia"/>
          <w:b/>
          <w:bCs/>
          <w:rtl/>
        </w:rPr>
        <w:t>שימוש</w:t>
      </w:r>
      <w:r w:rsidRPr="00C36B1B">
        <w:rPr>
          <w:rFonts w:cs="David"/>
          <w:b/>
          <w:bCs/>
          <w:rtl/>
        </w:rPr>
        <w:t xml:space="preserve"> </w:t>
      </w:r>
      <w:r w:rsidRPr="00C36B1B">
        <w:rPr>
          <w:rFonts w:cs="David" w:hint="eastAsia"/>
          <w:b/>
          <w:bCs/>
          <w:rtl/>
        </w:rPr>
        <w:t>עתידי</w:t>
      </w:r>
      <w:r w:rsidR="00177F93">
        <w:rPr>
          <w:rFonts w:cs="David" w:hint="cs"/>
          <w:b/>
          <w:bCs/>
          <w:rtl/>
        </w:rPr>
        <w:t xml:space="preserve"> או </w:t>
      </w:r>
      <w:r w:rsidR="001B1F44">
        <w:rPr>
          <w:rFonts w:cs="David" w:hint="cs"/>
          <w:b/>
          <w:bCs/>
          <w:rtl/>
        </w:rPr>
        <w:t xml:space="preserve">באשר </w:t>
      </w:r>
      <w:r w:rsidR="00177F93">
        <w:rPr>
          <w:rFonts w:cs="David" w:hint="cs"/>
          <w:b/>
          <w:bCs/>
          <w:rtl/>
        </w:rPr>
        <w:t>למשאבים אשר הספק יידרש להשקיע</w:t>
      </w:r>
      <w:r w:rsidRPr="00C36B1B">
        <w:rPr>
          <w:rFonts w:cs="David"/>
          <w:b/>
          <w:bCs/>
          <w:rtl/>
        </w:rPr>
        <w:t>)</w:t>
      </w:r>
    </w:p>
    <w:p w14:paraId="316D02C3" w14:textId="77777777" w:rsidR="00582550" w:rsidRPr="001B1F44" w:rsidRDefault="00582550" w:rsidP="00C36B1B">
      <w:pPr>
        <w:spacing w:line="360" w:lineRule="auto"/>
        <w:jc w:val="center"/>
        <w:rPr>
          <w:rFonts w:asciiTheme="majorBidi" w:hAnsiTheme="majorBidi" w:cs="David"/>
          <w:b/>
          <w:bCs/>
          <w:sz w:val="32"/>
          <w:szCs w:val="32"/>
          <w:u w:val="single"/>
          <w:rtl/>
        </w:rPr>
      </w:pPr>
    </w:p>
    <w:p w14:paraId="1DFB23CE" w14:textId="74FF564C" w:rsidR="000C14EA" w:rsidRPr="008A7AB4" w:rsidRDefault="000C14EA" w:rsidP="000C14EA">
      <w:pPr>
        <w:spacing w:line="360" w:lineRule="auto"/>
        <w:rPr>
          <w:rFonts w:asciiTheme="majorBidi" w:hAnsiTheme="majorBidi" w:cs="David"/>
          <w:b/>
          <w:bCs/>
          <w:sz w:val="32"/>
          <w:szCs w:val="32"/>
          <w:u w:val="single"/>
          <w:rtl/>
        </w:rPr>
      </w:pPr>
      <w:r w:rsidRPr="008A7AB4">
        <w:rPr>
          <w:rFonts w:asciiTheme="majorBidi" w:hAnsiTheme="majorBidi" w:cs="David" w:hint="eastAsia"/>
          <w:b/>
          <w:bCs/>
          <w:sz w:val="32"/>
          <w:szCs w:val="32"/>
          <w:u w:val="single"/>
          <w:rtl/>
        </w:rPr>
        <w:t>פירוט</w:t>
      </w:r>
      <w:r w:rsidRPr="008A7AB4">
        <w:rPr>
          <w:rFonts w:asciiTheme="majorBidi" w:hAnsiTheme="majorBidi" w:cs="David"/>
          <w:b/>
          <w:bCs/>
          <w:sz w:val="32"/>
          <w:szCs w:val="32"/>
          <w:u w:val="single"/>
          <w:rtl/>
        </w:rPr>
        <w:t xml:space="preserve"> </w:t>
      </w:r>
      <w:r w:rsidRPr="008A7AB4">
        <w:rPr>
          <w:rFonts w:asciiTheme="majorBidi" w:hAnsiTheme="majorBidi" w:cs="David" w:hint="eastAsia"/>
          <w:b/>
          <w:bCs/>
          <w:sz w:val="32"/>
          <w:szCs w:val="32"/>
          <w:u w:val="single"/>
          <w:rtl/>
        </w:rPr>
        <w:t>רכיבי</w:t>
      </w:r>
      <w:r w:rsidRPr="008A7AB4">
        <w:rPr>
          <w:rFonts w:asciiTheme="majorBidi" w:hAnsiTheme="majorBidi" w:cs="David"/>
          <w:b/>
          <w:bCs/>
          <w:sz w:val="32"/>
          <w:szCs w:val="32"/>
          <w:u w:val="single"/>
          <w:rtl/>
        </w:rPr>
        <w:t xml:space="preserve"> </w:t>
      </w:r>
      <w:r w:rsidRPr="008A7AB4">
        <w:rPr>
          <w:rFonts w:asciiTheme="majorBidi" w:hAnsiTheme="majorBidi" w:cs="David" w:hint="eastAsia"/>
          <w:b/>
          <w:bCs/>
          <w:sz w:val="32"/>
          <w:szCs w:val="32"/>
          <w:u w:val="single"/>
          <w:rtl/>
        </w:rPr>
        <w:t>המערכת</w:t>
      </w:r>
      <w:r w:rsidRPr="008A7AB4">
        <w:rPr>
          <w:rFonts w:asciiTheme="majorBidi" w:hAnsiTheme="majorBidi" w:cs="David"/>
          <w:b/>
          <w:bCs/>
          <w:sz w:val="32"/>
          <w:szCs w:val="32"/>
          <w:u w:val="single"/>
          <w:rtl/>
        </w:rPr>
        <w:t xml:space="preserve"> </w:t>
      </w:r>
      <w:r w:rsidRPr="008A7AB4">
        <w:rPr>
          <w:rFonts w:asciiTheme="majorBidi" w:hAnsiTheme="majorBidi" w:cs="David" w:hint="eastAsia"/>
          <w:b/>
          <w:bCs/>
          <w:sz w:val="32"/>
          <w:szCs w:val="32"/>
          <w:u w:val="single"/>
          <w:rtl/>
        </w:rPr>
        <w:t>המותקנים</w:t>
      </w:r>
      <w:r w:rsidRPr="008A7AB4">
        <w:rPr>
          <w:rFonts w:asciiTheme="majorBidi" w:hAnsiTheme="majorBidi" w:cs="David"/>
          <w:b/>
          <w:bCs/>
          <w:sz w:val="32"/>
          <w:szCs w:val="32"/>
          <w:u w:val="single"/>
          <w:rtl/>
        </w:rPr>
        <w:t xml:space="preserve"> </w:t>
      </w:r>
      <w:r w:rsidRPr="008A7AB4">
        <w:rPr>
          <w:rFonts w:asciiTheme="majorBidi" w:hAnsiTheme="majorBidi" w:cs="David" w:hint="eastAsia"/>
          <w:b/>
          <w:bCs/>
          <w:sz w:val="32"/>
          <w:szCs w:val="32"/>
          <w:u w:val="single"/>
          <w:rtl/>
        </w:rPr>
        <w:t>היום</w:t>
      </w:r>
    </w:p>
    <w:p w14:paraId="4699626A" w14:textId="77777777" w:rsidR="000C14EA" w:rsidRPr="008A7AB4" w:rsidRDefault="000C14EA" w:rsidP="000C14EA">
      <w:pPr>
        <w:pStyle w:val="25"/>
        <w:bidi w:val="0"/>
        <w:spacing w:before="360" w:after="120"/>
        <w:ind w:hanging="450"/>
        <w:jc w:val="both"/>
        <w:rPr>
          <w:rFonts w:asciiTheme="majorBidi" w:hAnsiTheme="majorBidi" w:cstheme="majorBidi"/>
          <w:sz w:val="36"/>
          <w:szCs w:val="36"/>
        </w:rPr>
      </w:pPr>
      <w:r w:rsidRPr="008A7AB4">
        <w:rPr>
          <w:rFonts w:asciiTheme="majorBidi" w:hAnsiTheme="majorBidi" w:cstheme="majorBidi"/>
          <w:b w:val="0"/>
          <w:bCs w:val="0"/>
          <w:color w:val="000000"/>
        </w:rPr>
        <w:t>AWS Resources</w:t>
      </w:r>
    </w:p>
    <w:p w14:paraId="0561486A"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This section lists main AWS Resources used by the Campus deployment. All resources are located in the eu-west-1 (Ireland) region, except resources such as Route53 which have no associated region.</w:t>
      </w:r>
    </w:p>
    <w:p w14:paraId="0023BE10" w14:textId="77777777" w:rsidR="000C14EA" w:rsidRPr="008A7AB4" w:rsidRDefault="000C14EA" w:rsidP="000C14EA">
      <w:pPr>
        <w:pStyle w:val="31"/>
        <w:spacing w:before="320" w:after="80"/>
        <w:jc w:val="both"/>
        <w:rPr>
          <w:rFonts w:asciiTheme="majorBidi" w:hAnsiTheme="majorBidi" w:cstheme="majorBidi"/>
        </w:rPr>
      </w:pPr>
      <w:r w:rsidRPr="008A7AB4">
        <w:rPr>
          <w:rFonts w:asciiTheme="majorBidi" w:hAnsiTheme="majorBidi" w:cstheme="majorBidi"/>
          <w:b/>
          <w:bCs w:val="0"/>
          <w:color w:val="434343"/>
        </w:rPr>
        <w:t>EC2</w:t>
      </w:r>
    </w:p>
    <w:p w14:paraId="763F1E16" w14:textId="77777777" w:rsidR="000C14EA" w:rsidRPr="008A7AB4" w:rsidRDefault="000C14EA" w:rsidP="000C14EA">
      <w:pPr>
        <w:pStyle w:val="42"/>
        <w:spacing w:before="280" w:after="80"/>
        <w:jc w:val="both"/>
        <w:rPr>
          <w:rFonts w:asciiTheme="majorBidi" w:hAnsiTheme="majorBidi" w:cstheme="majorBidi"/>
        </w:rPr>
      </w:pPr>
      <w:r w:rsidRPr="008A7AB4">
        <w:rPr>
          <w:rFonts w:asciiTheme="majorBidi" w:hAnsiTheme="majorBidi" w:cstheme="majorBidi"/>
          <w:b w:val="0"/>
          <w:bCs w:val="0"/>
          <w:color w:val="666666"/>
        </w:rPr>
        <w:t>Admin Instances</w:t>
      </w:r>
    </w:p>
    <w:p w14:paraId="6E722D9F" w14:textId="77777777" w:rsidR="000C14EA" w:rsidRPr="008A7AB4" w:rsidRDefault="000C14EA" w:rsidP="000C14EA">
      <w:pPr>
        <w:pStyle w:val="NormalWeb"/>
        <w:numPr>
          <w:ilvl w:val="0"/>
          <w:numId w:val="86"/>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Bastion</w:t>
      </w:r>
    </w:p>
    <w:p w14:paraId="2D4D301D" w14:textId="77777777" w:rsidR="000C14EA" w:rsidRPr="008A7AB4" w:rsidRDefault="000C14EA" w:rsidP="000C14EA">
      <w:pPr>
        <w:pStyle w:val="NormalWeb"/>
        <w:numPr>
          <w:ilvl w:val="0"/>
          <w:numId w:val="86"/>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Admin</w:t>
      </w:r>
    </w:p>
    <w:p w14:paraId="053B8C0D" w14:textId="77777777" w:rsidR="000C14EA" w:rsidRPr="008A7AB4" w:rsidRDefault="000C14EA" w:rsidP="000C14EA">
      <w:pPr>
        <w:pStyle w:val="NormalWeb"/>
        <w:numPr>
          <w:ilvl w:val="0"/>
          <w:numId w:val="86"/>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Splunk</w:t>
      </w:r>
    </w:p>
    <w:p w14:paraId="58787516" w14:textId="77777777" w:rsidR="000C14EA" w:rsidRPr="008A7AB4" w:rsidRDefault="000C14EA" w:rsidP="000C14EA">
      <w:pPr>
        <w:pStyle w:val="42"/>
        <w:spacing w:before="280" w:after="80"/>
        <w:jc w:val="both"/>
        <w:rPr>
          <w:rFonts w:asciiTheme="majorBidi" w:hAnsiTheme="majorBidi" w:cstheme="majorBidi"/>
        </w:rPr>
      </w:pPr>
      <w:r w:rsidRPr="008A7AB4">
        <w:rPr>
          <w:rFonts w:asciiTheme="majorBidi" w:hAnsiTheme="majorBidi" w:cstheme="majorBidi"/>
          <w:b w:val="0"/>
          <w:bCs w:val="0"/>
          <w:color w:val="666666"/>
        </w:rPr>
        <w:t>Prod Instances</w:t>
      </w:r>
    </w:p>
    <w:p w14:paraId="2030A6D5"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Bastion</w:t>
      </w:r>
    </w:p>
    <w:p w14:paraId="057D0B0E"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Edxapp - Main service</w:t>
      </w:r>
    </w:p>
    <w:p w14:paraId="291DCB1D"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Worker - Background service calculate grades</w:t>
      </w:r>
    </w:p>
    <w:p w14:paraId="7705E5C2"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Forum -</w:t>
      </w:r>
    </w:p>
    <w:p w14:paraId="384C3598"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Notifier - ?</w:t>
      </w:r>
    </w:p>
    <w:p w14:paraId="5EB0D445"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Ecommerce</w:t>
      </w:r>
    </w:p>
    <w:p w14:paraId="40CC42EB"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Ecomworker</w:t>
      </w:r>
    </w:p>
    <w:p w14:paraId="773001C4"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Insights - Analytics</w:t>
      </w:r>
    </w:p>
    <w:p w14:paraId="07C0B896"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Replica set of 3 mongo instances</w:t>
      </w:r>
    </w:p>
    <w:p w14:paraId="07761A0D" w14:textId="77777777" w:rsidR="000C14EA" w:rsidRPr="008A7AB4" w:rsidRDefault="000C14EA" w:rsidP="000C14EA">
      <w:pPr>
        <w:pStyle w:val="31"/>
        <w:spacing w:before="320" w:after="80"/>
        <w:jc w:val="both"/>
        <w:rPr>
          <w:rFonts w:asciiTheme="majorBidi" w:hAnsiTheme="majorBidi" w:cstheme="majorBidi"/>
          <w:sz w:val="27"/>
          <w:szCs w:val="27"/>
        </w:rPr>
      </w:pPr>
      <w:r w:rsidRPr="008A7AB4">
        <w:rPr>
          <w:rFonts w:asciiTheme="majorBidi" w:hAnsiTheme="majorBidi" w:cstheme="majorBidi"/>
          <w:b/>
          <w:bCs w:val="0"/>
          <w:color w:val="434343"/>
        </w:rPr>
        <w:t>ELB</w:t>
      </w:r>
    </w:p>
    <w:p w14:paraId="58D22A1B" w14:textId="77777777" w:rsidR="000C14EA" w:rsidRPr="008A7AB4" w:rsidRDefault="000C14EA" w:rsidP="00E332D1">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Separate ELB instances for: edxapp, worker, forum, ecommerce, ecomworker, notifier, analyticsapi, insights, mongo, bastion, admin tools.</w:t>
      </w:r>
    </w:p>
    <w:p w14:paraId="11A62F4B" w14:textId="77777777" w:rsidR="000C14EA" w:rsidRPr="008A7AB4" w:rsidRDefault="000C14EA" w:rsidP="00E332D1">
      <w:pPr>
        <w:bidi w:val="0"/>
        <w:jc w:val="both"/>
        <w:rPr>
          <w:rFonts w:asciiTheme="majorBidi" w:hAnsiTheme="majorBidi" w:cstheme="majorBidi"/>
        </w:rPr>
      </w:pPr>
    </w:p>
    <w:p w14:paraId="2F710FC9" w14:textId="77777777" w:rsidR="000C14EA" w:rsidRPr="008A7AB4" w:rsidRDefault="000C14EA" w:rsidP="00E332D1">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All ELBs are connected to Auto Scaling Groups for their specific type of instance.</w:t>
      </w:r>
    </w:p>
    <w:p w14:paraId="1F776D0F" w14:textId="77777777" w:rsidR="000C14EA" w:rsidRPr="008A7AB4" w:rsidRDefault="000C14EA" w:rsidP="000C14EA">
      <w:pPr>
        <w:pStyle w:val="31"/>
        <w:shd w:val="clear" w:color="auto" w:fill="FFFFFF"/>
        <w:spacing w:before="320" w:after="220"/>
        <w:jc w:val="both"/>
        <w:rPr>
          <w:rFonts w:asciiTheme="majorBidi" w:hAnsiTheme="majorBidi" w:cstheme="majorBidi"/>
        </w:rPr>
      </w:pPr>
      <w:r w:rsidRPr="008A7AB4">
        <w:rPr>
          <w:rFonts w:asciiTheme="majorBidi" w:hAnsiTheme="majorBidi" w:cstheme="majorBidi"/>
          <w:b/>
          <w:bCs w:val="0"/>
          <w:color w:val="434343"/>
        </w:rPr>
        <w:t>RDS</w:t>
      </w:r>
    </w:p>
    <w:p w14:paraId="439FA686" w14:textId="77777777" w:rsidR="000C14EA" w:rsidRPr="008A7AB4" w:rsidRDefault="000C14EA" w:rsidP="000C14EA">
      <w:pPr>
        <w:pStyle w:val="NormalWeb"/>
        <w:numPr>
          <w:ilvl w:val="0"/>
          <w:numId w:val="88"/>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prod-olivex-rds: Edxapp RDS master</w:t>
      </w:r>
    </w:p>
    <w:p w14:paraId="5EC446DB" w14:textId="77777777" w:rsidR="000C14EA" w:rsidRPr="008A7AB4" w:rsidRDefault="000C14EA" w:rsidP="000C14EA">
      <w:pPr>
        <w:pStyle w:val="NormalWeb"/>
        <w:numPr>
          <w:ilvl w:val="0"/>
          <w:numId w:val="88"/>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prod-olivex-rds-replica: Edxapp RDS read replica</w:t>
      </w:r>
    </w:p>
    <w:p w14:paraId="2ADF3A25" w14:textId="77777777" w:rsidR="000C14EA" w:rsidRPr="008A7AB4" w:rsidRDefault="000C14EA" w:rsidP="000C14EA">
      <w:pPr>
        <w:pStyle w:val="NormalWeb"/>
        <w:numPr>
          <w:ilvl w:val="0"/>
          <w:numId w:val="88"/>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 xml:space="preserve">dev-analytics-reports </w:t>
      </w:r>
    </w:p>
    <w:p w14:paraId="50C65736" w14:textId="77777777" w:rsidR="000C14EA" w:rsidRPr="008A7AB4" w:rsidRDefault="000C14EA" w:rsidP="000C14EA">
      <w:pPr>
        <w:pStyle w:val="31"/>
        <w:spacing w:before="320" w:after="80"/>
        <w:jc w:val="both"/>
        <w:rPr>
          <w:rFonts w:asciiTheme="majorBidi" w:hAnsiTheme="majorBidi" w:cstheme="majorBidi"/>
          <w:sz w:val="27"/>
          <w:szCs w:val="27"/>
        </w:rPr>
      </w:pPr>
      <w:r w:rsidRPr="008A7AB4">
        <w:rPr>
          <w:rFonts w:asciiTheme="majorBidi" w:hAnsiTheme="majorBidi" w:cstheme="majorBidi"/>
          <w:b/>
          <w:bCs w:val="0"/>
          <w:color w:val="434343"/>
        </w:rPr>
        <w:t>VPC</w:t>
      </w:r>
    </w:p>
    <w:p w14:paraId="640C8E2D"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Two separate VPCs, admin-olivex and prod-olivex.</w:t>
      </w:r>
    </w:p>
    <w:p w14:paraId="50B75333" w14:textId="77777777" w:rsidR="000C14EA" w:rsidRPr="008A7AB4" w:rsidRDefault="000C14EA" w:rsidP="000C14EA">
      <w:pPr>
        <w:pStyle w:val="31"/>
        <w:spacing w:before="320" w:after="80"/>
        <w:jc w:val="both"/>
        <w:rPr>
          <w:rFonts w:asciiTheme="majorBidi" w:hAnsiTheme="majorBidi" w:cstheme="majorBidi"/>
        </w:rPr>
      </w:pPr>
      <w:r w:rsidRPr="008A7AB4">
        <w:rPr>
          <w:rFonts w:asciiTheme="majorBidi" w:hAnsiTheme="majorBidi" w:cstheme="majorBidi"/>
          <w:b/>
          <w:bCs w:val="0"/>
          <w:color w:val="434343"/>
        </w:rPr>
        <w:t>ElastiCache</w:t>
      </w:r>
    </w:p>
    <w:p w14:paraId="23FFB939" w14:textId="77777777" w:rsidR="000C14EA" w:rsidRPr="008A7AB4" w:rsidRDefault="000C14EA" w:rsidP="000C14EA">
      <w:pPr>
        <w:pStyle w:val="NormalWeb"/>
        <w:numPr>
          <w:ilvl w:val="0"/>
          <w:numId w:val="89"/>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memcached cluster (prod-olivex-cache; edx-platform standard cache)</w:t>
      </w:r>
    </w:p>
    <w:p w14:paraId="2471968D" w14:textId="77777777" w:rsidR="000C14EA" w:rsidRPr="008A7AB4" w:rsidRDefault="000C14EA" w:rsidP="000C14EA">
      <w:pPr>
        <w:pStyle w:val="NormalWeb"/>
        <w:numPr>
          <w:ilvl w:val="0"/>
          <w:numId w:val="89"/>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redis cluster (olive-prod-queues; celery backend)</w:t>
      </w:r>
    </w:p>
    <w:p w14:paraId="34A966B5" w14:textId="77777777" w:rsidR="000C14EA" w:rsidRPr="008A7AB4" w:rsidRDefault="000C14EA" w:rsidP="000C14EA">
      <w:pPr>
        <w:pStyle w:val="31"/>
        <w:spacing w:before="320" w:after="80"/>
        <w:jc w:val="both"/>
        <w:rPr>
          <w:rFonts w:asciiTheme="majorBidi" w:hAnsiTheme="majorBidi" w:cstheme="majorBidi"/>
          <w:sz w:val="27"/>
          <w:szCs w:val="27"/>
        </w:rPr>
      </w:pPr>
      <w:r w:rsidRPr="008A7AB4">
        <w:rPr>
          <w:rFonts w:asciiTheme="majorBidi" w:hAnsiTheme="majorBidi" w:cstheme="majorBidi"/>
          <w:b/>
          <w:bCs w:val="0"/>
          <w:color w:val="434343"/>
        </w:rPr>
        <w:t>Elasticsearch</w:t>
      </w:r>
    </w:p>
    <w:p w14:paraId="61D5EC2B"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One Elasticsearch domain: prod-olive-elasticsearch</w:t>
      </w:r>
    </w:p>
    <w:p w14:paraId="66D21339" w14:textId="77777777" w:rsidR="000C14EA" w:rsidRPr="008A7AB4" w:rsidRDefault="000C14EA" w:rsidP="000C14EA">
      <w:pPr>
        <w:pStyle w:val="31"/>
        <w:spacing w:before="320" w:after="80"/>
        <w:jc w:val="both"/>
        <w:rPr>
          <w:rFonts w:asciiTheme="majorBidi" w:hAnsiTheme="majorBidi" w:cstheme="majorBidi"/>
        </w:rPr>
      </w:pPr>
      <w:r w:rsidRPr="008A7AB4">
        <w:rPr>
          <w:rFonts w:asciiTheme="majorBidi" w:hAnsiTheme="majorBidi" w:cstheme="majorBidi"/>
          <w:b/>
          <w:bCs w:val="0"/>
          <w:color w:val="434343"/>
        </w:rPr>
        <w:t>Route53</w:t>
      </w:r>
    </w:p>
    <w:p w14:paraId="2438573D" w14:textId="77777777" w:rsidR="000C14EA" w:rsidRPr="008A7AB4" w:rsidRDefault="000C14EA" w:rsidP="000C14EA">
      <w:pPr>
        <w:pStyle w:val="42"/>
        <w:spacing w:before="280" w:after="80"/>
        <w:jc w:val="both"/>
        <w:rPr>
          <w:rFonts w:asciiTheme="majorBidi" w:hAnsiTheme="majorBidi" w:cstheme="majorBidi"/>
        </w:rPr>
      </w:pPr>
      <w:r w:rsidRPr="008A7AB4">
        <w:rPr>
          <w:rFonts w:asciiTheme="majorBidi" w:hAnsiTheme="majorBidi" w:cstheme="majorBidi"/>
          <w:b w:val="0"/>
          <w:bCs w:val="0"/>
          <w:color w:val="666666"/>
        </w:rPr>
        <w:t>Hosted Zones</w:t>
      </w:r>
    </w:p>
    <w:p w14:paraId="2077775C" w14:textId="77777777" w:rsidR="000C14EA" w:rsidRPr="008A7AB4" w:rsidRDefault="000C14EA" w:rsidP="000C14EA">
      <w:pPr>
        <w:pStyle w:val="NormalWeb"/>
        <w:numPr>
          <w:ilvl w:val="0"/>
          <w:numId w:val="90"/>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campus.gov.il</w:t>
      </w:r>
    </w:p>
    <w:p w14:paraId="222AC0BE" w14:textId="77777777" w:rsidR="000C14EA" w:rsidRPr="008A7AB4" w:rsidRDefault="000C14EA" w:rsidP="000C14EA">
      <w:pPr>
        <w:pStyle w:val="NormalWeb"/>
        <w:numPr>
          <w:ilvl w:val="0"/>
          <w:numId w:val="90"/>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edx-flatu.org</w:t>
      </w:r>
    </w:p>
    <w:p w14:paraId="5D30F4F7" w14:textId="77777777" w:rsidR="000C14EA" w:rsidRPr="008A7AB4" w:rsidRDefault="000C14EA" w:rsidP="000C14EA">
      <w:pPr>
        <w:pStyle w:val="42"/>
        <w:spacing w:before="280" w:after="80"/>
        <w:jc w:val="both"/>
        <w:rPr>
          <w:rFonts w:asciiTheme="majorBidi" w:hAnsiTheme="majorBidi" w:cstheme="majorBidi"/>
        </w:rPr>
      </w:pPr>
      <w:r w:rsidRPr="008A7AB4">
        <w:rPr>
          <w:rFonts w:asciiTheme="majorBidi" w:hAnsiTheme="majorBidi" w:cstheme="majorBidi"/>
          <w:b w:val="0"/>
          <w:bCs w:val="0"/>
          <w:color w:val="666666"/>
        </w:rPr>
        <w:t>Registered Domains</w:t>
      </w:r>
    </w:p>
    <w:p w14:paraId="3A328D8F" w14:textId="77777777" w:rsidR="000C14EA" w:rsidRPr="008A7AB4" w:rsidRDefault="000C14EA" w:rsidP="000C14EA">
      <w:pPr>
        <w:pStyle w:val="NormalWeb"/>
        <w:numPr>
          <w:ilvl w:val="0"/>
          <w:numId w:val="91"/>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Edx-flatu.org</w:t>
      </w:r>
    </w:p>
    <w:p w14:paraId="406D7B05" w14:textId="77777777" w:rsidR="000C14EA" w:rsidRPr="008A7AB4" w:rsidRDefault="000C14EA" w:rsidP="000C14EA">
      <w:pPr>
        <w:bidi w:val="0"/>
        <w:rPr>
          <w:rFonts w:asciiTheme="majorBidi" w:hAnsiTheme="majorBidi" w:cstheme="majorBidi"/>
        </w:rPr>
      </w:pPr>
    </w:p>
    <w:p w14:paraId="43154103"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The edx-flatu.org domain points to the ELB that hosts the admin tools. We will not be getting access to this domain, so we will either have to replace it with a different domain, or use Elastic IPs/ELB CNAMEs instead.</w:t>
      </w:r>
    </w:p>
    <w:p w14:paraId="216BF3E6" w14:textId="77777777" w:rsidR="00A16929" w:rsidRPr="00573166" w:rsidRDefault="00A16929">
      <w:pPr>
        <w:bidi w:val="0"/>
        <w:spacing w:after="200" w:line="276" w:lineRule="auto"/>
        <w:rPr>
          <w:rFonts w:asciiTheme="majorBidi" w:hAnsiTheme="majorBidi" w:cstheme="majorBidi"/>
          <w:b/>
          <w:bCs/>
          <w:sz w:val="36"/>
          <w:szCs w:val="36"/>
        </w:rPr>
      </w:pPr>
      <w:r w:rsidRPr="00573166">
        <w:rPr>
          <w:rFonts w:asciiTheme="majorBidi" w:hAnsiTheme="majorBidi" w:cstheme="majorBidi"/>
          <w:b/>
          <w:bCs/>
          <w:sz w:val="36"/>
          <w:szCs w:val="36"/>
          <w:rtl/>
        </w:rPr>
        <w:br w:type="page"/>
      </w:r>
    </w:p>
    <w:p w14:paraId="45786FEF" w14:textId="77777777" w:rsidR="000C14EA" w:rsidRDefault="000C14EA" w:rsidP="00602D2F">
      <w:pPr>
        <w:spacing w:line="360" w:lineRule="auto"/>
        <w:jc w:val="center"/>
        <w:rPr>
          <w:rFonts w:cs="David"/>
          <w:b/>
          <w:bCs/>
          <w:sz w:val="36"/>
          <w:szCs w:val="36"/>
          <w:rtl/>
        </w:rPr>
      </w:pPr>
    </w:p>
    <w:p w14:paraId="386AF233" w14:textId="716B1DA3" w:rsidR="00602D2F" w:rsidRDefault="00D1582B" w:rsidP="00D1582B">
      <w:pPr>
        <w:spacing w:line="360" w:lineRule="auto"/>
        <w:rPr>
          <w:rFonts w:cs="David"/>
          <w:b/>
          <w:bCs/>
          <w:sz w:val="32"/>
          <w:szCs w:val="32"/>
          <w:u w:val="single"/>
          <w:rtl/>
        </w:rPr>
      </w:pPr>
      <w:r w:rsidRPr="00D1582B">
        <w:rPr>
          <w:rFonts w:cs="David" w:hint="cs"/>
          <w:b/>
          <w:bCs/>
          <w:sz w:val="32"/>
          <w:szCs w:val="32"/>
          <w:u w:val="single"/>
          <w:rtl/>
        </w:rPr>
        <w:t>נפחי איחסון</w:t>
      </w:r>
      <w:r w:rsidR="00BF026D">
        <w:rPr>
          <w:rFonts w:cs="David" w:hint="cs"/>
          <w:b/>
          <w:bCs/>
          <w:sz w:val="32"/>
          <w:szCs w:val="32"/>
          <w:u w:val="single"/>
          <w:rtl/>
        </w:rPr>
        <w:t xml:space="preserve"> </w:t>
      </w:r>
    </w:p>
    <w:p w14:paraId="4D8AD1C8" w14:textId="77777777" w:rsidR="000D557E" w:rsidRPr="00C36B1B" w:rsidRDefault="000D557E" w:rsidP="000D557E">
      <w:pPr>
        <w:jc w:val="both"/>
        <w:rPr>
          <w:rFonts w:cs="David"/>
          <w:b/>
          <w:bCs/>
          <w:rtl/>
        </w:rPr>
      </w:pPr>
      <w:r w:rsidRPr="00C36B1B">
        <w:rPr>
          <w:rFonts w:cs="David" w:hint="eastAsia"/>
          <w:b/>
          <w:bCs/>
          <w:rtl/>
        </w:rPr>
        <w:t>נפחי</w:t>
      </w:r>
      <w:r w:rsidRPr="00C36B1B">
        <w:rPr>
          <w:rFonts w:cs="David"/>
          <w:b/>
          <w:bCs/>
          <w:rtl/>
        </w:rPr>
        <w:t xml:space="preserve"> אחסון של </w:t>
      </w:r>
      <w:r w:rsidRPr="00C36B1B">
        <w:rPr>
          <w:rFonts w:cs="David"/>
          <w:b/>
          <w:bCs/>
        </w:rPr>
        <w:t>S3</w:t>
      </w:r>
      <w:r w:rsidRPr="00C36B1B">
        <w:rPr>
          <w:rFonts w:cs="David"/>
          <w:b/>
          <w:bCs/>
          <w:rtl/>
        </w:rPr>
        <w:t xml:space="preserve"> במהלך 2020:</w:t>
      </w:r>
    </w:p>
    <w:p w14:paraId="619ED72C" w14:textId="77777777" w:rsidR="000D557E" w:rsidRPr="00D1582B" w:rsidRDefault="000D557E" w:rsidP="000D557E">
      <w:pPr>
        <w:spacing w:line="360" w:lineRule="auto"/>
        <w:rPr>
          <w:rFonts w:cs="David"/>
          <w:b/>
          <w:bCs/>
          <w:sz w:val="32"/>
          <w:szCs w:val="32"/>
          <w:u w:val="single"/>
        </w:rPr>
      </w:pPr>
      <w:r>
        <w:rPr>
          <w:rFonts w:cs="David" w:hint="cs"/>
          <w:b/>
          <w:bCs/>
          <w:noProof/>
          <w:sz w:val="32"/>
          <w:szCs w:val="32"/>
          <w:u w:val="single"/>
        </w:rPr>
        <w:drawing>
          <wp:inline distT="0" distB="0" distL="0" distR="0" wp14:anchorId="17A823A3" wp14:editId="286BF36A">
            <wp:extent cx="5939790" cy="2855595"/>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2855595"/>
                    </a:xfrm>
                    <a:prstGeom prst="rect">
                      <a:avLst/>
                    </a:prstGeom>
                    <a:noFill/>
                    <a:ln>
                      <a:noFill/>
                    </a:ln>
                  </pic:spPr>
                </pic:pic>
              </a:graphicData>
            </a:graphic>
          </wp:inline>
        </w:drawing>
      </w:r>
    </w:p>
    <w:p w14:paraId="23AA2953" w14:textId="77777777" w:rsidR="000D557E" w:rsidRDefault="000D557E" w:rsidP="000D557E">
      <w:pPr>
        <w:jc w:val="both"/>
        <w:rPr>
          <w:rFonts w:cs="David"/>
          <w:b/>
          <w:bCs/>
          <w:rtl/>
        </w:rPr>
      </w:pPr>
    </w:p>
    <w:p w14:paraId="2A908881" w14:textId="77777777" w:rsidR="000D557E" w:rsidRPr="00C36B1B" w:rsidRDefault="000D557E" w:rsidP="000D557E">
      <w:pPr>
        <w:jc w:val="both"/>
        <w:rPr>
          <w:rFonts w:cs="David"/>
          <w:b/>
          <w:bCs/>
          <w:rtl/>
        </w:rPr>
      </w:pPr>
      <w:r w:rsidRPr="00C36B1B">
        <w:rPr>
          <w:rFonts w:cs="David" w:hint="eastAsia"/>
          <w:b/>
          <w:bCs/>
          <w:rtl/>
        </w:rPr>
        <w:t>ממוצעי</w:t>
      </w:r>
      <w:r w:rsidRPr="00C36B1B">
        <w:rPr>
          <w:rFonts w:cs="David"/>
          <w:b/>
          <w:bCs/>
          <w:rtl/>
        </w:rPr>
        <w:t xml:space="preserve"> נפחי אחסון של </w:t>
      </w:r>
      <w:r w:rsidRPr="00C36B1B">
        <w:rPr>
          <w:rFonts w:cs="David"/>
          <w:b/>
          <w:bCs/>
        </w:rPr>
        <w:t>RDS</w:t>
      </w:r>
      <w:r w:rsidRPr="00C36B1B">
        <w:rPr>
          <w:rFonts w:cs="David"/>
          <w:b/>
          <w:bCs/>
          <w:rtl/>
        </w:rPr>
        <w:t xml:space="preserve"> במהלך 2020:</w:t>
      </w:r>
    </w:p>
    <w:p w14:paraId="05D17942" w14:textId="77777777" w:rsidR="000D557E" w:rsidRDefault="000D557E" w:rsidP="000D557E">
      <w:pPr>
        <w:jc w:val="both"/>
        <w:rPr>
          <w:rtl/>
        </w:rPr>
      </w:pPr>
      <w:r>
        <w:rPr>
          <w:rFonts w:hint="cs"/>
          <w:noProof/>
        </w:rPr>
        <w:drawing>
          <wp:inline distT="0" distB="0" distL="0" distR="0" wp14:anchorId="5066031F" wp14:editId="74929F64">
            <wp:extent cx="5933440" cy="2934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3440" cy="2934335"/>
                    </a:xfrm>
                    <a:prstGeom prst="rect">
                      <a:avLst/>
                    </a:prstGeom>
                    <a:noFill/>
                    <a:ln>
                      <a:noFill/>
                    </a:ln>
                  </pic:spPr>
                </pic:pic>
              </a:graphicData>
            </a:graphic>
          </wp:inline>
        </w:drawing>
      </w:r>
    </w:p>
    <w:p w14:paraId="043BB610" w14:textId="77777777" w:rsidR="000D557E" w:rsidRDefault="000D557E" w:rsidP="000D557E">
      <w:pPr>
        <w:jc w:val="both"/>
        <w:rPr>
          <w:rFonts w:cs="David"/>
          <w:b/>
          <w:bCs/>
          <w:rtl/>
        </w:rPr>
      </w:pPr>
    </w:p>
    <w:p w14:paraId="4DDA352C" w14:textId="77777777" w:rsidR="000D557E" w:rsidRPr="00C36B1B" w:rsidRDefault="000D557E" w:rsidP="000D557E">
      <w:pPr>
        <w:jc w:val="both"/>
        <w:rPr>
          <w:rFonts w:cs="David"/>
          <w:b/>
          <w:bCs/>
          <w:rtl/>
        </w:rPr>
      </w:pPr>
      <w:r w:rsidRPr="00C36B1B">
        <w:rPr>
          <w:rFonts w:cs="David" w:hint="eastAsia"/>
          <w:b/>
          <w:bCs/>
          <w:rtl/>
        </w:rPr>
        <w:t>נפחי</w:t>
      </w:r>
      <w:r w:rsidRPr="00C36B1B">
        <w:rPr>
          <w:rFonts w:cs="David"/>
          <w:b/>
          <w:bCs/>
          <w:rtl/>
        </w:rPr>
        <w:t xml:space="preserve"> </w:t>
      </w:r>
      <w:r w:rsidRPr="00C36B1B">
        <w:rPr>
          <w:rFonts w:cs="David"/>
          <w:b/>
          <w:bCs/>
        </w:rPr>
        <w:t>EBS</w:t>
      </w:r>
      <w:r w:rsidRPr="00C36B1B">
        <w:rPr>
          <w:rFonts w:cs="David"/>
          <w:b/>
          <w:bCs/>
          <w:rtl/>
        </w:rPr>
        <w:t xml:space="preserve"> במהלך 2020:</w:t>
      </w:r>
    </w:p>
    <w:p w14:paraId="4736AD6E" w14:textId="77777777" w:rsidR="000D557E" w:rsidRDefault="000D557E" w:rsidP="000D557E">
      <w:pPr>
        <w:jc w:val="both"/>
        <w:rPr>
          <w:rtl/>
        </w:rPr>
      </w:pPr>
      <w:r>
        <w:rPr>
          <w:rFonts w:hint="cs"/>
          <w:noProof/>
        </w:rPr>
        <w:drawing>
          <wp:inline distT="0" distB="0" distL="0" distR="0" wp14:anchorId="37F9A515" wp14:editId="7F3EE3E0">
            <wp:extent cx="5933440" cy="28536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3440" cy="2853690"/>
                    </a:xfrm>
                    <a:prstGeom prst="rect">
                      <a:avLst/>
                    </a:prstGeom>
                    <a:noFill/>
                    <a:ln>
                      <a:noFill/>
                    </a:ln>
                  </pic:spPr>
                </pic:pic>
              </a:graphicData>
            </a:graphic>
          </wp:inline>
        </w:drawing>
      </w:r>
    </w:p>
    <w:p w14:paraId="4ADCF014" w14:textId="77777777" w:rsidR="00602D2F" w:rsidRDefault="00602D2F" w:rsidP="00602D2F">
      <w:pPr>
        <w:jc w:val="center"/>
        <w:rPr>
          <w:rFonts w:cs="David"/>
          <w:b/>
          <w:bCs/>
          <w:sz w:val="36"/>
          <w:szCs w:val="36"/>
          <w:rtl/>
        </w:rPr>
      </w:pPr>
    </w:p>
    <w:p w14:paraId="18F310E6" w14:textId="77777777" w:rsidR="00D75E95" w:rsidRDefault="00D75E95" w:rsidP="00D75E95">
      <w:pPr>
        <w:spacing w:line="360" w:lineRule="auto"/>
        <w:rPr>
          <w:rFonts w:cs="David"/>
          <w:b/>
          <w:bCs/>
          <w:sz w:val="32"/>
          <w:szCs w:val="32"/>
          <w:u w:val="single"/>
          <w:rtl/>
        </w:rPr>
      </w:pPr>
      <w:r>
        <w:rPr>
          <w:rFonts w:cs="David" w:hint="cs"/>
          <w:b/>
          <w:bCs/>
          <w:sz w:val="32"/>
          <w:szCs w:val="32"/>
          <w:u w:val="single"/>
          <w:rtl/>
        </w:rPr>
        <w:t>ביצועים</w:t>
      </w:r>
    </w:p>
    <w:p w14:paraId="3FDC1508" w14:textId="77777777" w:rsidR="004900E7" w:rsidRDefault="004900E7" w:rsidP="004900E7">
      <w:pPr>
        <w:rPr>
          <w:rtl/>
        </w:rPr>
      </w:pPr>
      <w:r w:rsidRPr="00287BE8">
        <w:rPr>
          <w:b/>
          <w:bCs/>
          <w:sz w:val="20"/>
          <w:szCs w:val="20"/>
        </w:rPr>
        <w:t>Long term trend report for prod-olivex-edxapp-lms</w:t>
      </w:r>
    </w:p>
    <w:p w14:paraId="791FA6B3" w14:textId="77777777" w:rsidR="004900E7" w:rsidRPr="004900E7" w:rsidRDefault="004900E7" w:rsidP="004900E7">
      <w:pPr>
        <w:rPr>
          <w:rtl/>
        </w:rPr>
      </w:pPr>
    </w:p>
    <w:tbl>
      <w:tblPr>
        <w:tblW w:w="8823" w:type="dxa"/>
        <w:tblLayout w:type="fixed"/>
        <w:tblCellMar>
          <w:left w:w="0" w:type="dxa"/>
          <w:right w:w="0" w:type="dxa"/>
        </w:tblCellMar>
        <w:tblLook w:val="04A0" w:firstRow="1" w:lastRow="0" w:firstColumn="1" w:lastColumn="0" w:noHBand="0" w:noVBand="1"/>
      </w:tblPr>
      <w:tblGrid>
        <w:gridCol w:w="2117"/>
        <w:gridCol w:w="1134"/>
        <w:gridCol w:w="1134"/>
        <w:gridCol w:w="992"/>
        <w:gridCol w:w="1134"/>
        <w:gridCol w:w="1134"/>
        <w:gridCol w:w="1178"/>
      </w:tblGrid>
      <w:tr w:rsidR="004900E7" w:rsidRPr="00287BE8" w14:paraId="6BDAD08C" w14:textId="77777777" w:rsidTr="00E74BE1">
        <w:trPr>
          <w:trHeight w:val="294"/>
          <w:tblHeader/>
        </w:trPr>
        <w:tc>
          <w:tcPr>
            <w:tcW w:w="2117" w:type="dxa"/>
            <w:tcBorders>
              <w:top w:val="single" w:sz="8" w:space="0" w:color="auto"/>
              <w:left w:val="single" w:sz="8" w:space="0" w:color="auto"/>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4E4B1637" w14:textId="77777777" w:rsidR="004900E7" w:rsidRPr="00287BE8" w:rsidRDefault="004900E7" w:rsidP="00CC6161">
            <w:pPr>
              <w:bidi w:val="0"/>
              <w:rPr>
                <w:rFonts w:ascii="Calibri" w:eastAsiaTheme="minorHAnsi" w:hAnsi="Calibri"/>
                <w:color w:val="000000"/>
                <w:sz w:val="20"/>
                <w:szCs w:val="20"/>
              </w:rPr>
            </w:pPr>
            <w:r w:rsidRPr="00287BE8">
              <w:rPr>
                <w:color w:val="000000"/>
                <w:sz w:val="20"/>
                <w:szCs w:val="20"/>
              </w:rPr>
              <w:t>Week ending</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31A0191E"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3/24/2019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65F06545"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3/31/2019</w:t>
            </w:r>
          </w:p>
        </w:tc>
        <w:tc>
          <w:tcPr>
            <w:tcW w:w="992"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269EBF2"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4/7/2019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448D81A0"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4/14/2019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03B2A162"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4/21/2019</w:t>
            </w:r>
          </w:p>
        </w:tc>
        <w:tc>
          <w:tcPr>
            <w:tcW w:w="1178"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76E5E04D"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4/28/2019</w:t>
            </w:r>
          </w:p>
        </w:tc>
      </w:tr>
      <w:tr w:rsidR="004900E7" w:rsidRPr="00287BE8" w14:paraId="6B8944E0"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7F7E53" w14:textId="77777777" w:rsidR="004900E7" w:rsidRPr="00287BE8" w:rsidRDefault="004900E7" w:rsidP="00CC6161">
            <w:pPr>
              <w:bidi w:val="0"/>
              <w:rPr>
                <w:rFonts w:ascii="Calibri" w:eastAsiaTheme="minorHAnsi" w:hAnsi="Calibri"/>
                <w:sz w:val="20"/>
                <w:szCs w:val="20"/>
              </w:rPr>
            </w:pPr>
            <w:r w:rsidRPr="00287BE8">
              <w:rPr>
                <w:sz w:val="20"/>
                <w:szCs w:val="20"/>
              </w:rPr>
              <w:t>End user page views  (thousands)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1E0C8B" w14:textId="77777777" w:rsidR="004900E7" w:rsidRPr="00287BE8" w:rsidRDefault="004900E7" w:rsidP="00CC6161">
            <w:pPr>
              <w:bidi w:val="0"/>
              <w:jc w:val="right"/>
              <w:rPr>
                <w:rFonts w:ascii="Calibri" w:eastAsiaTheme="minorHAnsi" w:hAnsi="Calibri"/>
                <w:sz w:val="20"/>
                <w:szCs w:val="20"/>
              </w:rPr>
            </w:pPr>
            <w:r w:rsidRPr="00287BE8">
              <w:rPr>
                <w:sz w:val="20"/>
                <w:szCs w:val="20"/>
              </w:rPr>
              <w:t>274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D41AE6" w14:textId="77777777" w:rsidR="004900E7" w:rsidRPr="00287BE8" w:rsidRDefault="004900E7" w:rsidP="00CC6161">
            <w:pPr>
              <w:bidi w:val="0"/>
              <w:jc w:val="right"/>
              <w:rPr>
                <w:rFonts w:ascii="Calibri" w:eastAsiaTheme="minorHAnsi" w:hAnsi="Calibri"/>
                <w:sz w:val="20"/>
                <w:szCs w:val="20"/>
              </w:rPr>
            </w:pPr>
            <w:r w:rsidRPr="00287BE8">
              <w:rPr>
                <w:sz w:val="20"/>
                <w:szCs w:val="20"/>
              </w:rPr>
              <w:t>456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189A55" w14:textId="77777777" w:rsidR="004900E7" w:rsidRPr="00287BE8" w:rsidRDefault="004900E7" w:rsidP="00CC6161">
            <w:pPr>
              <w:bidi w:val="0"/>
              <w:jc w:val="right"/>
              <w:rPr>
                <w:rFonts w:ascii="Calibri" w:eastAsiaTheme="minorHAnsi" w:hAnsi="Calibri"/>
                <w:sz w:val="20"/>
                <w:szCs w:val="20"/>
              </w:rPr>
            </w:pPr>
            <w:r w:rsidRPr="00287BE8">
              <w:rPr>
                <w:sz w:val="20"/>
                <w:szCs w:val="20"/>
              </w:rPr>
              <w:t>385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E5923B" w14:textId="77777777" w:rsidR="004900E7" w:rsidRPr="00287BE8" w:rsidRDefault="004900E7" w:rsidP="00CC6161">
            <w:pPr>
              <w:bidi w:val="0"/>
              <w:jc w:val="right"/>
              <w:rPr>
                <w:rFonts w:ascii="Calibri" w:eastAsiaTheme="minorHAnsi" w:hAnsi="Calibri"/>
                <w:sz w:val="20"/>
                <w:szCs w:val="20"/>
              </w:rPr>
            </w:pPr>
            <w:r w:rsidRPr="00287BE8">
              <w:rPr>
                <w:sz w:val="20"/>
                <w:szCs w:val="20"/>
              </w:rPr>
              <w:t>307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27DC3D" w14:textId="77777777" w:rsidR="004900E7" w:rsidRPr="00287BE8" w:rsidRDefault="004900E7" w:rsidP="00CC6161">
            <w:pPr>
              <w:bidi w:val="0"/>
              <w:jc w:val="right"/>
              <w:rPr>
                <w:rFonts w:ascii="Calibri" w:eastAsiaTheme="minorHAnsi" w:hAnsi="Calibri"/>
                <w:sz w:val="20"/>
                <w:szCs w:val="20"/>
              </w:rPr>
            </w:pPr>
            <w:r w:rsidRPr="00287BE8">
              <w:rPr>
                <w:sz w:val="20"/>
                <w:szCs w:val="20"/>
              </w:rPr>
              <w:t>227</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390534" w14:textId="77777777" w:rsidR="004900E7" w:rsidRPr="00287BE8" w:rsidRDefault="004900E7" w:rsidP="00CC6161">
            <w:pPr>
              <w:bidi w:val="0"/>
              <w:jc w:val="right"/>
              <w:rPr>
                <w:rFonts w:ascii="Calibri" w:eastAsiaTheme="minorHAnsi" w:hAnsi="Calibri"/>
                <w:sz w:val="20"/>
                <w:szCs w:val="20"/>
              </w:rPr>
            </w:pPr>
            <w:r w:rsidRPr="00287BE8">
              <w:rPr>
                <w:sz w:val="20"/>
                <w:szCs w:val="20"/>
              </w:rPr>
              <w:t>162</w:t>
            </w:r>
          </w:p>
        </w:tc>
      </w:tr>
      <w:tr w:rsidR="004900E7" w:rsidRPr="00287BE8" w14:paraId="0766E18B"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242CEE" w14:textId="77777777" w:rsidR="004900E7" w:rsidRPr="00287BE8" w:rsidRDefault="004900E7" w:rsidP="00CC6161">
            <w:pPr>
              <w:bidi w:val="0"/>
              <w:rPr>
                <w:rFonts w:ascii="Calibri" w:eastAsiaTheme="minorHAnsi" w:hAnsi="Calibri"/>
                <w:sz w:val="20"/>
                <w:szCs w:val="20"/>
              </w:rPr>
            </w:pPr>
            <w:r w:rsidRPr="00287BE8">
              <w:rPr>
                <w:sz w:val="20"/>
                <w:szCs w:val="20"/>
              </w:rPr>
              <w:t>End user load time sec</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DC5B22" w14:textId="77777777" w:rsidR="004900E7" w:rsidRPr="00287BE8" w:rsidRDefault="004900E7" w:rsidP="00CC6161">
            <w:pPr>
              <w:bidi w:val="0"/>
              <w:jc w:val="right"/>
              <w:rPr>
                <w:rFonts w:ascii="Calibri" w:eastAsiaTheme="minorHAnsi" w:hAnsi="Calibri"/>
                <w:sz w:val="20"/>
                <w:szCs w:val="20"/>
              </w:rPr>
            </w:pPr>
            <w:r w:rsidRPr="00287BE8">
              <w:rPr>
                <w:sz w:val="20"/>
                <w:szCs w:val="20"/>
              </w:rPr>
              <w:t>5.75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A11BCA" w14:textId="77777777" w:rsidR="004900E7" w:rsidRPr="00287BE8" w:rsidRDefault="004900E7" w:rsidP="00CC6161">
            <w:pPr>
              <w:bidi w:val="0"/>
              <w:jc w:val="right"/>
              <w:rPr>
                <w:rFonts w:ascii="Calibri" w:eastAsiaTheme="minorHAnsi" w:hAnsi="Calibri"/>
                <w:sz w:val="20"/>
                <w:szCs w:val="20"/>
              </w:rPr>
            </w:pPr>
            <w:r w:rsidRPr="00287BE8">
              <w:rPr>
                <w:sz w:val="20"/>
                <w:szCs w:val="20"/>
              </w:rPr>
              <w:t>5.55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B3F890" w14:textId="77777777" w:rsidR="004900E7" w:rsidRPr="00287BE8" w:rsidRDefault="004900E7" w:rsidP="00CC6161">
            <w:pPr>
              <w:bidi w:val="0"/>
              <w:jc w:val="right"/>
              <w:rPr>
                <w:rFonts w:ascii="Calibri" w:eastAsiaTheme="minorHAnsi" w:hAnsi="Calibri"/>
                <w:sz w:val="20"/>
                <w:szCs w:val="20"/>
              </w:rPr>
            </w:pPr>
            <w:r w:rsidRPr="00287BE8">
              <w:rPr>
                <w:sz w:val="20"/>
                <w:szCs w:val="20"/>
              </w:rPr>
              <w:t>5.81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538089" w14:textId="77777777" w:rsidR="004900E7" w:rsidRPr="00287BE8" w:rsidRDefault="004900E7" w:rsidP="00CC6161">
            <w:pPr>
              <w:bidi w:val="0"/>
              <w:jc w:val="right"/>
              <w:rPr>
                <w:rFonts w:ascii="Calibri" w:eastAsiaTheme="minorHAnsi" w:hAnsi="Calibri"/>
                <w:sz w:val="20"/>
                <w:szCs w:val="20"/>
              </w:rPr>
            </w:pPr>
            <w:r w:rsidRPr="00287BE8">
              <w:rPr>
                <w:sz w:val="20"/>
                <w:szCs w:val="20"/>
              </w:rPr>
              <w:t>6.08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76C18B" w14:textId="77777777" w:rsidR="004900E7" w:rsidRPr="00287BE8" w:rsidRDefault="004900E7" w:rsidP="00CC6161">
            <w:pPr>
              <w:bidi w:val="0"/>
              <w:jc w:val="right"/>
              <w:rPr>
                <w:rFonts w:ascii="Calibri" w:eastAsiaTheme="minorHAnsi" w:hAnsi="Calibri"/>
                <w:sz w:val="20"/>
                <w:szCs w:val="20"/>
              </w:rPr>
            </w:pPr>
            <w:r w:rsidRPr="00287BE8">
              <w:rPr>
                <w:sz w:val="20"/>
                <w:szCs w:val="20"/>
              </w:rPr>
              <w:t>5.69</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EBA6B2" w14:textId="77777777" w:rsidR="004900E7" w:rsidRPr="00287BE8" w:rsidRDefault="004900E7" w:rsidP="00CC6161">
            <w:pPr>
              <w:bidi w:val="0"/>
              <w:jc w:val="right"/>
              <w:rPr>
                <w:rFonts w:ascii="Calibri" w:eastAsiaTheme="minorHAnsi" w:hAnsi="Calibri"/>
                <w:sz w:val="20"/>
                <w:szCs w:val="20"/>
              </w:rPr>
            </w:pPr>
            <w:r w:rsidRPr="00287BE8">
              <w:rPr>
                <w:sz w:val="20"/>
                <w:szCs w:val="20"/>
              </w:rPr>
              <w:t>5.21</w:t>
            </w:r>
          </w:p>
        </w:tc>
      </w:tr>
      <w:tr w:rsidR="004900E7" w:rsidRPr="00287BE8" w14:paraId="68007260"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0E75409" w14:textId="77777777" w:rsidR="004900E7" w:rsidRPr="00287BE8" w:rsidRDefault="004900E7" w:rsidP="00CC6161">
            <w:pPr>
              <w:bidi w:val="0"/>
              <w:rPr>
                <w:rFonts w:ascii="Calibri" w:eastAsiaTheme="minorHAnsi" w:hAnsi="Calibri"/>
                <w:sz w:val="20"/>
                <w:szCs w:val="20"/>
              </w:rPr>
            </w:pPr>
            <w:r w:rsidRPr="00287BE8">
              <w:rPr>
                <w:sz w:val="20"/>
                <w:szCs w:val="20"/>
              </w:rPr>
              <w:t>End user apdex</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8F9C23"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65AD67"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BA1537"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CCE627"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A633B8"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1AF39C" w14:textId="77777777" w:rsidR="004900E7" w:rsidRPr="00287BE8" w:rsidRDefault="004900E7" w:rsidP="00CC6161">
            <w:pPr>
              <w:bidi w:val="0"/>
              <w:jc w:val="right"/>
              <w:rPr>
                <w:rFonts w:ascii="Calibri" w:eastAsiaTheme="minorHAnsi" w:hAnsi="Calibri"/>
                <w:sz w:val="20"/>
                <w:szCs w:val="20"/>
              </w:rPr>
            </w:pPr>
            <w:r w:rsidRPr="00287BE8">
              <w:rPr>
                <w:sz w:val="20"/>
                <w:szCs w:val="20"/>
              </w:rPr>
              <w:t>0.94</w:t>
            </w:r>
          </w:p>
        </w:tc>
      </w:tr>
      <w:tr w:rsidR="004900E7" w:rsidRPr="00287BE8" w14:paraId="3646AF8F"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30AA62" w14:textId="77777777" w:rsidR="004900E7" w:rsidRPr="00287BE8" w:rsidRDefault="004900E7" w:rsidP="00CC6161">
            <w:pPr>
              <w:bidi w:val="0"/>
              <w:rPr>
                <w:rFonts w:ascii="Calibri" w:eastAsiaTheme="minorHAnsi" w:hAnsi="Calibri"/>
                <w:sz w:val="20"/>
                <w:szCs w:val="20"/>
              </w:rPr>
            </w:pPr>
            <w:r w:rsidRPr="00287BE8">
              <w:rPr>
                <w:sz w:val="20"/>
                <w:szCs w:val="20"/>
              </w:rPr>
              <w:t>End user % satisfied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0565D2" w14:textId="77777777" w:rsidR="004900E7" w:rsidRPr="00287BE8" w:rsidRDefault="004900E7" w:rsidP="00CC6161">
            <w:pPr>
              <w:bidi w:val="0"/>
              <w:jc w:val="right"/>
              <w:rPr>
                <w:rFonts w:ascii="Calibri" w:eastAsiaTheme="minorHAnsi" w:hAnsi="Calibri"/>
                <w:sz w:val="20"/>
                <w:szCs w:val="20"/>
              </w:rPr>
            </w:pPr>
            <w:r w:rsidRPr="00287BE8">
              <w:rPr>
                <w:sz w:val="20"/>
                <w:szCs w:val="20"/>
              </w:rPr>
              <w:t>85.9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1FD247" w14:textId="77777777" w:rsidR="004900E7" w:rsidRPr="00287BE8" w:rsidRDefault="004900E7" w:rsidP="00CC6161">
            <w:pPr>
              <w:bidi w:val="0"/>
              <w:jc w:val="right"/>
              <w:rPr>
                <w:rFonts w:ascii="Calibri" w:eastAsiaTheme="minorHAnsi" w:hAnsi="Calibri"/>
                <w:sz w:val="20"/>
                <w:szCs w:val="20"/>
              </w:rPr>
            </w:pPr>
            <w:r w:rsidRPr="00287BE8">
              <w:rPr>
                <w:sz w:val="20"/>
                <w:szCs w:val="20"/>
              </w:rPr>
              <w:t>87.3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D2AEFB" w14:textId="77777777" w:rsidR="004900E7" w:rsidRPr="00287BE8" w:rsidRDefault="004900E7" w:rsidP="00CC6161">
            <w:pPr>
              <w:bidi w:val="0"/>
              <w:jc w:val="right"/>
              <w:rPr>
                <w:rFonts w:ascii="Calibri" w:eastAsiaTheme="minorHAnsi" w:hAnsi="Calibri"/>
                <w:sz w:val="20"/>
                <w:szCs w:val="20"/>
              </w:rPr>
            </w:pPr>
            <w:r w:rsidRPr="00287BE8">
              <w:rPr>
                <w:sz w:val="20"/>
                <w:szCs w:val="20"/>
              </w:rPr>
              <w:t>86.7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8FAE13" w14:textId="77777777" w:rsidR="004900E7" w:rsidRPr="00287BE8" w:rsidRDefault="004900E7" w:rsidP="00CC6161">
            <w:pPr>
              <w:bidi w:val="0"/>
              <w:jc w:val="right"/>
              <w:rPr>
                <w:rFonts w:ascii="Calibri" w:eastAsiaTheme="minorHAnsi" w:hAnsi="Calibri"/>
                <w:sz w:val="20"/>
                <w:szCs w:val="20"/>
              </w:rPr>
            </w:pPr>
            <w:r w:rsidRPr="00287BE8">
              <w:rPr>
                <w:sz w:val="20"/>
                <w:szCs w:val="20"/>
              </w:rPr>
              <w:t>85.5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15CF0A" w14:textId="77777777" w:rsidR="004900E7" w:rsidRPr="00287BE8" w:rsidRDefault="004900E7" w:rsidP="00CC6161">
            <w:pPr>
              <w:bidi w:val="0"/>
              <w:jc w:val="right"/>
              <w:rPr>
                <w:rFonts w:ascii="Calibri" w:eastAsiaTheme="minorHAnsi" w:hAnsi="Calibri"/>
                <w:sz w:val="20"/>
                <w:szCs w:val="20"/>
              </w:rPr>
            </w:pPr>
            <w:r w:rsidRPr="00287BE8">
              <w:rPr>
                <w:sz w:val="20"/>
                <w:szCs w:val="20"/>
              </w:rPr>
              <w:t>87</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B49F0F" w14:textId="77777777" w:rsidR="004900E7" w:rsidRPr="00287BE8" w:rsidRDefault="004900E7" w:rsidP="00CC6161">
            <w:pPr>
              <w:bidi w:val="0"/>
              <w:jc w:val="right"/>
              <w:rPr>
                <w:rFonts w:ascii="Calibri" w:eastAsiaTheme="minorHAnsi" w:hAnsi="Calibri"/>
                <w:sz w:val="20"/>
                <w:szCs w:val="20"/>
              </w:rPr>
            </w:pPr>
            <w:r w:rsidRPr="00287BE8">
              <w:rPr>
                <w:sz w:val="20"/>
                <w:szCs w:val="20"/>
              </w:rPr>
              <w:t>89</w:t>
            </w:r>
          </w:p>
        </w:tc>
      </w:tr>
      <w:tr w:rsidR="004900E7" w:rsidRPr="00287BE8" w14:paraId="158FD9BD"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C9C1C3" w14:textId="77777777" w:rsidR="004900E7" w:rsidRPr="00287BE8" w:rsidRDefault="004900E7" w:rsidP="00CC6161">
            <w:pPr>
              <w:bidi w:val="0"/>
              <w:rPr>
                <w:rFonts w:ascii="Calibri" w:eastAsiaTheme="minorHAnsi" w:hAnsi="Calibri"/>
                <w:sz w:val="20"/>
                <w:szCs w:val="20"/>
              </w:rPr>
            </w:pPr>
            <w:r w:rsidRPr="00287BE8">
              <w:rPr>
                <w:sz w:val="20"/>
                <w:szCs w:val="20"/>
              </w:rPr>
              <w:t>End user % tolerating</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1B343F" w14:textId="77777777" w:rsidR="004900E7" w:rsidRPr="00287BE8" w:rsidRDefault="004900E7" w:rsidP="00CC6161">
            <w:pPr>
              <w:bidi w:val="0"/>
              <w:jc w:val="right"/>
              <w:rPr>
                <w:rFonts w:ascii="Calibri" w:eastAsiaTheme="minorHAnsi" w:hAnsi="Calibri"/>
                <w:sz w:val="20"/>
                <w:szCs w:val="20"/>
              </w:rPr>
            </w:pPr>
            <w:r w:rsidRPr="00287BE8">
              <w:rPr>
                <w:sz w:val="20"/>
                <w:szCs w:val="20"/>
              </w:rPr>
              <w:t>13.2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B04FFF" w14:textId="77777777" w:rsidR="004900E7" w:rsidRPr="00287BE8" w:rsidRDefault="004900E7" w:rsidP="00CC6161">
            <w:pPr>
              <w:bidi w:val="0"/>
              <w:jc w:val="right"/>
              <w:rPr>
                <w:rFonts w:ascii="Calibri" w:eastAsiaTheme="minorHAnsi" w:hAnsi="Calibri"/>
                <w:sz w:val="20"/>
                <w:szCs w:val="20"/>
              </w:rPr>
            </w:pPr>
            <w:r w:rsidRPr="00287BE8">
              <w:rPr>
                <w:sz w:val="20"/>
                <w:szCs w:val="20"/>
              </w:rPr>
              <w:t>11.7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F9ADD3" w14:textId="77777777" w:rsidR="004900E7" w:rsidRPr="00287BE8" w:rsidRDefault="004900E7" w:rsidP="00CC6161">
            <w:pPr>
              <w:bidi w:val="0"/>
              <w:jc w:val="right"/>
              <w:rPr>
                <w:rFonts w:ascii="Calibri" w:eastAsiaTheme="minorHAnsi" w:hAnsi="Calibri"/>
                <w:sz w:val="20"/>
                <w:szCs w:val="20"/>
              </w:rPr>
            </w:pPr>
            <w:r w:rsidRPr="00287BE8">
              <w:rPr>
                <w:sz w:val="20"/>
                <w:szCs w:val="20"/>
              </w:rPr>
              <w:t>12.3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8E365E" w14:textId="77777777" w:rsidR="004900E7" w:rsidRPr="00287BE8" w:rsidRDefault="004900E7" w:rsidP="00CC6161">
            <w:pPr>
              <w:bidi w:val="0"/>
              <w:jc w:val="right"/>
              <w:rPr>
                <w:rFonts w:ascii="Calibri" w:eastAsiaTheme="minorHAnsi" w:hAnsi="Calibri"/>
                <w:sz w:val="20"/>
                <w:szCs w:val="20"/>
              </w:rPr>
            </w:pPr>
            <w:r w:rsidRPr="00287BE8">
              <w:rPr>
                <w:sz w:val="20"/>
                <w:szCs w:val="20"/>
              </w:rPr>
              <w:t>13.4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C88F42" w14:textId="77777777" w:rsidR="004900E7" w:rsidRPr="00287BE8" w:rsidRDefault="004900E7" w:rsidP="00CC6161">
            <w:pPr>
              <w:bidi w:val="0"/>
              <w:jc w:val="right"/>
              <w:rPr>
                <w:rFonts w:ascii="Calibri" w:eastAsiaTheme="minorHAnsi" w:hAnsi="Calibri"/>
                <w:sz w:val="20"/>
                <w:szCs w:val="20"/>
              </w:rPr>
            </w:pPr>
            <w:r w:rsidRPr="00287BE8">
              <w:rPr>
                <w:sz w:val="20"/>
                <w:szCs w:val="20"/>
              </w:rPr>
              <w:t>12.1</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2CD263" w14:textId="77777777" w:rsidR="004900E7" w:rsidRPr="00287BE8" w:rsidRDefault="004900E7" w:rsidP="00CC6161">
            <w:pPr>
              <w:bidi w:val="0"/>
              <w:jc w:val="right"/>
              <w:rPr>
                <w:rFonts w:ascii="Calibri" w:eastAsiaTheme="minorHAnsi" w:hAnsi="Calibri"/>
                <w:sz w:val="20"/>
                <w:szCs w:val="20"/>
              </w:rPr>
            </w:pPr>
            <w:r w:rsidRPr="00287BE8">
              <w:rPr>
                <w:sz w:val="20"/>
                <w:szCs w:val="20"/>
              </w:rPr>
              <w:t>10.2</w:t>
            </w:r>
          </w:p>
        </w:tc>
      </w:tr>
      <w:tr w:rsidR="004900E7" w:rsidRPr="00287BE8" w14:paraId="07AA7D83"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A0DCDC" w14:textId="77777777" w:rsidR="004900E7" w:rsidRPr="00287BE8" w:rsidRDefault="004900E7" w:rsidP="00CC6161">
            <w:pPr>
              <w:bidi w:val="0"/>
              <w:rPr>
                <w:rFonts w:ascii="Calibri" w:eastAsiaTheme="minorHAnsi" w:hAnsi="Calibri"/>
                <w:sz w:val="20"/>
                <w:szCs w:val="20"/>
              </w:rPr>
            </w:pPr>
            <w:r w:rsidRPr="00287BE8">
              <w:rPr>
                <w:sz w:val="20"/>
                <w:szCs w:val="20"/>
              </w:rPr>
              <w:t>End user % frustrated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45BC6A" w14:textId="77777777" w:rsidR="004900E7" w:rsidRPr="00287BE8" w:rsidRDefault="004900E7" w:rsidP="00CC6161">
            <w:pPr>
              <w:bidi w:val="0"/>
              <w:jc w:val="right"/>
              <w:rPr>
                <w:rFonts w:ascii="Calibri" w:eastAsiaTheme="minorHAnsi" w:hAnsi="Calibri"/>
                <w:sz w:val="20"/>
                <w:szCs w:val="20"/>
              </w:rPr>
            </w:pPr>
            <w:r w:rsidRPr="00287BE8">
              <w:rPr>
                <w:sz w:val="20"/>
                <w:szCs w:val="20"/>
              </w:rPr>
              <w:t>0.9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59F5D7" w14:textId="77777777" w:rsidR="004900E7" w:rsidRPr="00287BE8" w:rsidRDefault="004900E7" w:rsidP="00CC6161">
            <w:pPr>
              <w:bidi w:val="0"/>
              <w:jc w:val="right"/>
              <w:rPr>
                <w:rFonts w:ascii="Calibri" w:eastAsiaTheme="minorHAnsi" w:hAnsi="Calibri"/>
                <w:sz w:val="20"/>
                <w:szCs w:val="20"/>
              </w:rPr>
            </w:pPr>
            <w:r w:rsidRPr="00287BE8">
              <w:rPr>
                <w:sz w:val="20"/>
                <w:szCs w:val="20"/>
              </w:rP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390FF4" w14:textId="77777777" w:rsidR="004900E7" w:rsidRPr="00287BE8" w:rsidRDefault="004900E7" w:rsidP="00CC6161">
            <w:pPr>
              <w:bidi w:val="0"/>
              <w:jc w:val="right"/>
              <w:rPr>
                <w:rFonts w:ascii="Calibri" w:eastAsiaTheme="minorHAnsi" w:hAnsi="Calibri"/>
                <w:sz w:val="20"/>
                <w:szCs w:val="20"/>
              </w:rPr>
            </w:pPr>
            <w:r w:rsidRPr="00287BE8">
              <w:rPr>
                <w:sz w:val="20"/>
                <w:szCs w:val="20"/>
              </w:rPr>
              <w:t>1.1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25A4C3" w14:textId="77777777" w:rsidR="004900E7" w:rsidRPr="00287BE8" w:rsidRDefault="004900E7" w:rsidP="00CC6161">
            <w:pPr>
              <w:bidi w:val="0"/>
              <w:jc w:val="right"/>
              <w:rPr>
                <w:rFonts w:ascii="Calibri" w:eastAsiaTheme="minorHAnsi" w:hAnsi="Calibri"/>
                <w:sz w:val="20"/>
                <w:szCs w:val="20"/>
              </w:rPr>
            </w:pPr>
            <w:r w:rsidRPr="00287BE8">
              <w:rPr>
                <w:sz w:val="20"/>
                <w:szCs w:val="20"/>
              </w:rPr>
              <w:t>1.1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2E8B41" w14:textId="77777777" w:rsidR="004900E7" w:rsidRPr="00287BE8" w:rsidRDefault="004900E7" w:rsidP="00CC6161">
            <w:pPr>
              <w:bidi w:val="0"/>
              <w:jc w:val="right"/>
              <w:rPr>
                <w:rFonts w:ascii="Calibri" w:eastAsiaTheme="minorHAnsi" w:hAnsi="Calibri"/>
                <w:sz w:val="20"/>
                <w:szCs w:val="20"/>
              </w:rPr>
            </w:pPr>
            <w:r w:rsidRPr="00287BE8">
              <w:rPr>
                <w:sz w:val="20"/>
                <w:szCs w:val="20"/>
              </w:rPr>
              <w:t>0.9</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A12237"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r>
      <w:tr w:rsidR="004900E7" w:rsidRPr="00287BE8" w14:paraId="33F8FE9F"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9DC2DD" w14:textId="77777777" w:rsidR="004900E7" w:rsidRPr="00287BE8" w:rsidRDefault="004900E7" w:rsidP="00CC6161">
            <w:pPr>
              <w:bidi w:val="0"/>
              <w:rPr>
                <w:rFonts w:ascii="Calibri" w:eastAsiaTheme="minorHAnsi" w:hAnsi="Calibri"/>
                <w:sz w:val="20"/>
                <w:szCs w:val="20"/>
              </w:rPr>
            </w:pPr>
            <w:r w:rsidRPr="00287BE8">
              <w:rPr>
                <w:sz w:val="20"/>
                <w:szCs w:val="20"/>
              </w:rPr>
              <w:t>App server requests  (millions)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495B92" w14:textId="77777777" w:rsidR="004900E7" w:rsidRPr="00287BE8" w:rsidRDefault="004900E7" w:rsidP="00CC6161">
            <w:pPr>
              <w:bidi w:val="0"/>
              <w:jc w:val="right"/>
              <w:rPr>
                <w:rFonts w:ascii="Calibri" w:eastAsiaTheme="minorHAnsi" w:hAnsi="Calibri"/>
                <w:sz w:val="20"/>
                <w:szCs w:val="20"/>
              </w:rPr>
            </w:pPr>
            <w:r w:rsidRPr="00287BE8">
              <w:rPr>
                <w:sz w:val="20"/>
                <w:szCs w:val="20"/>
              </w:rPr>
              <w:t>11.4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4ACE39" w14:textId="77777777" w:rsidR="004900E7" w:rsidRPr="00287BE8" w:rsidRDefault="004900E7" w:rsidP="00CC6161">
            <w:pPr>
              <w:bidi w:val="0"/>
              <w:jc w:val="right"/>
              <w:rPr>
                <w:rFonts w:ascii="Calibri" w:eastAsiaTheme="minorHAnsi" w:hAnsi="Calibri"/>
                <w:sz w:val="20"/>
                <w:szCs w:val="20"/>
              </w:rPr>
            </w:pPr>
            <w:r w:rsidRPr="00287BE8">
              <w:rPr>
                <w:sz w:val="20"/>
                <w:szCs w:val="20"/>
              </w:rPr>
              <w:t>14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D646E8" w14:textId="77777777" w:rsidR="004900E7" w:rsidRPr="00287BE8" w:rsidRDefault="004900E7" w:rsidP="00CC6161">
            <w:pPr>
              <w:bidi w:val="0"/>
              <w:jc w:val="right"/>
              <w:rPr>
                <w:rFonts w:ascii="Calibri" w:eastAsiaTheme="minorHAnsi" w:hAnsi="Calibri"/>
                <w:sz w:val="20"/>
                <w:szCs w:val="20"/>
              </w:rPr>
            </w:pPr>
            <w:r w:rsidRPr="00287BE8">
              <w:rPr>
                <w:sz w:val="20"/>
                <w:szCs w:val="20"/>
              </w:rPr>
              <w:t>12.2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6B2931" w14:textId="77777777" w:rsidR="004900E7" w:rsidRPr="00287BE8" w:rsidRDefault="004900E7" w:rsidP="00CC6161">
            <w:pPr>
              <w:bidi w:val="0"/>
              <w:jc w:val="right"/>
              <w:rPr>
                <w:rFonts w:ascii="Calibri" w:eastAsiaTheme="minorHAnsi" w:hAnsi="Calibri"/>
                <w:sz w:val="20"/>
                <w:szCs w:val="20"/>
              </w:rPr>
            </w:pPr>
            <w:r w:rsidRPr="00287BE8">
              <w:rPr>
                <w:sz w:val="20"/>
                <w:szCs w:val="20"/>
              </w:rPr>
              <w:t>10.6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1820C2" w14:textId="77777777" w:rsidR="004900E7" w:rsidRPr="00287BE8" w:rsidRDefault="004900E7" w:rsidP="00CC6161">
            <w:pPr>
              <w:bidi w:val="0"/>
              <w:jc w:val="right"/>
              <w:rPr>
                <w:rFonts w:ascii="Calibri" w:eastAsiaTheme="minorHAnsi" w:hAnsi="Calibri"/>
                <w:sz w:val="20"/>
                <w:szCs w:val="20"/>
              </w:rPr>
            </w:pPr>
            <w:r w:rsidRPr="00287BE8">
              <w:rPr>
                <w:sz w:val="20"/>
                <w:szCs w:val="20"/>
              </w:rPr>
              <w:t>7.78</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AD71F1" w14:textId="77777777" w:rsidR="004900E7" w:rsidRPr="00287BE8" w:rsidRDefault="004900E7" w:rsidP="00CC6161">
            <w:pPr>
              <w:bidi w:val="0"/>
              <w:jc w:val="right"/>
              <w:rPr>
                <w:rFonts w:ascii="Calibri" w:eastAsiaTheme="minorHAnsi" w:hAnsi="Calibri"/>
                <w:sz w:val="20"/>
                <w:szCs w:val="20"/>
              </w:rPr>
            </w:pPr>
            <w:r w:rsidRPr="00287BE8">
              <w:rPr>
                <w:sz w:val="20"/>
                <w:szCs w:val="20"/>
              </w:rPr>
              <w:t>6.01</w:t>
            </w:r>
          </w:p>
        </w:tc>
      </w:tr>
      <w:tr w:rsidR="004900E7" w:rsidRPr="00287BE8" w14:paraId="082DC8E3"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4CEBF5" w14:textId="77777777" w:rsidR="004900E7" w:rsidRPr="00287BE8" w:rsidRDefault="004900E7" w:rsidP="00CC6161">
            <w:pPr>
              <w:bidi w:val="0"/>
              <w:rPr>
                <w:rFonts w:ascii="Calibri" w:eastAsiaTheme="minorHAnsi" w:hAnsi="Calibri"/>
                <w:sz w:val="20"/>
                <w:szCs w:val="20"/>
              </w:rPr>
            </w:pPr>
            <w:r w:rsidRPr="00287BE8">
              <w:rPr>
                <w:sz w:val="20"/>
                <w:szCs w:val="20"/>
              </w:rPr>
              <w:t>App server response time ms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4F9D0" w14:textId="77777777" w:rsidR="004900E7" w:rsidRPr="00287BE8" w:rsidRDefault="004900E7" w:rsidP="00CC6161">
            <w:pPr>
              <w:bidi w:val="0"/>
              <w:jc w:val="right"/>
              <w:rPr>
                <w:rFonts w:ascii="Calibri" w:eastAsiaTheme="minorHAnsi" w:hAnsi="Calibri"/>
                <w:sz w:val="20"/>
                <w:szCs w:val="20"/>
              </w:rPr>
            </w:pPr>
            <w:r w:rsidRPr="00287BE8">
              <w:rPr>
                <w:sz w:val="20"/>
                <w:szCs w:val="20"/>
              </w:rPr>
              <w:t>421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F051F1" w14:textId="77777777" w:rsidR="004900E7" w:rsidRPr="00287BE8" w:rsidRDefault="004900E7" w:rsidP="00CC6161">
            <w:pPr>
              <w:bidi w:val="0"/>
              <w:jc w:val="right"/>
              <w:rPr>
                <w:rFonts w:ascii="Calibri" w:eastAsiaTheme="minorHAnsi" w:hAnsi="Calibri"/>
                <w:sz w:val="20"/>
                <w:szCs w:val="20"/>
              </w:rPr>
            </w:pPr>
            <w:r w:rsidRPr="00287BE8">
              <w:rPr>
                <w:sz w:val="20"/>
                <w:szCs w:val="20"/>
              </w:rPr>
              <w:t>364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8458ED" w14:textId="77777777" w:rsidR="004900E7" w:rsidRPr="00287BE8" w:rsidRDefault="004900E7" w:rsidP="00CC6161">
            <w:pPr>
              <w:bidi w:val="0"/>
              <w:jc w:val="right"/>
              <w:rPr>
                <w:rFonts w:ascii="Calibri" w:eastAsiaTheme="minorHAnsi" w:hAnsi="Calibri"/>
                <w:sz w:val="20"/>
                <w:szCs w:val="20"/>
              </w:rPr>
            </w:pPr>
            <w:r w:rsidRPr="00287BE8">
              <w:rPr>
                <w:sz w:val="20"/>
                <w:szCs w:val="20"/>
              </w:rPr>
              <w:t>379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5455C9" w14:textId="77777777" w:rsidR="004900E7" w:rsidRPr="00287BE8" w:rsidRDefault="004900E7" w:rsidP="00CC6161">
            <w:pPr>
              <w:bidi w:val="0"/>
              <w:jc w:val="right"/>
              <w:rPr>
                <w:rFonts w:ascii="Calibri" w:eastAsiaTheme="minorHAnsi" w:hAnsi="Calibri"/>
                <w:sz w:val="20"/>
                <w:szCs w:val="20"/>
              </w:rPr>
            </w:pPr>
            <w:r w:rsidRPr="00287BE8">
              <w:rPr>
                <w:sz w:val="20"/>
                <w:szCs w:val="20"/>
              </w:rPr>
              <w:t>403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6BEA1F" w14:textId="77777777" w:rsidR="004900E7" w:rsidRPr="00287BE8" w:rsidRDefault="004900E7" w:rsidP="00CC6161">
            <w:pPr>
              <w:bidi w:val="0"/>
              <w:jc w:val="right"/>
              <w:rPr>
                <w:rFonts w:ascii="Calibri" w:eastAsiaTheme="minorHAnsi" w:hAnsi="Calibri"/>
                <w:sz w:val="20"/>
                <w:szCs w:val="20"/>
              </w:rPr>
            </w:pPr>
            <w:r w:rsidRPr="00287BE8">
              <w:rPr>
                <w:sz w:val="20"/>
                <w:szCs w:val="20"/>
              </w:rPr>
              <w:t>375</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016288" w14:textId="77777777" w:rsidR="004900E7" w:rsidRPr="00287BE8" w:rsidRDefault="004900E7" w:rsidP="00CC6161">
            <w:pPr>
              <w:bidi w:val="0"/>
              <w:jc w:val="right"/>
              <w:rPr>
                <w:rFonts w:ascii="Calibri" w:eastAsiaTheme="minorHAnsi" w:hAnsi="Calibri"/>
                <w:sz w:val="20"/>
                <w:szCs w:val="20"/>
              </w:rPr>
            </w:pPr>
            <w:r w:rsidRPr="00287BE8">
              <w:rPr>
                <w:sz w:val="20"/>
                <w:szCs w:val="20"/>
              </w:rPr>
              <w:t>299</w:t>
            </w:r>
          </w:p>
        </w:tc>
      </w:tr>
      <w:tr w:rsidR="004900E7" w:rsidRPr="00287BE8" w14:paraId="4ED1EC67"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8058E5" w14:textId="77777777" w:rsidR="004900E7" w:rsidRPr="00287BE8" w:rsidRDefault="004900E7" w:rsidP="00CC6161">
            <w:pPr>
              <w:bidi w:val="0"/>
              <w:rPr>
                <w:rFonts w:ascii="Calibri" w:eastAsiaTheme="minorHAnsi" w:hAnsi="Calibri"/>
                <w:sz w:val="20"/>
                <w:szCs w:val="20"/>
              </w:rPr>
            </w:pPr>
            <w:r w:rsidRPr="00287BE8">
              <w:rPr>
                <w:sz w:val="20"/>
                <w:szCs w:val="20"/>
              </w:rPr>
              <w:t>App server apdex</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F3E61" w14:textId="77777777" w:rsidR="004900E7" w:rsidRPr="00287BE8" w:rsidRDefault="004900E7" w:rsidP="00CC6161">
            <w:pPr>
              <w:bidi w:val="0"/>
              <w:jc w:val="right"/>
              <w:rPr>
                <w:rFonts w:ascii="Calibri" w:eastAsiaTheme="minorHAnsi" w:hAnsi="Calibri"/>
                <w:sz w:val="20"/>
                <w:szCs w:val="20"/>
              </w:rPr>
            </w:pPr>
            <w:r w:rsidRPr="00287BE8">
              <w:rPr>
                <w:sz w:val="20"/>
                <w:szCs w:val="20"/>
              </w:rPr>
              <w:t>0.9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68EC5F"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40F040" w14:textId="77777777" w:rsidR="004900E7" w:rsidRPr="00287BE8" w:rsidRDefault="004900E7" w:rsidP="00CC6161">
            <w:pPr>
              <w:bidi w:val="0"/>
              <w:jc w:val="right"/>
              <w:rPr>
                <w:rFonts w:ascii="Calibri" w:eastAsiaTheme="minorHAnsi" w:hAnsi="Calibri"/>
                <w:sz w:val="20"/>
                <w:szCs w:val="20"/>
              </w:rPr>
            </w:pPr>
            <w:r w:rsidRPr="00287BE8">
              <w:rPr>
                <w:sz w:val="20"/>
                <w:szCs w:val="20"/>
              </w:rPr>
              <w:t>0.91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4D84C4" w14:textId="77777777" w:rsidR="004900E7" w:rsidRPr="00287BE8" w:rsidRDefault="004900E7" w:rsidP="00CC6161">
            <w:pPr>
              <w:bidi w:val="0"/>
              <w:jc w:val="right"/>
              <w:rPr>
                <w:rFonts w:ascii="Calibri" w:eastAsiaTheme="minorHAnsi" w:hAnsi="Calibri"/>
                <w:sz w:val="20"/>
                <w:szCs w:val="20"/>
              </w:rPr>
            </w:pPr>
            <w:r w:rsidRPr="00287BE8">
              <w:rPr>
                <w:sz w:val="20"/>
                <w:szCs w:val="20"/>
              </w:rPr>
              <w:t>0.91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EB31E9"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E6A842"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r>
      <w:tr w:rsidR="004900E7" w:rsidRPr="00287BE8" w14:paraId="1AD1927D"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671225" w14:textId="77777777" w:rsidR="004900E7" w:rsidRPr="00287BE8" w:rsidRDefault="004900E7" w:rsidP="00CC6161">
            <w:pPr>
              <w:bidi w:val="0"/>
              <w:rPr>
                <w:rFonts w:ascii="Calibri" w:eastAsiaTheme="minorHAnsi" w:hAnsi="Calibri"/>
                <w:sz w:val="20"/>
                <w:szCs w:val="20"/>
              </w:rPr>
            </w:pPr>
            <w:r w:rsidRPr="00287BE8">
              <w:rPr>
                <w:sz w:val="20"/>
                <w:szCs w:val="20"/>
              </w:rPr>
              <w:t>App server % satisfied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2FF068" w14:textId="77777777" w:rsidR="004900E7" w:rsidRPr="00287BE8" w:rsidRDefault="004900E7" w:rsidP="00CC6161">
            <w:pPr>
              <w:bidi w:val="0"/>
              <w:jc w:val="right"/>
              <w:rPr>
                <w:rFonts w:ascii="Calibri" w:eastAsiaTheme="minorHAnsi" w:hAnsi="Calibri"/>
                <w:sz w:val="20"/>
                <w:szCs w:val="20"/>
              </w:rPr>
            </w:pPr>
            <w:r w:rsidRPr="00287BE8">
              <w:rPr>
                <w:sz w:val="20"/>
                <w:szCs w:val="20"/>
              </w:rPr>
              <w:t>85.6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268CE4" w14:textId="77777777" w:rsidR="004900E7" w:rsidRPr="00287BE8" w:rsidRDefault="004900E7" w:rsidP="00CC6161">
            <w:pPr>
              <w:bidi w:val="0"/>
              <w:jc w:val="right"/>
              <w:rPr>
                <w:rFonts w:ascii="Calibri" w:eastAsiaTheme="minorHAnsi" w:hAnsi="Calibri"/>
                <w:sz w:val="20"/>
                <w:szCs w:val="20"/>
              </w:rPr>
            </w:pPr>
            <w:r w:rsidRPr="00287BE8">
              <w:rPr>
                <w:sz w:val="20"/>
                <w:szCs w:val="20"/>
              </w:rPr>
              <w:t>88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7C8C3" w14:textId="77777777" w:rsidR="004900E7" w:rsidRPr="00287BE8" w:rsidRDefault="004900E7" w:rsidP="00CC6161">
            <w:pPr>
              <w:bidi w:val="0"/>
              <w:jc w:val="right"/>
              <w:rPr>
                <w:rFonts w:ascii="Calibri" w:eastAsiaTheme="minorHAnsi" w:hAnsi="Calibri"/>
                <w:sz w:val="20"/>
                <w:szCs w:val="20"/>
              </w:rPr>
            </w:pPr>
            <w:r w:rsidRPr="00287BE8">
              <w:rPr>
                <w:sz w:val="20"/>
                <w:szCs w:val="20"/>
              </w:rPr>
              <w:t>87.7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DDDB0D" w14:textId="77777777" w:rsidR="004900E7" w:rsidRPr="00287BE8" w:rsidRDefault="004900E7" w:rsidP="00CC6161">
            <w:pPr>
              <w:bidi w:val="0"/>
              <w:jc w:val="right"/>
              <w:rPr>
                <w:rFonts w:ascii="Calibri" w:eastAsiaTheme="minorHAnsi" w:hAnsi="Calibri"/>
                <w:sz w:val="20"/>
                <w:szCs w:val="20"/>
              </w:rPr>
            </w:pPr>
            <w:r w:rsidRPr="00287BE8">
              <w:rPr>
                <w:sz w:val="20"/>
                <w:szCs w:val="20"/>
              </w:rPr>
              <w:t>86.8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293F17" w14:textId="77777777" w:rsidR="004900E7" w:rsidRPr="00287BE8" w:rsidRDefault="004900E7" w:rsidP="00CC6161">
            <w:pPr>
              <w:bidi w:val="0"/>
              <w:jc w:val="right"/>
              <w:rPr>
                <w:rFonts w:ascii="Calibri" w:eastAsiaTheme="minorHAnsi" w:hAnsi="Calibri"/>
                <w:sz w:val="20"/>
                <w:szCs w:val="20"/>
              </w:rPr>
            </w:pPr>
            <w:r w:rsidRPr="00287BE8">
              <w:rPr>
                <w:sz w:val="20"/>
                <w:szCs w:val="20"/>
              </w:rPr>
              <w:t>88.1</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662620" w14:textId="77777777" w:rsidR="004900E7" w:rsidRPr="00287BE8" w:rsidRDefault="004900E7" w:rsidP="00CC6161">
            <w:pPr>
              <w:bidi w:val="0"/>
              <w:jc w:val="right"/>
              <w:rPr>
                <w:rFonts w:ascii="Calibri" w:eastAsiaTheme="minorHAnsi" w:hAnsi="Calibri"/>
                <w:sz w:val="20"/>
                <w:szCs w:val="20"/>
              </w:rPr>
            </w:pPr>
            <w:r w:rsidRPr="00287BE8">
              <w:rPr>
                <w:sz w:val="20"/>
                <w:szCs w:val="20"/>
              </w:rPr>
              <w:t>90.1</w:t>
            </w:r>
          </w:p>
        </w:tc>
      </w:tr>
      <w:tr w:rsidR="004900E7" w:rsidRPr="00287BE8" w14:paraId="4131AD79"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ED785C" w14:textId="77777777" w:rsidR="004900E7" w:rsidRPr="00287BE8" w:rsidRDefault="004900E7" w:rsidP="00CC6161">
            <w:pPr>
              <w:bidi w:val="0"/>
              <w:rPr>
                <w:rFonts w:ascii="Calibri" w:eastAsiaTheme="minorHAnsi" w:hAnsi="Calibri"/>
                <w:sz w:val="20"/>
                <w:szCs w:val="20"/>
              </w:rPr>
            </w:pPr>
            <w:r w:rsidRPr="00287BE8">
              <w:rPr>
                <w:sz w:val="20"/>
                <w:szCs w:val="20"/>
              </w:rPr>
              <w:t>App server % tolerating</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2F4F0A" w14:textId="77777777" w:rsidR="004900E7" w:rsidRPr="00287BE8" w:rsidRDefault="004900E7" w:rsidP="00CC6161">
            <w:pPr>
              <w:bidi w:val="0"/>
              <w:jc w:val="right"/>
              <w:rPr>
                <w:rFonts w:ascii="Calibri" w:eastAsiaTheme="minorHAnsi" w:hAnsi="Calibri"/>
                <w:sz w:val="20"/>
                <w:szCs w:val="20"/>
              </w:rPr>
            </w:pPr>
            <w:r w:rsidRPr="00287BE8">
              <w:rPr>
                <w:sz w:val="20"/>
                <w:szCs w:val="20"/>
              </w:rPr>
              <w:t>8.7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F828F3" w14:textId="77777777" w:rsidR="004900E7" w:rsidRPr="00287BE8" w:rsidRDefault="004900E7" w:rsidP="00CC6161">
            <w:pPr>
              <w:bidi w:val="0"/>
              <w:jc w:val="right"/>
              <w:rPr>
                <w:rFonts w:ascii="Calibri" w:eastAsiaTheme="minorHAnsi" w:hAnsi="Calibri"/>
                <w:sz w:val="20"/>
                <w:szCs w:val="20"/>
              </w:rPr>
            </w:pPr>
            <w:r w:rsidRPr="00287BE8">
              <w:rPr>
                <w:sz w:val="20"/>
                <w:szCs w:val="20"/>
              </w:rPr>
              <w:t>7.2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479E7C" w14:textId="77777777" w:rsidR="004900E7" w:rsidRPr="00287BE8" w:rsidRDefault="004900E7" w:rsidP="00CC6161">
            <w:pPr>
              <w:bidi w:val="0"/>
              <w:jc w:val="right"/>
              <w:rPr>
                <w:rFonts w:ascii="Calibri" w:eastAsiaTheme="minorHAnsi" w:hAnsi="Calibri"/>
                <w:sz w:val="20"/>
                <w:szCs w:val="20"/>
              </w:rPr>
            </w:pPr>
            <w:r w:rsidRPr="00287BE8">
              <w:rPr>
                <w:sz w:val="20"/>
                <w:szCs w:val="20"/>
              </w:rPr>
              <w:t>7.1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97DB55" w14:textId="77777777" w:rsidR="004900E7" w:rsidRPr="00287BE8" w:rsidRDefault="004900E7" w:rsidP="00CC6161">
            <w:pPr>
              <w:bidi w:val="0"/>
              <w:jc w:val="right"/>
              <w:rPr>
                <w:rFonts w:ascii="Calibri" w:eastAsiaTheme="minorHAnsi" w:hAnsi="Calibri"/>
                <w:sz w:val="20"/>
                <w:szCs w:val="20"/>
              </w:rPr>
            </w:pPr>
            <w:r w:rsidRPr="00287BE8">
              <w:rPr>
                <w:sz w:val="20"/>
                <w:szCs w:val="20"/>
              </w:rPr>
              <w:t>7.6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C60F03" w14:textId="77777777" w:rsidR="004900E7" w:rsidRPr="00287BE8" w:rsidRDefault="004900E7" w:rsidP="00CC6161">
            <w:pPr>
              <w:bidi w:val="0"/>
              <w:jc w:val="right"/>
              <w:rPr>
                <w:rFonts w:ascii="Calibri" w:eastAsiaTheme="minorHAnsi" w:hAnsi="Calibri"/>
                <w:sz w:val="20"/>
                <w:szCs w:val="20"/>
              </w:rPr>
            </w:pPr>
            <w:r w:rsidRPr="00287BE8">
              <w:rPr>
                <w:sz w:val="20"/>
                <w:szCs w:val="20"/>
              </w:rPr>
              <w:t>6.8</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3ADCB3" w14:textId="77777777" w:rsidR="004900E7" w:rsidRPr="00287BE8" w:rsidRDefault="004900E7" w:rsidP="00CC6161">
            <w:pPr>
              <w:bidi w:val="0"/>
              <w:jc w:val="right"/>
              <w:rPr>
                <w:rFonts w:ascii="Calibri" w:eastAsiaTheme="minorHAnsi" w:hAnsi="Calibri"/>
                <w:sz w:val="20"/>
                <w:szCs w:val="20"/>
              </w:rPr>
            </w:pPr>
            <w:r w:rsidRPr="00287BE8">
              <w:rPr>
                <w:sz w:val="20"/>
                <w:szCs w:val="20"/>
              </w:rPr>
              <w:t>6.2</w:t>
            </w:r>
          </w:p>
        </w:tc>
      </w:tr>
      <w:tr w:rsidR="004900E7" w:rsidRPr="00287BE8" w14:paraId="00D0E9D1"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D8CAC2" w14:textId="77777777" w:rsidR="004900E7" w:rsidRPr="00287BE8" w:rsidRDefault="004900E7" w:rsidP="00CC6161">
            <w:pPr>
              <w:bidi w:val="0"/>
              <w:rPr>
                <w:rFonts w:ascii="Calibri" w:eastAsiaTheme="minorHAnsi" w:hAnsi="Calibri"/>
                <w:sz w:val="20"/>
                <w:szCs w:val="20"/>
              </w:rPr>
            </w:pPr>
            <w:r w:rsidRPr="00287BE8">
              <w:rPr>
                <w:sz w:val="20"/>
                <w:szCs w:val="20"/>
              </w:rPr>
              <w:t>App server % frustrated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E7391C" w14:textId="77777777" w:rsidR="004900E7" w:rsidRPr="00287BE8" w:rsidRDefault="004900E7" w:rsidP="00CC6161">
            <w:pPr>
              <w:bidi w:val="0"/>
              <w:jc w:val="right"/>
              <w:rPr>
                <w:rFonts w:ascii="Calibri" w:eastAsiaTheme="minorHAnsi" w:hAnsi="Calibri"/>
                <w:sz w:val="20"/>
                <w:szCs w:val="20"/>
              </w:rPr>
            </w:pPr>
            <w:r w:rsidRPr="00287BE8">
              <w:rPr>
                <w:sz w:val="20"/>
                <w:szCs w:val="20"/>
              </w:rPr>
              <w:t>5.6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86CFB2" w14:textId="77777777" w:rsidR="004900E7" w:rsidRPr="00287BE8" w:rsidRDefault="004900E7" w:rsidP="00CC6161">
            <w:pPr>
              <w:bidi w:val="0"/>
              <w:jc w:val="right"/>
              <w:rPr>
                <w:rFonts w:ascii="Calibri" w:eastAsiaTheme="minorHAnsi" w:hAnsi="Calibri"/>
                <w:sz w:val="20"/>
                <w:szCs w:val="20"/>
              </w:rPr>
            </w:pPr>
            <w:r w:rsidRPr="00287BE8">
              <w:rPr>
                <w:sz w:val="20"/>
                <w:szCs w:val="20"/>
              </w:rPr>
              <w:t>4.8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DAC87D" w14:textId="77777777" w:rsidR="004900E7" w:rsidRPr="00287BE8" w:rsidRDefault="004900E7" w:rsidP="00CC6161">
            <w:pPr>
              <w:bidi w:val="0"/>
              <w:jc w:val="right"/>
              <w:rPr>
                <w:rFonts w:ascii="Calibri" w:eastAsiaTheme="minorHAnsi" w:hAnsi="Calibri"/>
                <w:sz w:val="20"/>
                <w:szCs w:val="20"/>
              </w:rPr>
            </w:pPr>
            <w:r w:rsidRPr="00287BE8">
              <w:rPr>
                <w:sz w:val="20"/>
                <w:szCs w:val="20"/>
              </w:rPr>
              <w:t>5.1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4A41AC" w14:textId="77777777" w:rsidR="004900E7" w:rsidRPr="00287BE8" w:rsidRDefault="004900E7" w:rsidP="00CC6161">
            <w:pPr>
              <w:bidi w:val="0"/>
              <w:jc w:val="right"/>
              <w:rPr>
                <w:rFonts w:ascii="Calibri" w:eastAsiaTheme="minorHAnsi" w:hAnsi="Calibri"/>
                <w:sz w:val="20"/>
                <w:szCs w:val="20"/>
              </w:rPr>
            </w:pPr>
            <w:r w:rsidRPr="00287BE8">
              <w:rPr>
                <w:sz w:val="20"/>
                <w:szCs w:val="20"/>
              </w:rPr>
              <w:t>5.7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C62A4B" w14:textId="77777777" w:rsidR="004900E7" w:rsidRPr="00287BE8" w:rsidRDefault="004900E7" w:rsidP="00CC6161">
            <w:pPr>
              <w:bidi w:val="0"/>
              <w:jc w:val="right"/>
              <w:rPr>
                <w:rFonts w:ascii="Calibri" w:eastAsiaTheme="minorHAnsi" w:hAnsi="Calibri"/>
                <w:sz w:val="20"/>
                <w:szCs w:val="20"/>
              </w:rPr>
            </w:pPr>
            <w:r w:rsidRPr="00287BE8">
              <w:rPr>
                <w:sz w:val="20"/>
                <w:szCs w:val="20"/>
              </w:rPr>
              <w:t>5</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514BAD" w14:textId="77777777" w:rsidR="004900E7" w:rsidRPr="00287BE8" w:rsidRDefault="004900E7" w:rsidP="00CC6161">
            <w:pPr>
              <w:bidi w:val="0"/>
              <w:jc w:val="right"/>
              <w:rPr>
                <w:rFonts w:ascii="Calibri" w:eastAsiaTheme="minorHAnsi" w:hAnsi="Calibri"/>
                <w:sz w:val="20"/>
                <w:szCs w:val="20"/>
              </w:rPr>
            </w:pPr>
            <w:r w:rsidRPr="00287BE8">
              <w:rPr>
                <w:sz w:val="20"/>
                <w:szCs w:val="20"/>
              </w:rPr>
              <w:t>3.7</w:t>
            </w:r>
          </w:p>
        </w:tc>
      </w:tr>
    </w:tbl>
    <w:p w14:paraId="69A6B2B7" w14:textId="77777777" w:rsidR="004900E7" w:rsidRDefault="004900E7" w:rsidP="004900E7">
      <w:pPr>
        <w:rPr>
          <w:rtl/>
        </w:rPr>
      </w:pPr>
    </w:p>
    <w:p w14:paraId="3B2314BD" w14:textId="77777777" w:rsidR="004900E7" w:rsidRDefault="004900E7" w:rsidP="004900E7">
      <w:pPr>
        <w:rPr>
          <w:rtl/>
        </w:rPr>
      </w:pPr>
      <w:r w:rsidRPr="0096740B">
        <w:rPr>
          <w:rFonts w:cs="David" w:hint="eastAsia"/>
          <w:b/>
          <w:bCs/>
          <w:rtl/>
        </w:rPr>
        <w:t>המשך</w:t>
      </w:r>
      <w:r>
        <w:rPr>
          <w:rFonts w:hint="cs"/>
          <w:rtl/>
        </w:rPr>
        <w:t>:</w:t>
      </w:r>
    </w:p>
    <w:tbl>
      <w:tblPr>
        <w:tblW w:w="9015" w:type="dxa"/>
        <w:tblLayout w:type="fixed"/>
        <w:tblCellMar>
          <w:left w:w="0" w:type="dxa"/>
          <w:right w:w="0" w:type="dxa"/>
        </w:tblCellMar>
        <w:tblLook w:val="04A0" w:firstRow="1" w:lastRow="0" w:firstColumn="1" w:lastColumn="0" w:noHBand="0" w:noVBand="1"/>
      </w:tblPr>
      <w:tblGrid>
        <w:gridCol w:w="2400"/>
        <w:gridCol w:w="992"/>
        <w:gridCol w:w="1134"/>
        <w:gridCol w:w="1134"/>
        <w:gridCol w:w="1134"/>
        <w:gridCol w:w="993"/>
        <w:gridCol w:w="1228"/>
      </w:tblGrid>
      <w:tr w:rsidR="004900E7" w:rsidRPr="00287BE8" w14:paraId="3105B30D" w14:textId="77777777" w:rsidTr="00E74BE1">
        <w:trPr>
          <w:trHeight w:val="294"/>
        </w:trPr>
        <w:tc>
          <w:tcPr>
            <w:tcW w:w="2400" w:type="dxa"/>
            <w:tcBorders>
              <w:top w:val="single" w:sz="8" w:space="0" w:color="auto"/>
              <w:left w:val="single" w:sz="8" w:space="0" w:color="auto"/>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4BDF5812" w14:textId="77777777" w:rsidR="004900E7" w:rsidRPr="00287BE8" w:rsidRDefault="004900E7" w:rsidP="00CC6161">
            <w:pPr>
              <w:bidi w:val="0"/>
              <w:rPr>
                <w:rFonts w:ascii="Calibri" w:eastAsiaTheme="minorHAnsi" w:hAnsi="Calibri"/>
                <w:color w:val="000000"/>
                <w:sz w:val="20"/>
                <w:szCs w:val="20"/>
              </w:rPr>
            </w:pPr>
            <w:r w:rsidRPr="00287BE8">
              <w:rPr>
                <w:color w:val="000000"/>
                <w:sz w:val="20"/>
                <w:szCs w:val="20"/>
              </w:rPr>
              <w:t>Week ending</w:t>
            </w:r>
          </w:p>
        </w:tc>
        <w:tc>
          <w:tcPr>
            <w:tcW w:w="992"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2429A55"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5/5/2019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60278904"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5/12/2019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67C04BFF"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5/19/2019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73064E7"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5/26/2019</w:t>
            </w:r>
          </w:p>
        </w:tc>
        <w:tc>
          <w:tcPr>
            <w:tcW w:w="993"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769BE800"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6/2/2019</w:t>
            </w:r>
          </w:p>
        </w:tc>
        <w:tc>
          <w:tcPr>
            <w:tcW w:w="1228"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6205264"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6/9/2019</w:t>
            </w:r>
          </w:p>
        </w:tc>
      </w:tr>
      <w:tr w:rsidR="004900E7" w:rsidRPr="00287BE8" w14:paraId="64700C76"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B2C2B4" w14:textId="77777777" w:rsidR="004900E7" w:rsidRPr="00287BE8" w:rsidRDefault="004900E7" w:rsidP="00CC6161">
            <w:pPr>
              <w:bidi w:val="0"/>
              <w:rPr>
                <w:rFonts w:ascii="Calibri" w:eastAsiaTheme="minorHAnsi" w:hAnsi="Calibri"/>
                <w:sz w:val="20"/>
                <w:szCs w:val="20"/>
              </w:rPr>
            </w:pPr>
            <w:r w:rsidRPr="00287BE8">
              <w:rPr>
                <w:sz w:val="20"/>
                <w:szCs w:val="20"/>
              </w:rPr>
              <w:t>End user page views  (thousands)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E44A15" w14:textId="77777777" w:rsidR="004900E7" w:rsidRPr="00287BE8" w:rsidRDefault="004900E7" w:rsidP="00CC6161">
            <w:pPr>
              <w:bidi w:val="0"/>
              <w:jc w:val="right"/>
              <w:rPr>
                <w:rFonts w:ascii="Calibri" w:eastAsiaTheme="minorHAnsi" w:hAnsi="Calibri"/>
                <w:sz w:val="20"/>
                <w:szCs w:val="20"/>
              </w:rPr>
            </w:pPr>
            <w:r w:rsidRPr="00287BE8">
              <w:rPr>
                <w:sz w:val="20"/>
                <w:szCs w:val="20"/>
              </w:rPr>
              <w:t>207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AE789" w14:textId="77777777" w:rsidR="004900E7" w:rsidRPr="00287BE8" w:rsidRDefault="004900E7" w:rsidP="00CC6161">
            <w:pPr>
              <w:bidi w:val="0"/>
              <w:jc w:val="right"/>
              <w:rPr>
                <w:rFonts w:ascii="Calibri" w:eastAsiaTheme="minorHAnsi" w:hAnsi="Calibri"/>
                <w:sz w:val="20"/>
                <w:szCs w:val="20"/>
              </w:rPr>
            </w:pPr>
            <w:r w:rsidRPr="00287BE8">
              <w:rPr>
                <w:sz w:val="20"/>
                <w:szCs w:val="20"/>
              </w:rPr>
              <w:t>197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915FCB" w14:textId="77777777" w:rsidR="004900E7" w:rsidRPr="00287BE8" w:rsidRDefault="004900E7" w:rsidP="00CC6161">
            <w:pPr>
              <w:bidi w:val="0"/>
              <w:jc w:val="right"/>
              <w:rPr>
                <w:rFonts w:ascii="Calibri" w:eastAsiaTheme="minorHAnsi" w:hAnsi="Calibri"/>
                <w:sz w:val="20"/>
                <w:szCs w:val="20"/>
              </w:rPr>
            </w:pPr>
            <w:r w:rsidRPr="00287BE8">
              <w:rPr>
                <w:sz w:val="20"/>
                <w:szCs w:val="20"/>
              </w:rPr>
              <w:t>252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14AD4F" w14:textId="77777777" w:rsidR="004900E7" w:rsidRPr="00287BE8" w:rsidRDefault="004900E7" w:rsidP="00CC6161">
            <w:pPr>
              <w:bidi w:val="0"/>
              <w:jc w:val="right"/>
              <w:rPr>
                <w:rFonts w:ascii="Calibri" w:eastAsiaTheme="minorHAnsi" w:hAnsi="Calibri"/>
                <w:sz w:val="20"/>
                <w:szCs w:val="20"/>
              </w:rPr>
            </w:pPr>
            <w:r w:rsidRPr="00287BE8">
              <w:rPr>
                <w:sz w:val="20"/>
                <w:szCs w:val="20"/>
              </w:rPr>
              <w:t>218</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49A33E" w14:textId="77777777" w:rsidR="004900E7" w:rsidRPr="00287BE8" w:rsidRDefault="004900E7" w:rsidP="00CC6161">
            <w:pPr>
              <w:bidi w:val="0"/>
              <w:jc w:val="right"/>
              <w:rPr>
                <w:rFonts w:ascii="Calibri" w:eastAsiaTheme="minorHAnsi" w:hAnsi="Calibri"/>
                <w:sz w:val="20"/>
                <w:szCs w:val="20"/>
              </w:rPr>
            </w:pPr>
            <w:r w:rsidRPr="00287BE8">
              <w:rPr>
                <w:sz w:val="20"/>
                <w:szCs w:val="20"/>
              </w:rPr>
              <w:t>261</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083898" w14:textId="77777777" w:rsidR="004900E7" w:rsidRPr="00287BE8" w:rsidRDefault="004900E7" w:rsidP="00CC6161">
            <w:pPr>
              <w:bidi w:val="0"/>
              <w:jc w:val="right"/>
              <w:rPr>
                <w:rFonts w:ascii="Calibri" w:eastAsiaTheme="minorHAnsi" w:hAnsi="Calibri"/>
                <w:sz w:val="20"/>
                <w:szCs w:val="20"/>
              </w:rPr>
            </w:pPr>
            <w:r w:rsidRPr="00287BE8">
              <w:rPr>
                <w:sz w:val="20"/>
                <w:szCs w:val="20"/>
              </w:rPr>
              <w:t>235</w:t>
            </w:r>
          </w:p>
        </w:tc>
      </w:tr>
      <w:tr w:rsidR="004900E7" w:rsidRPr="00287BE8" w14:paraId="0E14F664"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9B04A0" w14:textId="77777777" w:rsidR="004900E7" w:rsidRPr="00287BE8" w:rsidRDefault="004900E7" w:rsidP="00CC6161">
            <w:pPr>
              <w:bidi w:val="0"/>
              <w:rPr>
                <w:rFonts w:ascii="Calibri" w:eastAsiaTheme="minorHAnsi" w:hAnsi="Calibri"/>
                <w:sz w:val="20"/>
                <w:szCs w:val="20"/>
              </w:rPr>
            </w:pPr>
            <w:r w:rsidRPr="00287BE8">
              <w:rPr>
                <w:sz w:val="20"/>
                <w:szCs w:val="20"/>
              </w:rPr>
              <w:t>End user load time sec</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0D4E56" w14:textId="77777777" w:rsidR="004900E7" w:rsidRPr="00287BE8" w:rsidRDefault="004900E7" w:rsidP="00CC6161">
            <w:pPr>
              <w:bidi w:val="0"/>
              <w:jc w:val="right"/>
              <w:rPr>
                <w:rFonts w:ascii="Calibri" w:eastAsiaTheme="minorHAnsi" w:hAnsi="Calibri"/>
                <w:sz w:val="20"/>
                <w:szCs w:val="20"/>
              </w:rPr>
            </w:pPr>
            <w:r w:rsidRPr="00287BE8">
              <w:rPr>
                <w:sz w:val="20"/>
                <w:szCs w:val="20"/>
              </w:rPr>
              <w:t>5.22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82F56A" w14:textId="77777777" w:rsidR="004900E7" w:rsidRPr="00287BE8" w:rsidRDefault="004900E7" w:rsidP="00CC6161">
            <w:pPr>
              <w:bidi w:val="0"/>
              <w:jc w:val="right"/>
              <w:rPr>
                <w:rFonts w:ascii="Calibri" w:eastAsiaTheme="minorHAnsi" w:hAnsi="Calibri"/>
                <w:sz w:val="20"/>
                <w:szCs w:val="20"/>
              </w:rPr>
            </w:pPr>
            <w:r w:rsidRPr="00287BE8">
              <w:rPr>
                <w:sz w:val="20"/>
                <w:szCs w:val="20"/>
              </w:rPr>
              <w:t>5.31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0D9183" w14:textId="77777777" w:rsidR="004900E7" w:rsidRPr="00287BE8" w:rsidRDefault="004900E7" w:rsidP="00CC6161">
            <w:pPr>
              <w:bidi w:val="0"/>
              <w:jc w:val="right"/>
              <w:rPr>
                <w:rFonts w:ascii="Calibri" w:eastAsiaTheme="minorHAnsi" w:hAnsi="Calibri"/>
                <w:sz w:val="20"/>
                <w:szCs w:val="20"/>
              </w:rPr>
            </w:pPr>
            <w:r w:rsidRPr="00287BE8">
              <w:rPr>
                <w:sz w:val="20"/>
                <w:szCs w:val="20"/>
              </w:rPr>
              <w:t>5.22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943CA8" w14:textId="77777777" w:rsidR="004900E7" w:rsidRPr="00287BE8" w:rsidRDefault="004900E7" w:rsidP="00CC6161">
            <w:pPr>
              <w:bidi w:val="0"/>
              <w:jc w:val="right"/>
              <w:rPr>
                <w:rFonts w:ascii="Calibri" w:eastAsiaTheme="minorHAnsi" w:hAnsi="Calibri"/>
                <w:sz w:val="20"/>
                <w:szCs w:val="20"/>
              </w:rPr>
            </w:pPr>
            <w:r w:rsidRPr="00287BE8">
              <w:rPr>
                <w:sz w:val="20"/>
                <w:szCs w:val="20"/>
              </w:rPr>
              <w:t>5.42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E7F2CA" w14:textId="77777777" w:rsidR="004900E7" w:rsidRPr="00287BE8" w:rsidRDefault="004900E7" w:rsidP="00CC6161">
            <w:pPr>
              <w:bidi w:val="0"/>
              <w:jc w:val="right"/>
              <w:rPr>
                <w:rFonts w:ascii="Calibri" w:eastAsiaTheme="minorHAnsi" w:hAnsi="Calibri"/>
                <w:sz w:val="20"/>
                <w:szCs w:val="20"/>
              </w:rPr>
            </w:pPr>
            <w:r w:rsidRPr="00287BE8">
              <w:rPr>
                <w:sz w:val="20"/>
                <w:szCs w:val="20"/>
              </w:rPr>
              <w:t>5.38</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5A0F98" w14:textId="77777777" w:rsidR="004900E7" w:rsidRPr="00287BE8" w:rsidRDefault="004900E7" w:rsidP="00CC6161">
            <w:pPr>
              <w:bidi w:val="0"/>
              <w:jc w:val="right"/>
              <w:rPr>
                <w:rFonts w:ascii="Calibri" w:eastAsiaTheme="minorHAnsi" w:hAnsi="Calibri"/>
                <w:sz w:val="20"/>
                <w:szCs w:val="20"/>
              </w:rPr>
            </w:pPr>
            <w:r w:rsidRPr="00287BE8">
              <w:rPr>
                <w:sz w:val="20"/>
                <w:szCs w:val="20"/>
              </w:rPr>
              <w:t>5.37</w:t>
            </w:r>
          </w:p>
        </w:tc>
      </w:tr>
      <w:tr w:rsidR="004900E7" w:rsidRPr="00287BE8" w14:paraId="2CBC91EB"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3D0855" w14:textId="77777777" w:rsidR="004900E7" w:rsidRPr="00287BE8" w:rsidRDefault="004900E7" w:rsidP="00CC6161">
            <w:pPr>
              <w:bidi w:val="0"/>
              <w:rPr>
                <w:rFonts w:ascii="Calibri" w:eastAsiaTheme="minorHAnsi" w:hAnsi="Calibri"/>
                <w:sz w:val="20"/>
                <w:szCs w:val="20"/>
              </w:rPr>
            </w:pPr>
            <w:r w:rsidRPr="00287BE8">
              <w:rPr>
                <w:sz w:val="20"/>
                <w:szCs w:val="20"/>
              </w:rPr>
              <w:t>End user apdex</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7592F3" w14:textId="77777777" w:rsidR="004900E7" w:rsidRPr="00287BE8" w:rsidRDefault="004900E7" w:rsidP="00CC6161">
            <w:pPr>
              <w:bidi w:val="0"/>
              <w:jc w:val="right"/>
              <w:rPr>
                <w:rFonts w:ascii="Calibri" w:eastAsiaTheme="minorHAnsi" w:hAnsi="Calibri"/>
                <w:sz w:val="20"/>
                <w:szCs w:val="20"/>
              </w:rPr>
            </w:pPr>
            <w:r w:rsidRPr="00287BE8">
              <w:rPr>
                <w:sz w:val="20"/>
                <w:szCs w:val="20"/>
              </w:rPr>
              <w:t>0.94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934799" w14:textId="77777777" w:rsidR="004900E7" w:rsidRPr="00287BE8" w:rsidRDefault="004900E7" w:rsidP="00CC6161">
            <w:pPr>
              <w:bidi w:val="0"/>
              <w:jc w:val="right"/>
              <w:rPr>
                <w:rFonts w:ascii="Calibri" w:eastAsiaTheme="minorHAnsi" w:hAnsi="Calibri"/>
                <w:sz w:val="20"/>
                <w:szCs w:val="20"/>
              </w:rPr>
            </w:pPr>
            <w:r w:rsidRPr="00287BE8">
              <w:rPr>
                <w:sz w:val="20"/>
                <w:szCs w:val="20"/>
              </w:rPr>
              <w:t>0.94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2E91D2" w14:textId="77777777" w:rsidR="004900E7" w:rsidRPr="00287BE8" w:rsidRDefault="004900E7" w:rsidP="00CC6161">
            <w:pPr>
              <w:bidi w:val="0"/>
              <w:jc w:val="right"/>
              <w:rPr>
                <w:rFonts w:ascii="Calibri" w:eastAsiaTheme="minorHAnsi" w:hAnsi="Calibri"/>
                <w:sz w:val="20"/>
                <w:szCs w:val="20"/>
              </w:rPr>
            </w:pPr>
            <w:r w:rsidRPr="00287BE8">
              <w:rPr>
                <w:sz w:val="20"/>
                <w:szCs w:val="20"/>
              </w:rPr>
              <w:t>0.94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9D0BF1"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DFF08C"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1BF616"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r>
      <w:tr w:rsidR="004900E7" w:rsidRPr="00287BE8" w14:paraId="241B2760"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36BBBC" w14:textId="77777777" w:rsidR="004900E7" w:rsidRPr="00287BE8" w:rsidRDefault="004900E7" w:rsidP="00CC6161">
            <w:pPr>
              <w:bidi w:val="0"/>
              <w:rPr>
                <w:rFonts w:ascii="Calibri" w:eastAsiaTheme="minorHAnsi" w:hAnsi="Calibri"/>
                <w:sz w:val="20"/>
                <w:szCs w:val="20"/>
              </w:rPr>
            </w:pPr>
            <w:r w:rsidRPr="00287BE8">
              <w:rPr>
                <w:sz w:val="20"/>
                <w:szCs w:val="20"/>
              </w:rPr>
              <w:t>End user % satisfied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CD138F" w14:textId="77777777" w:rsidR="004900E7" w:rsidRPr="00287BE8" w:rsidRDefault="004900E7" w:rsidP="00CC6161">
            <w:pPr>
              <w:bidi w:val="0"/>
              <w:jc w:val="right"/>
              <w:rPr>
                <w:rFonts w:ascii="Calibri" w:eastAsiaTheme="minorHAnsi" w:hAnsi="Calibri"/>
                <w:sz w:val="20"/>
                <w:szCs w:val="20"/>
              </w:rPr>
            </w:pPr>
            <w:r w:rsidRPr="00287BE8">
              <w:rPr>
                <w:sz w:val="20"/>
                <w:szCs w:val="20"/>
              </w:rPr>
              <w:t>88.9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741CE2" w14:textId="77777777" w:rsidR="004900E7" w:rsidRPr="00287BE8" w:rsidRDefault="004900E7" w:rsidP="00CC6161">
            <w:pPr>
              <w:bidi w:val="0"/>
              <w:jc w:val="right"/>
              <w:rPr>
                <w:rFonts w:ascii="Calibri" w:eastAsiaTheme="minorHAnsi" w:hAnsi="Calibri"/>
                <w:sz w:val="20"/>
                <w:szCs w:val="20"/>
              </w:rPr>
            </w:pPr>
            <w:r w:rsidRPr="00287BE8">
              <w:rPr>
                <w:sz w:val="20"/>
                <w:szCs w:val="20"/>
              </w:rPr>
              <w:t>88.5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84CBF7" w14:textId="77777777" w:rsidR="004900E7" w:rsidRPr="00287BE8" w:rsidRDefault="004900E7" w:rsidP="00CC6161">
            <w:pPr>
              <w:bidi w:val="0"/>
              <w:jc w:val="right"/>
              <w:rPr>
                <w:rFonts w:ascii="Calibri" w:eastAsiaTheme="minorHAnsi" w:hAnsi="Calibri"/>
                <w:sz w:val="20"/>
                <w:szCs w:val="20"/>
              </w:rPr>
            </w:pPr>
            <w:r w:rsidRPr="00287BE8">
              <w:rPr>
                <w:sz w:val="20"/>
                <w:szCs w:val="20"/>
              </w:rPr>
              <w:t>89.1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918F9C" w14:textId="77777777" w:rsidR="004900E7" w:rsidRPr="00287BE8" w:rsidRDefault="004900E7" w:rsidP="00CC6161">
            <w:pPr>
              <w:bidi w:val="0"/>
              <w:jc w:val="right"/>
              <w:rPr>
                <w:rFonts w:ascii="Calibri" w:eastAsiaTheme="minorHAnsi" w:hAnsi="Calibri"/>
                <w:sz w:val="20"/>
                <w:szCs w:val="20"/>
              </w:rPr>
            </w:pPr>
            <w:r w:rsidRPr="00287BE8">
              <w:rPr>
                <w:sz w:val="20"/>
                <w:szCs w:val="20"/>
              </w:rPr>
              <w:t>87.7</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3F1515" w14:textId="77777777" w:rsidR="004900E7" w:rsidRPr="00287BE8" w:rsidRDefault="004900E7" w:rsidP="00CC6161">
            <w:pPr>
              <w:bidi w:val="0"/>
              <w:jc w:val="right"/>
              <w:rPr>
                <w:rFonts w:ascii="Calibri" w:eastAsiaTheme="minorHAnsi" w:hAnsi="Calibri"/>
                <w:sz w:val="20"/>
                <w:szCs w:val="20"/>
              </w:rPr>
            </w:pPr>
            <w:r w:rsidRPr="00287BE8">
              <w:rPr>
                <w:sz w:val="20"/>
                <w:szCs w:val="20"/>
              </w:rPr>
              <w:t>87.8</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18B66C" w14:textId="77777777" w:rsidR="004900E7" w:rsidRPr="00287BE8" w:rsidRDefault="004900E7" w:rsidP="00CC6161">
            <w:pPr>
              <w:bidi w:val="0"/>
              <w:jc w:val="right"/>
              <w:rPr>
                <w:rFonts w:ascii="Calibri" w:eastAsiaTheme="minorHAnsi" w:hAnsi="Calibri"/>
                <w:sz w:val="20"/>
                <w:szCs w:val="20"/>
              </w:rPr>
            </w:pPr>
            <w:r w:rsidRPr="00287BE8">
              <w:rPr>
                <w:sz w:val="20"/>
                <w:szCs w:val="20"/>
              </w:rPr>
              <w:t>86.5</w:t>
            </w:r>
          </w:p>
        </w:tc>
      </w:tr>
      <w:tr w:rsidR="004900E7" w:rsidRPr="00287BE8" w14:paraId="5024F690"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C2550F" w14:textId="77777777" w:rsidR="004900E7" w:rsidRPr="00287BE8" w:rsidRDefault="004900E7" w:rsidP="00CC6161">
            <w:pPr>
              <w:bidi w:val="0"/>
              <w:rPr>
                <w:rFonts w:ascii="Calibri" w:eastAsiaTheme="minorHAnsi" w:hAnsi="Calibri"/>
                <w:sz w:val="20"/>
                <w:szCs w:val="20"/>
              </w:rPr>
            </w:pPr>
            <w:r w:rsidRPr="00287BE8">
              <w:rPr>
                <w:sz w:val="20"/>
                <w:szCs w:val="20"/>
              </w:rPr>
              <w:t>End user % tolerating</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45E95A" w14:textId="77777777" w:rsidR="004900E7" w:rsidRPr="00287BE8" w:rsidRDefault="004900E7" w:rsidP="00CC6161">
            <w:pPr>
              <w:bidi w:val="0"/>
              <w:jc w:val="right"/>
              <w:rPr>
                <w:rFonts w:ascii="Calibri" w:eastAsiaTheme="minorHAnsi" w:hAnsi="Calibri"/>
                <w:sz w:val="20"/>
                <w:szCs w:val="20"/>
              </w:rPr>
            </w:pPr>
            <w:r w:rsidRPr="00287BE8">
              <w:rPr>
                <w:sz w:val="20"/>
                <w:szCs w:val="20"/>
              </w:rPr>
              <w:t>10.4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1617C8" w14:textId="77777777" w:rsidR="004900E7" w:rsidRPr="00287BE8" w:rsidRDefault="004900E7" w:rsidP="00CC6161">
            <w:pPr>
              <w:bidi w:val="0"/>
              <w:jc w:val="right"/>
              <w:rPr>
                <w:rFonts w:ascii="Calibri" w:eastAsiaTheme="minorHAnsi" w:hAnsi="Calibri"/>
                <w:sz w:val="20"/>
                <w:szCs w:val="20"/>
              </w:rPr>
            </w:pPr>
            <w:r w:rsidRPr="00287BE8">
              <w:rPr>
                <w:sz w:val="20"/>
                <w:szCs w:val="20"/>
              </w:rPr>
              <w:t>10.7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9B37AF" w14:textId="77777777" w:rsidR="004900E7" w:rsidRPr="00287BE8" w:rsidRDefault="004900E7" w:rsidP="00CC6161">
            <w:pPr>
              <w:bidi w:val="0"/>
              <w:jc w:val="right"/>
              <w:rPr>
                <w:rFonts w:ascii="Calibri" w:eastAsiaTheme="minorHAnsi" w:hAnsi="Calibri"/>
                <w:sz w:val="20"/>
                <w:szCs w:val="20"/>
              </w:rPr>
            </w:pPr>
            <w:r w:rsidRPr="00287BE8">
              <w:rPr>
                <w:sz w:val="20"/>
                <w:szCs w:val="20"/>
              </w:rPr>
              <w:t>10.1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B42138" w14:textId="77777777" w:rsidR="004900E7" w:rsidRPr="00287BE8" w:rsidRDefault="004900E7" w:rsidP="00CC6161">
            <w:pPr>
              <w:bidi w:val="0"/>
              <w:jc w:val="right"/>
              <w:rPr>
                <w:rFonts w:ascii="Calibri" w:eastAsiaTheme="minorHAnsi" w:hAnsi="Calibri"/>
                <w:sz w:val="20"/>
                <w:szCs w:val="20"/>
              </w:rPr>
            </w:pPr>
            <w:r w:rsidRPr="00287BE8">
              <w:rPr>
                <w:sz w:val="20"/>
                <w:szCs w:val="20"/>
              </w:rPr>
              <w:t>11.5</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6B49B9" w14:textId="77777777" w:rsidR="004900E7" w:rsidRPr="00287BE8" w:rsidRDefault="004900E7" w:rsidP="00CC6161">
            <w:pPr>
              <w:bidi w:val="0"/>
              <w:jc w:val="right"/>
              <w:rPr>
                <w:rFonts w:ascii="Calibri" w:eastAsiaTheme="minorHAnsi" w:hAnsi="Calibri"/>
                <w:sz w:val="20"/>
                <w:szCs w:val="20"/>
              </w:rPr>
            </w:pPr>
            <w:r w:rsidRPr="00287BE8">
              <w:rPr>
                <w:sz w:val="20"/>
                <w:szCs w:val="20"/>
              </w:rPr>
              <w:t>11.1</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F7F2A7" w14:textId="77777777" w:rsidR="004900E7" w:rsidRPr="00287BE8" w:rsidRDefault="004900E7" w:rsidP="00CC6161">
            <w:pPr>
              <w:bidi w:val="0"/>
              <w:jc w:val="right"/>
              <w:rPr>
                <w:rFonts w:ascii="Calibri" w:eastAsiaTheme="minorHAnsi" w:hAnsi="Calibri"/>
                <w:sz w:val="20"/>
                <w:szCs w:val="20"/>
              </w:rPr>
            </w:pPr>
            <w:r w:rsidRPr="00287BE8">
              <w:rPr>
                <w:sz w:val="20"/>
                <w:szCs w:val="20"/>
              </w:rPr>
              <w:t>12.7</w:t>
            </w:r>
          </w:p>
        </w:tc>
      </w:tr>
      <w:tr w:rsidR="004900E7" w:rsidRPr="00287BE8" w14:paraId="45AD4E3A"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13E2EE" w14:textId="77777777" w:rsidR="004900E7" w:rsidRPr="00287BE8" w:rsidRDefault="004900E7" w:rsidP="00CC6161">
            <w:pPr>
              <w:bidi w:val="0"/>
              <w:rPr>
                <w:rFonts w:ascii="Calibri" w:eastAsiaTheme="minorHAnsi" w:hAnsi="Calibri"/>
                <w:sz w:val="20"/>
                <w:szCs w:val="20"/>
              </w:rPr>
            </w:pPr>
            <w:r w:rsidRPr="00287BE8">
              <w:rPr>
                <w:sz w:val="20"/>
                <w:szCs w:val="20"/>
              </w:rPr>
              <w:t>End user % frustrated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F59E86"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CF6142"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2EE00"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16BB7"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8E0CAB" w14:textId="77777777" w:rsidR="004900E7" w:rsidRPr="00287BE8" w:rsidRDefault="004900E7" w:rsidP="00CC6161">
            <w:pPr>
              <w:bidi w:val="0"/>
              <w:jc w:val="right"/>
              <w:rPr>
                <w:rFonts w:ascii="Calibri" w:eastAsiaTheme="minorHAnsi" w:hAnsi="Calibri"/>
                <w:sz w:val="20"/>
                <w:szCs w:val="20"/>
              </w:rPr>
            </w:pPr>
            <w:r w:rsidRPr="00287BE8">
              <w:rPr>
                <w:sz w:val="20"/>
                <w:szCs w:val="20"/>
              </w:rPr>
              <w:t>1.1</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88D702" w14:textId="77777777" w:rsidR="004900E7" w:rsidRPr="00287BE8" w:rsidRDefault="004900E7" w:rsidP="00CC6161">
            <w:pPr>
              <w:bidi w:val="0"/>
              <w:jc w:val="right"/>
              <w:rPr>
                <w:rFonts w:ascii="Calibri" w:eastAsiaTheme="minorHAnsi" w:hAnsi="Calibri"/>
                <w:sz w:val="20"/>
                <w:szCs w:val="20"/>
              </w:rPr>
            </w:pPr>
            <w:r w:rsidRPr="00287BE8">
              <w:rPr>
                <w:sz w:val="20"/>
                <w:szCs w:val="20"/>
              </w:rPr>
              <w:t>0.9</w:t>
            </w:r>
          </w:p>
        </w:tc>
      </w:tr>
      <w:tr w:rsidR="004900E7" w:rsidRPr="00287BE8" w14:paraId="1950B3A4"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9EF37E" w14:textId="77777777" w:rsidR="004900E7" w:rsidRPr="00287BE8" w:rsidRDefault="004900E7" w:rsidP="00CC6161">
            <w:pPr>
              <w:bidi w:val="0"/>
              <w:rPr>
                <w:rFonts w:ascii="Calibri" w:eastAsiaTheme="minorHAnsi" w:hAnsi="Calibri"/>
                <w:sz w:val="20"/>
                <w:szCs w:val="20"/>
              </w:rPr>
            </w:pPr>
            <w:r w:rsidRPr="00287BE8">
              <w:rPr>
                <w:sz w:val="20"/>
                <w:szCs w:val="20"/>
              </w:rPr>
              <w:t>App server requests  (millions)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EFFC3F" w14:textId="77777777" w:rsidR="004900E7" w:rsidRPr="00287BE8" w:rsidRDefault="004900E7" w:rsidP="00CC6161">
            <w:pPr>
              <w:bidi w:val="0"/>
              <w:jc w:val="right"/>
              <w:rPr>
                <w:rFonts w:ascii="Calibri" w:eastAsiaTheme="minorHAnsi" w:hAnsi="Calibri"/>
                <w:sz w:val="20"/>
                <w:szCs w:val="20"/>
              </w:rPr>
            </w:pPr>
            <w:r w:rsidRPr="00287BE8">
              <w:rPr>
                <w:sz w:val="20"/>
                <w:szCs w:val="20"/>
              </w:rPr>
              <w:t>7.17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ACBDB4" w14:textId="77777777" w:rsidR="004900E7" w:rsidRPr="00287BE8" w:rsidRDefault="004900E7" w:rsidP="00CC6161">
            <w:pPr>
              <w:bidi w:val="0"/>
              <w:jc w:val="right"/>
              <w:rPr>
                <w:rFonts w:ascii="Calibri" w:eastAsiaTheme="minorHAnsi" w:hAnsi="Calibri"/>
                <w:sz w:val="20"/>
                <w:szCs w:val="20"/>
              </w:rPr>
            </w:pPr>
            <w:r w:rsidRPr="00287BE8">
              <w:rPr>
                <w:sz w:val="20"/>
                <w:szCs w:val="20"/>
              </w:rPr>
              <w:t>7.28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F65A71" w14:textId="77777777" w:rsidR="004900E7" w:rsidRPr="00287BE8" w:rsidRDefault="004900E7" w:rsidP="00CC6161">
            <w:pPr>
              <w:bidi w:val="0"/>
              <w:jc w:val="right"/>
              <w:rPr>
                <w:rFonts w:ascii="Calibri" w:eastAsiaTheme="minorHAnsi" w:hAnsi="Calibri"/>
                <w:sz w:val="20"/>
                <w:szCs w:val="20"/>
              </w:rPr>
            </w:pPr>
            <w:r w:rsidRPr="00287BE8">
              <w:rPr>
                <w:sz w:val="20"/>
                <w:szCs w:val="20"/>
              </w:rPr>
              <w:t>8.51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F85AEF" w14:textId="77777777" w:rsidR="004900E7" w:rsidRPr="00287BE8" w:rsidRDefault="004900E7" w:rsidP="00CC6161">
            <w:pPr>
              <w:bidi w:val="0"/>
              <w:jc w:val="right"/>
              <w:rPr>
                <w:rFonts w:ascii="Calibri" w:eastAsiaTheme="minorHAnsi" w:hAnsi="Calibri"/>
                <w:sz w:val="20"/>
                <w:szCs w:val="20"/>
              </w:rPr>
            </w:pPr>
            <w:r w:rsidRPr="00287BE8">
              <w:rPr>
                <w:sz w:val="20"/>
                <w:szCs w:val="20"/>
              </w:rPr>
              <w:t>7.81</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C555A9" w14:textId="77777777" w:rsidR="004900E7" w:rsidRPr="00287BE8" w:rsidRDefault="004900E7" w:rsidP="00CC6161">
            <w:pPr>
              <w:bidi w:val="0"/>
              <w:jc w:val="right"/>
              <w:rPr>
                <w:rFonts w:ascii="Calibri" w:eastAsiaTheme="minorHAnsi" w:hAnsi="Calibri"/>
                <w:sz w:val="20"/>
                <w:szCs w:val="20"/>
              </w:rPr>
            </w:pPr>
            <w:r w:rsidRPr="00287BE8">
              <w:rPr>
                <w:sz w:val="20"/>
                <w:szCs w:val="20"/>
              </w:rPr>
              <w:t>9.35</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73F37C" w14:textId="77777777" w:rsidR="004900E7" w:rsidRPr="00287BE8" w:rsidRDefault="004900E7" w:rsidP="00CC6161">
            <w:pPr>
              <w:bidi w:val="0"/>
              <w:jc w:val="right"/>
              <w:rPr>
                <w:rFonts w:ascii="Calibri" w:eastAsiaTheme="minorHAnsi" w:hAnsi="Calibri"/>
                <w:sz w:val="20"/>
                <w:szCs w:val="20"/>
              </w:rPr>
            </w:pPr>
            <w:r w:rsidRPr="00287BE8">
              <w:rPr>
                <w:sz w:val="20"/>
                <w:szCs w:val="20"/>
              </w:rPr>
              <w:t>9.01</w:t>
            </w:r>
          </w:p>
        </w:tc>
      </w:tr>
      <w:tr w:rsidR="004900E7" w:rsidRPr="00287BE8" w14:paraId="514CC240"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085B04" w14:textId="77777777" w:rsidR="004900E7" w:rsidRPr="00287BE8" w:rsidRDefault="004900E7" w:rsidP="00CC6161">
            <w:pPr>
              <w:bidi w:val="0"/>
              <w:rPr>
                <w:rFonts w:ascii="Calibri" w:eastAsiaTheme="minorHAnsi" w:hAnsi="Calibri"/>
                <w:sz w:val="20"/>
                <w:szCs w:val="20"/>
              </w:rPr>
            </w:pPr>
            <w:r w:rsidRPr="00287BE8">
              <w:rPr>
                <w:sz w:val="20"/>
                <w:szCs w:val="20"/>
              </w:rPr>
              <w:t>App server response time ms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988A63" w14:textId="77777777" w:rsidR="004900E7" w:rsidRPr="00287BE8" w:rsidRDefault="004900E7" w:rsidP="00CC6161">
            <w:pPr>
              <w:bidi w:val="0"/>
              <w:jc w:val="right"/>
              <w:rPr>
                <w:rFonts w:ascii="Calibri" w:eastAsiaTheme="minorHAnsi" w:hAnsi="Calibri"/>
                <w:sz w:val="20"/>
                <w:szCs w:val="20"/>
              </w:rPr>
            </w:pPr>
            <w:r w:rsidRPr="00287BE8">
              <w:rPr>
                <w:sz w:val="20"/>
                <w:szCs w:val="20"/>
              </w:rPr>
              <w:t>329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01BAF4" w14:textId="77777777" w:rsidR="004900E7" w:rsidRPr="00287BE8" w:rsidRDefault="004900E7" w:rsidP="00CC6161">
            <w:pPr>
              <w:bidi w:val="0"/>
              <w:jc w:val="right"/>
              <w:rPr>
                <w:rFonts w:ascii="Calibri" w:eastAsiaTheme="minorHAnsi" w:hAnsi="Calibri"/>
                <w:sz w:val="20"/>
                <w:szCs w:val="20"/>
              </w:rPr>
            </w:pPr>
            <w:r w:rsidRPr="00287BE8">
              <w:rPr>
                <w:sz w:val="20"/>
                <w:szCs w:val="20"/>
              </w:rPr>
              <w:t>333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DE4F3" w14:textId="77777777" w:rsidR="004900E7" w:rsidRPr="00287BE8" w:rsidRDefault="004900E7" w:rsidP="00CC6161">
            <w:pPr>
              <w:bidi w:val="0"/>
              <w:jc w:val="right"/>
              <w:rPr>
                <w:rFonts w:ascii="Calibri" w:eastAsiaTheme="minorHAnsi" w:hAnsi="Calibri"/>
                <w:sz w:val="20"/>
                <w:szCs w:val="20"/>
              </w:rPr>
            </w:pPr>
            <w:r w:rsidRPr="00287BE8">
              <w:rPr>
                <w:sz w:val="20"/>
                <w:szCs w:val="20"/>
              </w:rPr>
              <w:t>325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F534F6" w14:textId="77777777" w:rsidR="004900E7" w:rsidRPr="00287BE8" w:rsidRDefault="004900E7" w:rsidP="00CC6161">
            <w:pPr>
              <w:bidi w:val="0"/>
              <w:jc w:val="right"/>
              <w:rPr>
                <w:rFonts w:ascii="Calibri" w:eastAsiaTheme="minorHAnsi" w:hAnsi="Calibri"/>
                <w:sz w:val="20"/>
                <w:szCs w:val="20"/>
              </w:rPr>
            </w:pPr>
            <w:r w:rsidRPr="00287BE8">
              <w:rPr>
                <w:sz w:val="20"/>
                <w:szCs w:val="20"/>
              </w:rPr>
              <w:t>376</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FDB6C8" w14:textId="77777777" w:rsidR="004900E7" w:rsidRPr="00287BE8" w:rsidRDefault="004900E7" w:rsidP="00CC6161">
            <w:pPr>
              <w:bidi w:val="0"/>
              <w:jc w:val="right"/>
              <w:rPr>
                <w:rFonts w:ascii="Calibri" w:eastAsiaTheme="minorHAnsi" w:hAnsi="Calibri"/>
                <w:sz w:val="20"/>
                <w:szCs w:val="20"/>
              </w:rPr>
            </w:pPr>
            <w:r w:rsidRPr="00287BE8">
              <w:rPr>
                <w:sz w:val="20"/>
                <w:szCs w:val="20"/>
              </w:rPr>
              <w:t>486</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59E255" w14:textId="77777777" w:rsidR="004900E7" w:rsidRPr="00287BE8" w:rsidRDefault="004900E7" w:rsidP="00CC6161">
            <w:pPr>
              <w:bidi w:val="0"/>
              <w:jc w:val="right"/>
              <w:rPr>
                <w:rFonts w:ascii="Calibri" w:eastAsiaTheme="minorHAnsi" w:hAnsi="Calibri"/>
                <w:sz w:val="20"/>
                <w:szCs w:val="20"/>
              </w:rPr>
            </w:pPr>
            <w:r w:rsidRPr="00287BE8">
              <w:rPr>
                <w:sz w:val="20"/>
                <w:szCs w:val="20"/>
              </w:rPr>
              <w:t>394</w:t>
            </w:r>
          </w:p>
        </w:tc>
      </w:tr>
      <w:tr w:rsidR="004900E7" w:rsidRPr="00287BE8" w14:paraId="414614B5"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C4F642" w14:textId="77777777" w:rsidR="004900E7" w:rsidRPr="00287BE8" w:rsidRDefault="004900E7" w:rsidP="00CC6161">
            <w:pPr>
              <w:bidi w:val="0"/>
              <w:rPr>
                <w:rFonts w:ascii="Calibri" w:eastAsiaTheme="minorHAnsi" w:hAnsi="Calibri"/>
                <w:sz w:val="20"/>
                <w:szCs w:val="20"/>
              </w:rPr>
            </w:pPr>
            <w:r w:rsidRPr="00287BE8">
              <w:rPr>
                <w:sz w:val="20"/>
                <w:szCs w:val="20"/>
              </w:rPr>
              <w:t>App server apdex</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27EFC3"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25BEA5"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0F7944"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ABD774" w14:textId="77777777" w:rsidR="004900E7" w:rsidRPr="00287BE8" w:rsidRDefault="004900E7" w:rsidP="00CC6161">
            <w:pPr>
              <w:bidi w:val="0"/>
              <w:jc w:val="right"/>
              <w:rPr>
                <w:rFonts w:ascii="Calibri" w:eastAsiaTheme="minorHAnsi" w:hAnsi="Calibri"/>
                <w:sz w:val="20"/>
                <w:szCs w:val="20"/>
              </w:rPr>
            </w:pPr>
            <w:r w:rsidRPr="00287BE8">
              <w:rPr>
                <w:sz w:val="20"/>
                <w:szCs w:val="20"/>
              </w:rPr>
              <w:t>0.91</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756E5B"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178495"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r>
      <w:tr w:rsidR="004900E7" w:rsidRPr="00287BE8" w14:paraId="26CC7F2E"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952FA8" w14:textId="77777777" w:rsidR="004900E7" w:rsidRPr="00287BE8" w:rsidRDefault="004900E7" w:rsidP="00CC6161">
            <w:pPr>
              <w:bidi w:val="0"/>
              <w:rPr>
                <w:rFonts w:ascii="Calibri" w:eastAsiaTheme="minorHAnsi" w:hAnsi="Calibri"/>
                <w:sz w:val="20"/>
                <w:szCs w:val="20"/>
              </w:rPr>
            </w:pPr>
            <w:r w:rsidRPr="00287BE8">
              <w:rPr>
                <w:sz w:val="20"/>
                <w:szCs w:val="20"/>
              </w:rPr>
              <w:t>App server % satisfied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5219F2" w14:textId="77777777" w:rsidR="004900E7" w:rsidRPr="00287BE8" w:rsidRDefault="004900E7" w:rsidP="00CC6161">
            <w:pPr>
              <w:bidi w:val="0"/>
              <w:jc w:val="right"/>
              <w:rPr>
                <w:rFonts w:ascii="Calibri" w:eastAsiaTheme="minorHAnsi" w:hAnsi="Calibri"/>
                <w:sz w:val="20"/>
                <w:szCs w:val="20"/>
              </w:rPr>
            </w:pPr>
            <w:r w:rsidRPr="00287BE8">
              <w:rPr>
                <w:sz w:val="20"/>
                <w:szCs w:val="20"/>
              </w:rPr>
              <w:t>89.1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BA318E" w14:textId="77777777" w:rsidR="004900E7" w:rsidRPr="00287BE8" w:rsidRDefault="004900E7" w:rsidP="00CC6161">
            <w:pPr>
              <w:bidi w:val="0"/>
              <w:jc w:val="right"/>
              <w:rPr>
                <w:rFonts w:ascii="Calibri" w:eastAsiaTheme="minorHAnsi" w:hAnsi="Calibri"/>
                <w:sz w:val="20"/>
                <w:szCs w:val="20"/>
              </w:rPr>
            </w:pPr>
            <w:r w:rsidRPr="00287BE8">
              <w:rPr>
                <w:sz w:val="20"/>
                <w:szCs w:val="20"/>
              </w:rPr>
              <w:t>89.3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0BE9DC" w14:textId="77777777" w:rsidR="004900E7" w:rsidRPr="00287BE8" w:rsidRDefault="004900E7" w:rsidP="00CC6161">
            <w:pPr>
              <w:bidi w:val="0"/>
              <w:jc w:val="right"/>
              <w:rPr>
                <w:rFonts w:ascii="Calibri" w:eastAsiaTheme="minorHAnsi" w:hAnsi="Calibri"/>
                <w:sz w:val="20"/>
                <w:szCs w:val="20"/>
              </w:rPr>
            </w:pPr>
            <w:r w:rsidRPr="00287BE8">
              <w:rPr>
                <w:sz w:val="20"/>
                <w:szCs w:val="20"/>
              </w:rPr>
              <w:t>89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174528" w14:textId="77777777" w:rsidR="004900E7" w:rsidRPr="00287BE8" w:rsidRDefault="004900E7" w:rsidP="00CC6161">
            <w:pPr>
              <w:bidi w:val="0"/>
              <w:jc w:val="right"/>
              <w:rPr>
                <w:rFonts w:ascii="Calibri" w:eastAsiaTheme="minorHAnsi" w:hAnsi="Calibri"/>
                <w:sz w:val="20"/>
                <w:szCs w:val="20"/>
              </w:rPr>
            </w:pPr>
            <w:r w:rsidRPr="00287BE8">
              <w:rPr>
                <w:sz w:val="20"/>
                <w:szCs w:val="20"/>
              </w:rPr>
              <w:t>87.6</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C4FE20" w14:textId="77777777" w:rsidR="004900E7" w:rsidRPr="00287BE8" w:rsidRDefault="004900E7" w:rsidP="00CC6161">
            <w:pPr>
              <w:bidi w:val="0"/>
              <w:jc w:val="right"/>
              <w:rPr>
                <w:rFonts w:ascii="Calibri" w:eastAsiaTheme="minorHAnsi" w:hAnsi="Calibri"/>
                <w:sz w:val="20"/>
                <w:szCs w:val="20"/>
              </w:rPr>
            </w:pPr>
            <w:r w:rsidRPr="00287BE8">
              <w:rPr>
                <w:sz w:val="20"/>
                <w:szCs w:val="20"/>
              </w:rPr>
              <w:t>88.3</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55EF5D" w14:textId="77777777" w:rsidR="004900E7" w:rsidRPr="00287BE8" w:rsidRDefault="004900E7" w:rsidP="00CC6161">
            <w:pPr>
              <w:bidi w:val="0"/>
              <w:jc w:val="right"/>
              <w:rPr>
                <w:rFonts w:ascii="Calibri" w:eastAsiaTheme="minorHAnsi" w:hAnsi="Calibri"/>
                <w:sz w:val="20"/>
                <w:szCs w:val="20"/>
              </w:rPr>
            </w:pPr>
            <w:r w:rsidRPr="00287BE8">
              <w:rPr>
                <w:sz w:val="20"/>
                <w:szCs w:val="20"/>
              </w:rPr>
              <w:t>88.4</w:t>
            </w:r>
          </w:p>
        </w:tc>
      </w:tr>
      <w:tr w:rsidR="004900E7" w:rsidRPr="00287BE8" w14:paraId="6C81DEA6"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37CAA0" w14:textId="77777777" w:rsidR="004900E7" w:rsidRPr="00287BE8" w:rsidRDefault="004900E7" w:rsidP="00CC6161">
            <w:pPr>
              <w:bidi w:val="0"/>
              <w:rPr>
                <w:rFonts w:ascii="Calibri" w:eastAsiaTheme="minorHAnsi" w:hAnsi="Calibri"/>
                <w:sz w:val="20"/>
                <w:szCs w:val="20"/>
              </w:rPr>
            </w:pPr>
            <w:r w:rsidRPr="00287BE8">
              <w:rPr>
                <w:sz w:val="20"/>
                <w:szCs w:val="20"/>
              </w:rPr>
              <w:t>App server % tolerating</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651779" w14:textId="77777777" w:rsidR="004900E7" w:rsidRPr="00287BE8" w:rsidRDefault="004900E7" w:rsidP="00CC6161">
            <w:pPr>
              <w:bidi w:val="0"/>
              <w:jc w:val="right"/>
              <w:rPr>
                <w:rFonts w:ascii="Calibri" w:eastAsiaTheme="minorHAnsi" w:hAnsi="Calibri"/>
                <w:sz w:val="20"/>
                <w:szCs w:val="20"/>
              </w:rPr>
            </w:pPr>
            <w:r w:rsidRPr="00287BE8">
              <w:rPr>
                <w:sz w:val="20"/>
                <w:szCs w:val="20"/>
              </w:rPr>
              <w:t>6.8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422B09" w14:textId="77777777" w:rsidR="004900E7" w:rsidRPr="00287BE8" w:rsidRDefault="004900E7" w:rsidP="00CC6161">
            <w:pPr>
              <w:bidi w:val="0"/>
              <w:jc w:val="right"/>
              <w:rPr>
                <w:rFonts w:ascii="Calibri" w:eastAsiaTheme="minorHAnsi" w:hAnsi="Calibri"/>
                <w:sz w:val="20"/>
                <w:szCs w:val="20"/>
              </w:rPr>
            </w:pPr>
            <w:r w:rsidRPr="00287BE8">
              <w:rPr>
                <w:sz w:val="20"/>
                <w:szCs w:val="20"/>
              </w:rPr>
              <w:t>6.7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79ED4E" w14:textId="77777777" w:rsidR="004900E7" w:rsidRPr="00287BE8" w:rsidRDefault="004900E7" w:rsidP="00CC6161">
            <w:pPr>
              <w:bidi w:val="0"/>
              <w:jc w:val="right"/>
              <w:rPr>
                <w:rFonts w:ascii="Calibri" w:eastAsiaTheme="minorHAnsi" w:hAnsi="Calibri"/>
                <w:sz w:val="20"/>
                <w:szCs w:val="20"/>
              </w:rPr>
            </w:pPr>
            <w:r w:rsidRPr="00287BE8">
              <w:rPr>
                <w:sz w:val="20"/>
                <w:szCs w:val="20"/>
              </w:rPr>
              <w:t>7.1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91BF0C" w14:textId="77777777" w:rsidR="004900E7" w:rsidRPr="00287BE8" w:rsidRDefault="004900E7" w:rsidP="00CC6161">
            <w:pPr>
              <w:bidi w:val="0"/>
              <w:jc w:val="right"/>
              <w:rPr>
                <w:rFonts w:ascii="Calibri" w:eastAsiaTheme="minorHAnsi" w:hAnsi="Calibri"/>
                <w:sz w:val="20"/>
                <w:szCs w:val="20"/>
              </w:rPr>
            </w:pPr>
            <w:r w:rsidRPr="00287BE8">
              <w:rPr>
                <w:sz w:val="20"/>
                <w:szCs w:val="20"/>
              </w:rPr>
              <w:t>7.7</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5B16EA" w14:textId="77777777" w:rsidR="004900E7" w:rsidRPr="00287BE8" w:rsidRDefault="004900E7" w:rsidP="00CC6161">
            <w:pPr>
              <w:bidi w:val="0"/>
              <w:jc w:val="right"/>
              <w:rPr>
                <w:rFonts w:ascii="Calibri" w:eastAsiaTheme="minorHAnsi" w:hAnsi="Calibri"/>
                <w:sz w:val="20"/>
                <w:szCs w:val="20"/>
              </w:rPr>
            </w:pPr>
            <w:r w:rsidRPr="00287BE8">
              <w:rPr>
                <w:sz w:val="20"/>
                <w:szCs w:val="20"/>
              </w:rPr>
              <w:t>7.1</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8AC3AF" w14:textId="77777777" w:rsidR="004900E7" w:rsidRPr="00287BE8" w:rsidRDefault="004900E7" w:rsidP="00CC6161">
            <w:pPr>
              <w:bidi w:val="0"/>
              <w:jc w:val="right"/>
              <w:rPr>
                <w:rFonts w:ascii="Calibri" w:eastAsiaTheme="minorHAnsi" w:hAnsi="Calibri"/>
                <w:sz w:val="20"/>
                <w:szCs w:val="20"/>
              </w:rPr>
            </w:pPr>
            <w:r w:rsidRPr="00287BE8">
              <w:rPr>
                <w:sz w:val="20"/>
                <w:szCs w:val="20"/>
              </w:rPr>
              <w:t>7.1</w:t>
            </w:r>
          </w:p>
        </w:tc>
      </w:tr>
      <w:tr w:rsidR="004900E7" w:rsidRPr="00287BE8" w14:paraId="287E72FC"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476A7C" w14:textId="77777777" w:rsidR="004900E7" w:rsidRPr="00287BE8" w:rsidRDefault="004900E7" w:rsidP="00CC6161">
            <w:pPr>
              <w:bidi w:val="0"/>
              <w:rPr>
                <w:rFonts w:ascii="Calibri" w:eastAsiaTheme="minorHAnsi" w:hAnsi="Calibri"/>
                <w:sz w:val="20"/>
                <w:szCs w:val="20"/>
              </w:rPr>
            </w:pPr>
            <w:r w:rsidRPr="00287BE8">
              <w:rPr>
                <w:sz w:val="20"/>
                <w:szCs w:val="20"/>
              </w:rPr>
              <w:t>App server % frustrated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CCEB57" w14:textId="77777777" w:rsidR="004900E7" w:rsidRPr="00287BE8" w:rsidRDefault="004900E7" w:rsidP="00CC6161">
            <w:pPr>
              <w:bidi w:val="0"/>
              <w:jc w:val="right"/>
              <w:rPr>
                <w:rFonts w:ascii="Calibri" w:eastAsiaTheme="minorHAnsi" w:hAnsi="Calibri"/>
                <w:sz w:val="20"/>
                <w:szCs w:val="20"/>
              </w:rPr>
            </w:pPr>
            <w:r w:rsidRPr="00287BE8">
              <w:rPr>
                <w:sz w:val="20"/>
                <w:szCs w:val="20"/>
              </w:rPr>
              <w:t>4.1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6D4FB6" w14:textId="77777777" w:rsidR="004900E7" w:rsidRPr="00287BE8" w:rsidRDefault="004900E7" w:rsidP="00CC6161">
            <w:pPr>
              <w:bidi w:val="0"/>
              <w:jc w:val="right"/>
              <w:rPr>
                <w:rFonts w:ascii="Calibri" w:eastAsiaTheme="minorHAnsi" w:hAnsi="Calibri"/>
                <w:sz w:val="20"/>
                <w:szCs w:val="20"/>
              </w:rPr>
            </w:pPr>
            <w:r w:rsidRPr="00287BE8">
              <w:rPr>
                <w:sz w:val="20"/>
                <w:szCs w:val="20"/>
              </w:rPr>
              <w:t>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97AA32" w14:textId="77777777" w:rsidR="004900E7" w:rsidRPr="00287BE8" w:rsidRDefault="004900E7" w:rsidP="00CC6161">
            <w:pPr>
              <w:bidi w:val="0"/>
              <w:jc w:val="right"/>
              <w:rPr>
                <w:rFonts w:ascii="Calibri" w:eastAsiaTheme="minorHAnsi" w:hAnsi="Calibri"/>
                <w:sz w:val="20"/>
                <w:szCs w:val="20"/>
              </w:rPr>
            </w:pPr>
            <w:r w:rsidRPr="00287BE8">
              <w:rPr>
                <w:sz w:val="20"/>
                <w:szCs w:val="20"/>
              </w:rPr>
              <w:t>3.9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691908" w14:textId="77777777" w:rsidR="004900E7" w:rsidRPr="00287BE8" w:rsidRDefault="004900E7" w:rsidP="00CC6161">
            <w:pPr>
              <w:bidi w:val="0"/>
              <w:jc w:val="right"/>
              <w:rPr>
                <w:rFonts w:ascii="Calibri" w:eastAsiaTheme="minorHAnsi" w:hAnsi="Calibri"/>
                <w:sz w:val="20"/>
                <w:szCs w:val="20"/>
              </w:rPr>
            </w:pPr>
            <w:r w:rsidRPr="00287BE8">
              <w:rPr>
                <w:sz w:val="20"/>
                <w:szCs w:val="20"/>
              </w:rPr>
              <w:t>4.8</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F20BB8" w14:textId="77777777" w:rsidR="004900E7" w:rsidRPr="00287BE8" w:rsidRDefault="004900E7" w:rsidP="00CC6161">
            <w:pPr>
              <w:bidi w:val="0"/>
              <w:jc w:val="right"/>
              <w:rPr>
                <w:rFonts w:ascii="Calibri" w:eastAsiaTheme="minorHAnsi" w:hAnsi="Calibri"/>
                <w:sz w:val="20"/>
                <w:szCs w:val="20"/>
              </w:rPr>
            </w:pPr>
            <w:r w:rsidRPr="00287BE8">
              <w:rPr>
                <w:sz w:val="20"/>
                <w:szCs w:val="20"/>
              </w:rPr>
              <w:t>4.6</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B85415" w14:textId="77777777" w:rsidR="004900E7" w:rsidRPr="00287BE8" w:rsidRDefault="004900E7" w:rsidP="00CC6161">
            <w:pPr>
              <w:bidi w:val="0"/>
              <w:jc w:val="right"/>
              <w:rPr>
                <w:rFonts w:ascii="Calibri" w:eastAsiaTheme="minorHAnsi" w:hAnsi="Calibri"/>
                <w:sz w:val="20"/>
                <w:szCs w:val="20"/>
              </w:rPr>
            </w:pPr>
            <w:r w:rsidRPr="00287BE8">
              <w:rPr>
                <w:sz w:val="20"/>
                <w:szCs w:val="20"/>
              </w:rPr>
              <w:t>4.5</w:t>
            </w:r>
          </w:p>
        </w:tc>
      </w:tr>
    </w:tbl>
    <w:p w14:paraId="160E00B8" w14:textId="77777777" w:rsidR="004900E7" w:rsidRDefault="004900E7" w:rsidP="004900E7"/>
    <w:p w14:paraId="323E5E26" w14:textId="1EFEE651" w:rsidR="001930E3" w:rsidRDefault="00140D41" w:rsidP="00D75E95">
      <w:pPr>
        <w:spacing w:line="360" w:lineRule="auto"/>
        <w:rPr>
          <w:rFonts w:cs="David"/>
          <w:b/>
          <w:bCs/>
          <w:sz w:val="32"/>
          <w:szCs w:val="32"/>
          <w:u w:val="single"/>
          <w:rtl/>
        </w:rPr>
      </w:pPr>
      <w:r>
        <w:rPr>
          <w:rFonts w:cs="David" w:hint="cs"/>
          <w:b/>
          <w:bCs/>
          <w:sz w:val="32"/>
          <w:szCs w:val="32"/>
          <w:u w:val="single"/>
          <w:rtl/>
        </w:rPr>
        <w:t>ביצועים במהלך 2020:</w:t>
      </w:r>
    </w:p>
    <w:tbl>
      <w:tblPr>
        <w:tblW w:w="5003" w:type="pct"/>
        <w:jc w:val="center"/>
        <w:tblCellMar>
          <w:left w:w="0" w:type="dxa"/>
          <w:right w:w="0" w:type="dxa"/>
        </w:tblCellMar>
        <w:tblLook w:val="04A0" w:firstRow="1" w:lastRow="0" w:firstColumn="1" w:lastColumn="0" w:noHBand="0" w:noVBand="1"/>
      </w:tblPr>
      <w:tblGrid>
        <w:gridCol w:w="6"/>
        <w:gridCol w:w="2038"/>
        <w:gridCol w:w="726"/>
        <w:gridCol w:w="363"/>
        <w:gridCol w:w="336"/>
        <w:gridCol w:w="336"/>
        <w:gridCol w:w="323"/>
        <w:gridCol w:w="645"/>
        <w:gridCol w:w="672"/>
        <w:gridCol w:w="672"/>
        <w:gridCol w:w="672"/>
        <w:gridCol w:w="672"/>
        <w:gridCol w:w="672"/>
        <w:gridCol w:w="672"/>
        <w:gridCol w:w="672"/>
        <w:gridCol w:w="677"/>
        <w:gridCol w:w="672"/>
        <w:gridCol w:w="672"/>
      </w:tblGrid>
      <w:tr w:rsidR="00140D41" w14:paraId="24BFA6C9" w14:textId="77777777" w:rsidTr="00732DC6">
        <w:trPr>
          <w:gridBefore w:val="1"/>
          <w:gridAfter w:val="2"/>
          <w:wAfter w:w="1699" w:type="dxa"/>
          <w:tblHeader/>
          <w:jc w:val="center"/>
        </w:trPr>
        <w:tc>
          <w:tcPr>
            <w:tcW w:w="0" w:type="auto"/>
            <w:tcBorders>
              <w:top w:val="nil"/>
              <w:left w:val="nil"/>
              <w:bottom w:val="single" w:sz="6" w:space="0" w:color="D2D2D2"/>
              <w:right w:val="nil"/>
            </w:tcBorders>
            <w:shd w:val="clear" w:color="auto" w:fill="FFFFFF"/>
            <w:noWrap/>
            <w:tcMar>
              <w:top w:w="75" w:type="dxa"/>
              <w:left w:w="75" w:type="dxa"/>
              <w:bottom w:w="75" w:type="dxa"/>
              <w:right w:w="75" w:type="dxa"/>
            </w:tcMar>
            <w:vAlign w:val="center"/>
            <w:hideMark/>
          </w:tcPr>
          <w:p w14:paraId="5023F5E7" w14:textId="77777777" w:rsidR="00140D41" w:rsidRDefault="00140D41">
            <w:pPr>
              <w:bidi w:val="0"/>
              <w:rPr>
                <w:b/>
                <w:bCs/>
                <w:color w:val="555555"/>
                <w:sz w:val="18"/>
                <w:szCs w:val="18"/>
              </w:rPr>
            </w:pPr>
            <w:r>
              <w:rPr>
                <w:b/>
                <w:bCs/>
                <w:color w:val="555555"/>
                <w:sz w:val="18"/>
                <w:szCs w:val="18"/>
              </w:rPr>
              <w:t xml:space="preserve">  </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0E9D7ED4" w14:textId="77777777" w:rsidR="00140D41" w:rsidRDefault="00140D41">
            <w:pPr>
              <w:bidi w:val="0"/>
              <w:rPr>
                <w:b/>
                <w:bCs/>
                <w:color w:val="555555"/>
                <w:sz w:val="18"/>
                <w:szCs w:val="18"/>
              </w:rPr>
            </w:pPr>
            <w:r>
              <w:rPr>
                <w:b/>
                <w:bCs/>
                <w:color w:val="555555"/>
                <w:sz w:val="18"/>
                <w:szCs w:val="18"/>
              </w:rPr>
              <w:t>5/10</w:t>
            </w:r>
          </w:p>
        </w:tc>
        <w:tc>
          <w:tcPr>
            <w:tcW w:w="0" w:type="auto"/>
            <w:gridSpan w:val="2"/>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4B1751AC" w14:textId="77777777" w:rsidR="00140D41" w:rsidRDefault="00140D41">
            <w:pPr>
              <w:bidi w:val="0"/>
              <w:rPr>
                <w:b/>
                <w:bCs/>
                <w:color w:val="555555"/>
                <w:sz w:val="18"/>
                <w:szCs w:val="18"/>
              </w:rPr>
            </w:pPr>
            <w:r>
              <w:rPr>
                <w:b/>
                <w:bCs/>
                <w:color w:val="555555"/>
                <w:sz w:val="18"/>
                <w:szCs w:val="18"/>
              </w:rPr>
              <w:t>5/17</w:t>
            </w:r>
          </w:p>
        </w:tc>
        <w:tc>
          <w:tcPr>
            <w:tcW w:w="0" w:type="auto"/>
            <w:gridSpan w:val="2"/>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58A51856" w14:textId="77777777" w:rsidR="00140D41" w:rsidRDefault="00140D41">
            <w:pPr>
              <w:bidi w:val="0"/>
              <w:rPr>
                <w:b/>
                <w:bCs/>
                <w:color w:val="555555"/>
                <w:sz w:val="18"/>
                <w:szCs w:val="18"/>
              </w:rPr>
            </w:pPr>
            <w:r>
              <w:rPr>
                <w:b/>
                <w:bCs/>
                <w:color w:val="555555"/>
                <w:sz w:val="18"/>
                <w:szCs w:val="18"/>
              </w:rPr>
              <w:t>5/24</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50A387D0" w14:textId="77777777" w:rsidR="00140D41" w:rsidRDefault="00140D41">
            <w:pPr>
              <w:bidi w:val="0"/>
              <w:rPr>
                <w:b/>
                <w:bCs/>
                <w:color w:val="555555"/>
                <w:sz w:val="18"/>
                <w:szCs w:val="18"/>
              </w:rPr>
            </w:pPr>
            <w:r>
              <w:rPr>
                <w:b/>
                <w:bCs/>
                <w:color w:val="555555"/>
                <w:sz w:val="18"/>
                <w:szCs w:val="18"/>
              </w:rPr>
              <w:t>5/31</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2C9E17F9" w14:textId="77777777" w:rsidR="00140D41" w:rsidRDefault="00140D41">
            <w:pPr>
              <w:bidi w:val="0"/>
              <w:rPr>
                <w:b/>
                <w:bCs/>
                <w:color w:val="555555"/>
                <w:sz w:val="18"/>
                <w:szCs w:val="18"/>
              </w:rPr>
            </w:pPr>
            <w:r>
              <w:rPr>
                <w:b/>
                <w:bCs/>
                <w:color w:val="555555"/>
                <w:sz w:val="18"/>
                <w:szCs w:val="18"/>
              </w:rPr>
              <w:t>6/07</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480A6407" w14:textId="77777777" w:rsidR="00140D41" w:rsidRDefault="00140D41">
            <w:pPr>
              <w:bidi w:val="0"/>
              <w:rPr>
                <w:b/>
                <w:bCs/>
                <w:color w:val="555555"/>
                <w:sz w:val="18"/>
                <w:szCs w:val="18"/>
              </w:rPr>
            </w:pPr>
            <w:r>
              <w:rPr>
                <w:b/>
                <w:bCs/>
                <w:color w:val="555555"/>
                <w:sz w:val="18"/>
                <w:szCs w:val="18"/>
              </w:rPr>
              <w:t>6/14</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51AC3FB3" w14:textId="77777777" w:rsidR="00140D41" w:rsidRDefault="00140D41">
            <w:pPr>
              <w:bidi w:val="0"/>
              <w:rPr>
                <w:b/>
                <w:bCs/>
                <w:color w:val="555555"/>
                <w:sz w:val="18"/>
                <w:szCs w:val="18"/>
              </w:rPr>
            </w:pPr>
            <w:r>
              <w:rPr>
                <w:b/>
                <w:bCs/>
                <w:color w:val="555555"/>
                <w:sz w:val="18"/>
                <w:szCs w:val="18"/>
              </w:rPr>
              <w:t>6/21</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5814AA17" w14:textId="77777777" w:rsidR="00140D41" w:rsidRDefault="00140D41">
            <w:pPr>
              <w:bidi w:val="0"/>
              <w:rPr>
                <w:b/>
                <w:bCs/>
                <w:color w:val="555555"/>
                <w:sz w:val="18"/>
                <w:szCs w:val="18"/>
              </w:rPr>
            </w:pPr>
            <w:r>
              <w:rPr>
                <w:b/>
                <w:bCs/>
                <w:color w:val="555555"/>
                <w:sz w:val="18"/>
                <w:szCs w:val="18"/>
              </w:rPr>
              <w:t>6/28</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2BCE1C0F" w14:textId="77777777" w:rsidR="00140D41" w:rsidRDefault="00140D41">
            <w:pPr>
              <w:bidi w:val="0"/>
              <w:rPr>
                <w:b/>
                <w:bCs/>
                <w:color w:val="555555"/>
                <w:sz w:val="18"/>
                <w:szCs w:val="18"/>
              </w:rPr>
            </w:pPr>
            <w:r>
              <w:rPr>
                <w:b/>
                <w:bCs/>
                <w:color w:val="555555"/>
                <w:sz w:val="18"/>
                <w:szCs w:val="18"/>
              </w:rPr>
              <w:t>7/05</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1D172DEA" w14:textId="77777777" w:rsidR="00140D41" w:rsidRDefault="00140D41">
            <w:pPr>
              <w:bidi w:val="0"/>
              <w:rPr>
                <w:b/>
                <w:bCs/>
                <w:color w:val="555555"/>
                <w:sz w:val="18"/>
                <w:szCs w:val="18"/>
              </w:rPr>
            </w:pPr>
            <w:r>
              <w:rPr>
                <w:b/>
                <w:bCs/>
                <w:color w:val="555555"/>
                <w:sz w:val="18"/>
                <w:szCs w:val="18"/>
              </w:rPr>
              <w:t>7/12</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1D4921E8" w14:textId="77777777" w:rsidR="00140D41" w:rsidRDefault="00140D41">
            <w:pPr>
              <w:bidi w:val="0"/>
              <w:rPr>
                <w:b/>
                <w:bCs/>
                <w:color w:val="555555"/>
                <w:sz w:val="18"/>
                <w:szCs w:val="18"/>
              </w:rPr>
            </w:pPr>
            <w:r>
              <w:rPr>
                <w:b/>
                <w:bCs/>
                <w:color w:val="555555"/>
                <w:sz w:val="18"/>
                <w:szCs w:val="18"/>
              </w:rPr>
              <w:t>7/19</w:t>
            </w:r>
          </w:p>
        </w:tc>
        <w:tc>
          <w:tcPr>
            <w:tcW w:w="0" w:type="auto"/>
            <w:tcBorders>
              <w:top w:val="single" w:sz="12" w:space="0" w:color="55AABB"/>
              <w:left w:val="nil"/>
              <w:bottom w:val="dotted" w:sz="6" w:space="0" w:color="CCCCCC"/>
              <w:right w:val="nil"/>
            </w:tcBorders>
            <w:shd w:val="clear" w:color="auto" w:fill="F1F1F1"/>
            <w:noWrap/>
            <w:tcMar>
              <w:top w:w="60" w:type="dxa"/>
              <w:left w:w="30" w:type="dxa"/>
              <w:bottom w:w="120" w:type="dxa"/>
              <w:right w:w="30" w:type="dxa"/>
            </w:tcMar>
            <w:vAlign w:val="center"/>
            <w:hideMark/>
          </w:tcPr>
          <w:p w14:paraId="19A68817" w14:textId="77777777" w:rsidR="00140D41" w:rsidRDefault="00140D41">
            <w:pPr>
              <w:bidi w:val="0"/>
              <w:rPr>
                <w:b/>
                <w:bCs/>
                <w:color w:val="555555"/>
                <w:sz w:val="18"/>
                <w:szCs w:val="18"/>
              </w:rPr>
            </w:pPr>
            <w:r>
              <w:rPr>
                <w:b/>
                <w:bCs/>
                <w:color w:val="555555"/>
                <w:sz w:val="18"/>
                <w:szCs w:val="18"/>
              </w:rPr>
              <w:t>7/26</w:t>
            </w:r>
          </w:p>
        </w:tc>
      </w:tr>
      <w:tr w:rsidR="00140D41" w14:paraId="0873E7B5" w14:textId="77777777" w:rsidTr="00732DC6">
        <w:trPr>
          <w:gridBefore w:val="1"/>
          <w:gridAfter w:val="2"/>
          <w:wAfter w:w="1699" w:type="dxa"/>
          <w:jc w:val="center"/>
        </w:trPr>
        <w:tc>
          <w:tcPr>
            <w:tcW w:w="0" w:type="auto"/>
            <w:gridSpan w:val="15"/>
            <w:shd w:val="clear" w:color="auto" w:fill="DDEEF6"/>
            <w:tcMar>
              <w:top w:w="75" w:type="dxa"/>
              <w:left w:w="75" w:type="dxa"/>
              <w:bottom w:w="75" w:type="dxa"/>
              <w:right w:w="75" w:type="dxa"/>
            </w:tcMar>
            <w:vAlign w:val="center"/>
            <w:hideMark/>
          </w:tcPr>
          <w:p w14:paraId="676E2AFC" w14:textId="77777777" w:rsidR="00140D41" w:rsidRDefault="00140D41">
            <w:pPr>
              <w:bidi w:val="0"/>
              <w:rPr>
                <w:b/>
                <w:bCs/>
                <w:caps/>
                <w:color w:val="555555"/>
                <w:sz w:val="18"/>
                <w:szCs w:val="18"/>
              </w:rPr>
            </w:pPr>
            <w:r>
              <w:rPr>
                <w:b/>
                <w:bCs/>
                <w:caps/>
                <w:color w:val="555555"/>
                <w:sz w:val="18"/>
                <w:szCs w:val="18"/>
              </w:rPr>
              <w:t xml:space="preserve">End user </w:t>
            </w:r>
          </w:p>
        </w:tc>
      </w:tr>
      <w:tr w:rsidR="00140D41" w14:paraId="07DC3C56" w14:textId="77777777" w:rsidTr="00732DC6">
        <w:trPr>
          <w:gridBefore w:val="1"/>
          <w:gridAfter w:val="2"/>
          <w:wAfter w:w="1699" w:type="dxa"/>
          <w:jc w:val="center"/>
        </w:trPr>
        <w:tc>
          <w:tcPr>
            <w:tcW w:w="0" w:type="auto"/>
            <w:shd w:val="clear" w:color="auto" w:fill="FFFFFF"/>
            <w:noWrap/>
            <w:tcMar>
              <w:top w:w="75" w:type="dxa"/>
              <w:left w:w="75" w:type="dxa"/>
              <w:bottom w:w="75" w:type="dxa"/>
              <w:right w:w="75" w:type="dxa"/>
            </w:tcMar>
            <w:vAlign w:val="center"/>
            <w:hideMark/>
          </w:tcPr>
          <w:p w14:paraId="618CBC48" w14:textId="77777777" w:rsidR="00140D41" w:rsidRDefault="00140D41">
            <w:pPr>
              <w:bidi w:val="0"/>
              <w:rPr>
                <w:b/>
                <w:bCs/>
                <w:color w:val="555555"/>
                <w:sz w:val="18"/>
                <w:szCs w:val="18"/>
              </w:rPr>
            </w:pPr>
            <w:r>
              <w:rPr>
                <w:b/>
                <w:bCs/>
                <w:color w:val="555555"/>
                <w:sz w:val="18"/>
                <w:szCs w:val="18"/>
              </w:rPr>
              <w:t xml:space="preserve">Page views </w:t>
            </w:r>
            <w:r>
              <w:rPr>
                <w:b/>
                <w:bCs/>
                <w:color w:val="555555"/>
                <w:sz w:val="18"/>
                <w:szCs w:val="18"/>
                <w:bdr w:val="none" w:sz="0" w:space="0" w:color="auto" w:frame="1"/>
              </w:rPr>
              <w:t>thousands</w:t>
            </w:r>
          </w:p>
        </w:tc>
        <w:tc>
          <w:tcPr>
            <w:tcW w:w="0" w:type="auto"/>
            <w:shd w:val="clear" w:color="auto" w:fill="FFFFFF"/>
            <w:noWrap/>
            <w:tcMar>
              <w:top w:w="75" w:type="dxa"/>
              <w:left w:w="75" w:type="dxa"/>
              <w:bottom w:w="75" w:type="dxa"/>
              <w:right w:w="75" w:type="dxa"/>
            </w:tcMar>
            <w:vAlign w:val="center"/>
            <w:hideMark/>
          </w:tcPr>
          <w:p w14:paraId="6F1FF277" w14:textId="77777777" w:rsidR="00140D41" w:rsidRDefault="00140D41">
            <w:pPr>
              <w:bidi w:val="0"/>
              <w:rPr>
                <w:color w:val="555555"/>
                <w:sz w:val="18"/>
                <w:szCs w:val="18"/>
              </w:rPr>
            </w:pPr>
            <w:r>
              <w:rPr>
                <w:color w:val="555555"/>
                <w:sz w:val="18"/>
                <w:szCs w:val="18"/>
              </w:rPr>
              <w:t>628</w:t>
            </w:r>
          </w:p>
        </w:tc>
        <w:tc>
          <w:tcPr>
            <w:tcW w:w="0" w:type="auto"/>
            <w:gridSpan w:val="2"/>
            <w:shd w:val="clear" w:color="auto" w:fill="FFFFFF"/>
            <w:noWrap/>
            <w:tcMar>
              <w:top w:w="75" w:type="dxa"/>
              <w:left w:w="75" w:type="dxa"/>
              <w:bottom w:w="75" w:type="dxa"/>
              <w:right w:w="75" w:type="dxa"/>
            </w:tcMar>
            <w:vAlign w:val="center"/>
            <w:hideMark/>
          </w:tcPr>
          <w:p w14:paraId="37A5B70B" w14:textId="77777777" w:rsidR="00140D41" w:rsidRDefault="00140D41">
            <w:pPr>
              <w:bidi w:val="0"/>
              <w:rPr>
                <w:color w:val="555555"/>
                <w:sz w:val="18"/>
                <w:szCs w:val="18"/>
              </w:rPr>
            </w:pPr>
            <w:r>
              <w:rPr>
                <w:color w:val="555555"/>
                <w:sz w:val="18"/>
                <w:szCs w:val="18"/>
              </w:rPr>
              <w:t>573</w:t>
            </w:r>
          </w:p>
        </w:tc>
        <w:tc>
          <w:tcPr>
            <w:tcW w:w="0" w:type="auto"/>
            <w:gridSpan w:val="2"/>
            <w:shd w:val="clear" w:color="auto" w:fill="FFFFFF"/>
            <w:noWrap/>
            <w:tcMar>
              <w:top w:w="75" w:type="dxa"/>
              <w:left w:w="75" w:type="dxa"/>
              <w:bottom w:w="75" w:type="dxa"/>
              <w:right w:w="75" w:type="dxa"/>
            </w:tcMar>
            <w:vAlign w:val="center"/>
            <w:hideMark/>
          </w:tcPr>
          <w:p w14:paraId="6B6BE58E" w14:textId="77777777" w:rsidR="00140D41" w:rsidRDefault="00140D41">
            <w:pPr>
              <w:bidi w:val="0"/>
              <w:rPr>
                <w:color w:val="555555"/>
                <w:sz w:val="18"/>
                <w:szCs w:val="18"/>
              </w:rPr>
            </w:pPr>
            <w:r>
              <w:rPr>
                <w:color w:val="555555"/>
                <w:sz w:val="18"/>
                <w:szCs w:val="18"/>
              </w:rPr>
              <w:t>524</w:t>
            </w:r>
          </w:p>
        </w:tc>
        <w:tc>
          <w:tcPr>
            <w:tcW w:w="0" w:type="auto"/>
            <w:shd w:val="clear" w:color="auto" w:fill="FFFFFF"/>
            <w:noWrap/>
            <w:tcMar>
              <w:top w:w="75" w:type="dxa"/>
              <w:left w:w="75" w:type="dxa"/>
              <w:bottom w:w="75" w:type="dxa"/>
              <w:right w:w="75" w:type="dxa"/>
            </w:tcMar>
            <w:vAlign w:val="center"/>
            <w:hideMark/>
          </w:tcPr>
          <w:p w14:paraId="25525A25" w14:textId="77777777" w:rsidR="00140D41" w:rsidRDefault="00140D41">
            <w:pPr>
              <w:bidi w:val="0"/>
              <w:rPr>
                <w:color w:val="555555"/>
                <w:sz w:val="18"/>
                <w:szCs w:val="18"/>
              </w:rPr>
            </w:pPr>
            <w:r>
              <w:rPr>
                <w:color w:val="555555"/>
                <w:sz w:val="18"/>
                <w:szCs w:val="18"/>
              </w:rPr>
              <w:t>461</w:t>
            </w:r>
          </w:p>
        </w:tc>
        <w:tc>
          <w:tcPr>
            <w:tcW w:w="0" w:type="auto"/>
            <w:shd w:val="clear" w:color="auto" w:fill="FFFFFF"/>
            <w:noWrap/>
            <w:tcMar>
              <w:top w:w="75" w:type="dxa"/>
              <w:left w:w="75" w:type="dxa"/>
              <w:bottom w:w="75" w:type="dxa"/>
              <w:right w:w="75" w:type="dxa"/>
            </w:tcMar>
            <w:vAlign w:val="center"/>
            <w:hideMark/>
          </w:tcPr>
          <w:p w14:paraId="63590419" w14:textId="77777777" w:rsidR="00140D41" w:rsidRDefault="00140D41">
            <w:pPr>
              <w:bidi w:val="0"/>
              <w:rPr>
                <w:color w:val="555555"/>
                <w:sz w:val="18"/>
                <w:szCs w:val="18"/>
              </w:rPr>
            </w:pPr>
            <w:r>
              <w:rPr>
                <w:color w:val="555555"/>
                <w:sz w:val="18"/>
                <w:szCs w:val="18"/>
              </w:rPr>
              <w:t>455</w:t>
            </w:r>
          </w:p>
        </w:tc>
        <w:tc>
          <w:tcPr>
            <w:tcW w:w="0" w:type="auto"/>
            <w:shd w:val="clear" w:color="auto" w:fill="FFFFFF"/>
            <w:noWrap/>
            <w:tcMar>
              <w:top w:w="75" w:type="dxa"/>
              <w:left w:w="75" w:type="dxa"/>
              <w:bottom w:w="75" w:type="dxa"/>
              <w:right w:w="75" w:type="dxa"/>
            </w:tcMar>
            <w:vAlign w:val="center"/>
            <w:hideMark/>
          </w:tcPr>
          <w:p w14:paraId="68FF17EF" w14:textId="77777777" w:rsidR="00140D41" w:rsidRDefault="00140D41">
            <w:pPr>
              <w:bidi w:val="0"/>
              <w:rPr>
                <w:color w:val="555555"/>
                <w:sz w:val="18"/>
                <w:szCs w:val="18"/>
              </w:rPr>
            </w:pPr>
            <w:r>
              <w:rPr>
                <w:color w:val="555555"/>
                <w:sz w:val="18"/>
                <w:szCs w:val="18"/>
              </w:rPr>
              <w:t>471</w:t>
            </w:r>
          </w:p>
        </w:tc>
        <w:tc>
          <w:tcPr>
            <w:tcW w:w="0" w:type="auto"/>
            <w:shd w:val="clear" w:color="auto" w:fill="FFFFFF"/>
            <w:noWrap/>
            <w:tcMar>
              <w:top w:w="75" w:type="dxa"/>
              <w:left w:w="75" w:type="dxa"/>
              <w:bottom w:w="75" w:type="dxa"/>
              <w:right w:w="75" w:type="dxa"/>
            </w:tcMar>
            <w:vAlign w:val="center"/>
            <w:hideMark/>
          </w:tcPr>
          <w:p w14:paraId="1D461866" w14:textId="77777777" w:rsidR="00140D41" w:rsidRDefault="00140D41">
            <w:pPr>
              <w:bidi w:val="0"/>
              <w:rPr>
                <w:color w:val="555555"/>
                <w:sz w:val="18"/>
                <w:szCs w:val="18"/>
              </w:rPr>
            </w:pPr>
            <w:r>
              <w:rPr>
                <w:color w:val="555555"/>
                <w:sz w:val="18"/>
                <w:szCs w:val="18"/>
              </w:rPr>
              <w:t>442</w:t>
            </w:r>
          </w:p>
        </w:tc>
        <w:tc>
          <w:tcPr>
            <w:tcW w:w="0" w:type="auto"/>
            <w:shd w:val="clear" w:color="auto" w:fill="FFFFFF"/>
            <w:noWrap/>
            <w:tcMar>
              <w:top w:w="75" w:type="dxa"/>
              <w:left w:w="75" w:type="dxa"/>
              <w:bottom w:w="75" w:type="dxa"/>
              <w:right w:w="75" w:type="dxa"/>
            </w:tcMar>
            <w:vAlign w:val="center"/>
            <w:hideMark/>
          </w:tcPr>
          <w:p w14:paraId="2522BC1A" w14:textId="77777777" w:rsidR="00140D41" w:rsidRDefault="00140D41">
            <w:pPr>
              <w:bidi w:val="0"/>
              <w:rPr>
                <w:color w:val="555555"/>
                <w:sz w:val="18"/>
                <w:szCs w:val="18"/>
              </w:rPr>
            </w:pPr>
            <w:r>
              <w:rPr>
                <w:color w:val="555555"/>
                <w:sz w:val="18"/>
                <w:szCs w:val="18"/>
              </w:rPr>
              <w:t>407</w:t>
            </w:r>
          </w:p>
        </w:tc>
        <w:tc>
          <w:tcPr>
            <w:tcW w:w="0" w:type="auto"/>
            <w:shd w:val="clear" w:color="auto" w:fill="FFFFFF"/>
            <w:noWrap/>
            <w:tcMar>
              <w:top w:w="75" w:type="dxa"/>
              <w:left w:w="75" w:type="dxa"/>
              <w:bottom w:w="75" w:type="dxa"/>
              <w:right w:w="75" w:type="dxa"/>
            </w:tcMar>
            <w:vAlign w:val="center"/>
            <w:hideMark/>
          </w:tcPr>
          <w:p w14:paraId="4096EA04" w14:textId="77777777" w:rsidR="00140D41" w:rsidRDefault="00140D41">
            <w:pPr>
              <w:bidi w:val="0"/>
              <w:rPr>
                <w:color w:val="555555"/>
                <w:sz w:val="18"/>
                <w:szCs w:val="18"/>
              </w:rPr>
            </w:pPr>
            <w:r>
              <w:rPr>
                <w:color w:val="555555"/>
                <w:sz w:val="18"/>
                <w:szCs w:val="18"/>
              </w:rPr>
              <w:t>398</w:t>
            </w:r>
          </w:p>
        </w:tc>
        <w:tc>
          <w:tcPr>
            <w:tcW w:w="0" w:type="auto"/>
            <w:shd w:val="clear" w:color="auto" w:fill="FFFFFF"/>
            <w:noWrap/>
            <w:tcMar>
              <w:top w:w="75" w:type="dxa"/>
              <w:left w:w="75" w:type="dxa"/>
              <w:bottom w:w="75" w:type="dxa"/>
              <w:right w:w="75" w:type="dxa"/>
            </w:tcMar>
            <w:vAlign w:val="center"/>
            <w:hideMark/>
          </w:tcPr>
          <w:p w14:paraId="789C7A9C" w14:textId="77777777" w:rsidR="00140D41" w:rsidRDefault="00140D41">
            <w:pPr>
              <w:bidi w:val="0"/>
              <w:rPr>
                <w:color w:val="555555"/>
                <w:sz w:val="18"/>
                <w:szCs w:val="18"/>
              </w:rPr>
            </w:pPr>
            <w:r>
              <w:rPr>
                <w:color w:val="555555"/>
                <w:sz w:val="18"/>
                <w:szCs w:val="18"/>
              </w:rPr>
              <w:t>578</w:t>
            </w:r>
          </w:p>
        </w:tc>
        <w:tc>
          <w:tcPr>
            <w:tcW w:w="0" w:type="auto"/>
            <w:shd w:val="clear" w:color="auto" w:fill="FFFFFF"/>
            <w:noWrap/>
            <w:tcMar>
              <w:top w:w="75" w:type="dxa"/>
              <w:left w:w="75" w:type="dxa"/>
              <w:bottom w:w="75" w:type="dxa"/>
              <w:right w:w="75" w:type="dxa"/>
            </w:tcMar>
            <w:vAlign w:val="center"/>
            <w:hideMark/>
          </w:tcPr>
          <w:p w14:paraId="2618A6BD" w14:textId="77777777" w:rsidR="00140D41" w:rsidRDefault="00140D41">
            <w:pPr>
              <w:bidi w:val="0"/>
              <w:rPr>
                <w:color w:val="555555"/>
                <w:sz w:val="18"/>
                <w:szCs w:val="18"/>
              </w:rPr>
            </w:pPr>
            <w:r>
              <w:rPr>
                <w:color w:val="555555"/>
                <w:sz w:val="18"/>
                <w:szCs w:val="18"/>
              </w:rPr>
              <w:t>432</w:t>
            </w:r>
          </w:p>
        </w:tc>
        <w:tc>
          <w:tcPr>
            <w:tcW w:w="0" w:type="auto"/>
            <w:shd w:val="clear" w:color="auto" w:fill="FFFFFF"/>
            <w:noWrap/>
            <w:tcMar>
              <w:top w:w="75" w:type="dxa"/>
              <w:left w:w="75" w:type="dxa"/>
              <w:bottom w:w="75" w:type="dxa"/>
              <w:right w:w="75" w:type="dxa"/>
            </w:tcMar>
            <w:vAlign w:val="center"/>
            <w:hideMark/>
          </w:tcPr>
          <w:p w14:paraId="1AC16213" w14:textId="77777777" w:rsidR="00140D41" w:rsidRDefault="00140D41">
            <w:pPr>
              <w:bidi w:val="0"/>
              <w:rPr>
                <w:color w:val="555555"/>
                <w:sz w:val="18"/>
                <w:szCs w:val="18"/>
              </w:rPr>
            </w:pPr>
            <w:r>
              <w:rPr>
                <w:color w:val="555555"/>
                <w:sz w:val="18"/>
                <w:szCs w:val="18"/>
              </w:rPr>
              <w:t>419</w:t>
            </w:r>
          </w:p>
        </w:tc>
      </w:tr>
      <w:tr w:rsidR="00140D41" w14:paraId="3A1528B9" w14:textId="77777777" w:rsidTr="00732DC6">
        <w:trPr>
          <w:gridBefore w:val="1"/>
          <w:gridAfter w:val="2"/>
          <w:wAfter w:w="1699" w:type="dxa"/>
          <w:jc w:val="center"/>
        </w:trPr>
        <w:tc>
          <w:tcPr>
            <w:tcW w:w="0" w:type="auto"/>
            <w:shd w:val="clear" w:color="auto" w:fill="EEEEEE"/>
            <w:noWrap/>
            <w:tcMar>
              <w:top w:w="75" w:type="dxa"/>
              <w:left w:w="75" w:type="dxa"/>
              <w:bottom w:w="75" w:type="dxa"/>
              <w:right w:w="75" w:type="dxa"/>
            </w:tcMar>
            <w:vAlign w:val="center"/>
            <w:hideMark/>
          </w:tcPr>
          <w:p w14:paraId="27036305" w14:textId="77777777" w:rsidR="00140D41" w:rsidRDefault="00140D41">
            <w:pPr>
              <w:bidi w:val="0"/>
              <w:rPr>
                <w:b/>
                <w:bCs/>
                <w:color w:val="555555"/>
                <w:sz w:val="18"/>
                <w:szCs w:val="18"/>
              </w:rPr>
            </w:pPr>
            <w:r>
              <w:rPr>
                <w:b/>
                <w:bCs/>
                <w:color w:val="555555"/>
                <w:sz w:val="18"/>
                <w:szCs w:val="18"/>
              </w:rPr>
              <w:t xml:space="preserve">Load time </w:t>
            </w:r>
            <w:r>
              <w:rPr>
                <w:b/>
                <w:bCs/>
                <w:color w:val="555555"/>
                <w:sz w:val="18"/>
                <w:szCs w:val="18"/>
                <w:bdr w:val="none" w:sz="0" w:space="0" w:color="auto" w:frame="1"/>
              </w:rPr>
              <w:t>sec</w:t>
            </w:r>
          </w:p>
        </w:tc>
        <w:tc>
          <w:tcPr>
            <w:tcW w:w="0" w:type="auto"/>
            <w:shd w:val="clear" w:color="auto" w:fill="EEEEEE"/>
            <w:noWrap/>
            <w:tcMar>
              <w:top w:w="75" w:type="dxa"/>
              <w:left w:w="75" w:type="dxa"/>
              <w:bottom w:w="75" w:type="dxa"/>
              <w:right w:w="75" w:type="dxa"/>
            </w:tcMar>
            <w:vAlign w:val="center"/>
            <w:hideMark/>
          </w:tcPr>
          <w:p w14:paraId="47FA7E00" w14:textId="77777777" w:rsidR="00140D41" w:rsidRDefault="00140D41">
            <w:pPr>
              <w:bidi w:val="0"/>
              <w:rPr>
                <w:color w:val="555555"/>
                <w:sz w:val="18"/>
                <w:szCs w:val="18"/>
              </w:rPr>
            </w:pPr>
            <w:r>
              <w:rPr>
                <w:color w:val="555555"/>
                <w:sz w:val="18"/>
                <w:szCs w:val="18"/>
              </w:rPr>
              <w:t>6.12</w:t>
            </w:r>
          </w:p>
        </w:tc>
        <w:tc>
          <w:tcPr>
            <w:tcW w:w="0" w:type="auto"/>
            <w:gridSpan w:val="2"/>
            <w:shd w:val="clear" w:color="auto" w:fill="EEEEEE"/>
            <w:noWrap/>
            <w:tcMar>
              <w:top w:w="75" w:type="dxa"/>
              <w:left w:w="75" w:type="dxa"/>
              <w:bottom w:w="75" w:type="dxa"/>
              <w:right w:w="75" w:type="dxa"/>
            </w:tcMar>
            <w:vAlign w:val="center"/>
            <w:hideMark/>
          </w:tcPr>
          <w:p w14:paraId="6FC08EE7" w14:textId="77777777" w:rsidR="00140D41" w:rsidRDefault="00140D41">
            <w:pPr>
              <w:bidi w:val="0"/>
              <w:rPr>
                <w:color w:val="555555"/>
                <w:sz w:val="18"/>
                <w:szCs w:val="18"/>
              </w:rPr>
            </w:pPr>
            <w:r>
              <w:rPr>
                <w:color w:val="555555"/>
                <w:sz w:val="18"/>
                <w:szCs w:val="18"/>
              </w:rPr>
              <w:t>6.53</w:t>
            </w:r>
          </w:p>
        </w:tc>
        <w:tc>
          <w:tcPr>
            <w:tcW w:w="0" w:type="auto"/>
            <w:gridSpan w:val="2"/>
            <w:shd w:val="clear" w:color="auto" w:fill="EEEEEE"/>
            <w:noWrap/>
            <w:tcMar>
              <w:top w:w="75" w:type="dxa"/>
              <w:left w:w="75" w:type="dxa"/>
              <w:bottom w:w="75" w:type="dxa"/>
              <w:right w:w="75" w:type="dxa"/>
            </w:tcMar>
            <w:vAlign w:val="center"/>
            <w:hideMark/>
          </w:tcPr>
          <w:p w14:paraId="49372A01" w14:textId="77777777" w:rsidR="00140D41" w:rsidRDefault="00140D41">
            <w:pPr>
              <w:bidi w:val="0"/>
              <w:rPr>
                <w:color w:val="555555"/>
                <w:sz w:val="18"/>
                <w:szCs w:val="18"/>
              </w:rPr>
            </w:pPr>
            <w:r>
              <w:rPr>
                <w:color w:val="555555"/>
                <w:sz w:val="18"/>
                <w:szCs w:val="18"/>
              </w:rPr>
              <w:t>6.49</w:t>
            </w:r>
          </w:p>
        </w:tc>
        <w:tc>
          <w:tcPr>
            <w:tcW w:w="0" w:type="auto"/>
            <w:shd w:val="clear" w:color="auto" w:fill="EEEEEE"/>
            <w:noWrap/>
            <w:tcMar>
              <w:top w:w="75" w:type="dxa"/>
              <w:left w:w="75" w:type="dxa"/>
              <w:bottom w:w="75" w:type="dxa"/>
              <w:right w:w="75" w:type="dxa"/>
            </w:tcMar>
            <w:vAlign w:val="center"/>
            <w:hideMark/>
          </w:tcPr>
          <w:p w14:paraId="64534C64" w14:textId="77777777" w:rsidR="00140D41" w:rsidRDefault="00140D41">
            <w:pPr>
              <w:bidi w:val="0"/>
              <w:rPr>
                <w:color w:val="555555"/>
                <w:sz w:val="18"/>
                <w:szCs w:val="18"/>
              </w:rPr>
            </w:pPr>
            <w:r>
              <w:rPr>
                <w:color w:val="555555"/>
                <w:sz w:val="18"/>
                <w:szCs w:val="18"/>
              </w:rPr>
              <w:t>6.42</w:t>
            </w:r>
          </w:p>
        </w:tc>
        <w:tc>
          <w:tcPr>
            <w:tcW w:w="0" w:type="auto"/>
            <w:shd w:val="clear" w:color="auto" w:fill="EEEEEE"/>
            <w:noWrap/>
            <w:tcMar>
              <w:top w:w="75" w:type="dxa"/>
              <w:left w:w="75" w:type="dxa"/>
              <w:bottom w:w="75" w:type="dxa"/>
              <w:right w:w="75" w:type="dxa"/>
            </w:tcMar>
            <w:vAlign w:val="center"/>
            <w:hideMark/>
          </w:tcPr>
          <w:p w14:paraId="6AA684F9" w14:textId="77777777" w:rsidR="00140D41" w:rsidRDefault="00140D41">
            <w:pPr>
              <w:bidi w:val="0"/>
              <w:rPr>
                <w:color w:val="555555"/>
                <w:sz w:val="18"/>
                <w:szCs w:val="18"/>
              </w:rPr>
            </w:pPr>
            <w:r>
              <w:rPr>
                <w:color w:val="555555"/>
                <w:sz w:val="18"/>
                <w:szCs w:val="18"/>
              </w:rPr>
              <w:t>6.12</w:t>
            </w:r>
          </w:p>
        </w:tc>
        <w:tc>
          <w:tcPr>
            <w:tcW w:w="0" w:type="auto"/>
            <w:shd w:val="clear" w:color="auto" w:fill="EEEEEE"/>
            <w:noWrap/>
            <w:tcMar>
              <w:top w:w="75" w:type="dxa"/>
              <w:left w:w="75" w:type="dxa"/>
              <w:bottom w:w="75" w:type="dxa"/>
              <w:right w:w="75" w:type="dxa"/>
            </w:tcMar>
            <w:vAlign w:val="center"/>
            <w:hideMark/>
          </w:tcPr>
          <w:p w14:paraId="11482CD6" w14:textId="77777777" w:rsidR="00140D41" w:rsidRDefault="00140D41">
            <w:pPr>
              <w:bidi w:val="0"/>
              <w:rPr>
                <w:color w:val="555555"/>
                <w:sz w:val="18"/>
                <w:szCs w:val="18"/>
              </w:rPr>
            </w:pPr>
            <w:r>
              <w:rPr>
                <w:color w:val="555555"/>
                <w:sz w:val="18"/>
                <w:szCs w:val="18"/>
              </w:rPr>
              <w:t>5.88</w:t>
            </w:r>
          </w:p>
        </w:tc>
        <w:tc>
          <w:tcPr>
            <w:tcW w:w="0" w:type="auto"/>
            <w:shd w:val="clear" w:color="auto" w:fill="EEEEEE"/>
            <w:noWrap/>
            <w:tcMar>
              <w:top w:w="75" w:type="dxa"/>
              <w:left w:w="75" w:type="dxa"/>
              <w:bottom w:w="75" w:type="dxa"/>
              <w:right w:w="75" w:type="dxa"/>
            </w:tcMar>
            <w:vAlign w:val="center"/>
            <w:hideMark/>
          </w:tcPr>
          <w:p w14:paraId="18ECC232" w14:textId="77777777" w:rsidR="00140D41" w:rsidRDefault="00140D41">
            <w:pPr>
              <w:bidi w:val="0"/>
              <w:rPr>
                <w:color w:val="555555"/>
                <w:sz w:val="18"/>
                <w:szCs w:val="18"/>
              </w:rPr>
            </w:pPr>
            <w:r>
              <w:rPr>
                <w:color w:val="555555"/>
                <w:sz w:val="18"/>
                <w:szCs w:val="18"/>
              </w:rPr>
              <w:t>5.64</w:t>
            </w:r>
          </w:p>
        </w:tc>
        <w:tc>
          <w:tcPr>
            <w:tcW w:w="0" w:type="auto"/>
            <w:shd w:val="clear" w:color="auto" w:fill="EEEEEE"/>
            <w:noWrap/>
            <w:tcMar>
              <w:top w:w="75" w:type="dxa"/>
              <w:left w:w="75" w:type="dxa"/>
              <w:bottom w:w="75" w:type="dxa"/>
              <w:right w:w="75" w:type="dxa"/>
            </w:tcMar>
            <w:vAlign w:val="center"/>
            <w:hideMark/>
          </w:tcPr>
          <w:p w14:paraId="4DE2B155" w14:textId="77777777" w:rsidR="00140D41" w:rsidRDefault="00140D41">
            <w:pPr>
              <w:bidi w:val="0"/>
              <w:rPr>
                <w:color w:val="555555"/>
                <w:sz w:val="18"/>
                <w:szCs w:val="18"/>
              </w:rPr>
            </w:pPr>
            <w:r>
              <w:rPr>
                <w:color w:val="555555"/>
                <w:sz w:val="18"/>
                <w:szCs w:val="18"/>
              </w:rPr>
              <w:t>5.67</w:t>
            </w:r>
          </w:p>
        </w:tc>
        <w:tc>
          <w:tcPr>
            <w:tcW w:w="0" w:type="auto"/>
            <w:shd w:val="clear" w:color="auto" w:fill="EEEEEE"/>
            <w:noWrap/>
            <w:tcMar>
              <w:top w:w="75" w:type="dxa"/>
              <w:left w:w="75" w:type="dxa"/>
              <w:bottom w:w="75" w:type="dxa"/>
              <w:right w:w="75" w:type="dxa"/>
            </w:tcMar>
            <w:vAlign w:val="center"/>
            <w:hideMark/>
          </w:tcPr>
          <w:p w14:paraId="0CB9FA6D" w14:textId="77777777" w:rsidR="00140D41" w:rsidRDefault="00140D41">
            <w:pPr>
              <w:bidi w:val="0"/>
              <w:rPr>
                <w:color w:val="555555"/>
                <w:sz w:val="18"/>
                <w:szCs w:val="18"/>
              </w:rPr>
            </w:pPr>
            <w:r>
              <w:rPr>
                <w:color w:val="555555"/>
                <w:sz w:val="18"/>
                <w:szCs w:val="18"/>
              </w:rPr>
              <w:t>5.56</w:t>
            </w:r>
          </w:p>
        </w:tc>
        <w:tc>
          <w:tcPr>
            <w:tcW w:w="0" w:type="auto"/>
            <w:shd w:val="clear" w:color="auto" w:fill="EEEEEE"/>
            <w:noWrap/>
            <w:tcMar>
              <w:top w:w="75" w:type="dxa"/>
              <w:left w:w="75" w:type="dxa"/>
              <w:bottom w:w="75" w:type="dxa"/>
              <w:right w:w="75" w:type="dxa"/>
            </w:tcMar>
            <w:vAlign w:val="center"/>
            <w:hideMark/>
          </w:tcPr>
          <w:p w14:paraId="55C8D454" w14:textId="77777777" w:rsidR="00140D41" w:rsidRDefault="00140D41">
            <w:pPr>
              <w:bidi w:val="0"/>
              <w:rPr>
                <w:color w:val="555555"/>
                <w:sz w:val="18"/>
                <w:szCs w:val="18"/>
              </w:rPr>
            </w:pPr>
            <w:r>
              <w:rPr>
                <w:color w:val="555555"/>
                <w:sz w:val="18"/>
                <w:szCs w:val="18"/>
              </w:rPr>
              <w:t>4.71</w:t>
            </w:r>
          </w:p>
        </w:tc>
        <w:tc>
          <w:tcPr>
            <w:tcW w:w="0" w:type="auto"/>
            <w:shd w:val="clear" w:color="auto" w:fill="EEEEEE"/>
            <w:noWrap/>
            <w:tcMar>
              <w:top w:w="75" w:type="dxa"/>
              <w:left w:w="75" w:type="dxa"/>
              <w:bottom w:w="75" w:type="dxa"/>
              <w:right w:w="75" w:type="dxa"/>
            </w:tcMar>
            <w:vAlign w:val="center"/>
            <w:hideMark/>
          </w:tcPr>
          <w:p w14:paraId="14868537" w14:textId="77777777" w:rsidR="00140D41" w:rsidRDefault="00140D41">
            <w:pPr>
              <w:bidi w:val="0"/>
              <w:rPr>
                <w:color w:val="555555"/>
                <w:sz w:val="18"/>
                <w:szCs w:val="18"/>
              </w:rPr>
            </w:pPr>
            <w:r>
              <w:rPr>
                <w:color w:val="555555"/>
                <w:sz w:val="18"/>
                <w:szCs w:val="18"/>
              </w:rPr>
              <w:t>5.52</w:t>
            </w:r>
          </w:p>
        </w:tc>
        <w:tc>
          <w:tcPr>
            <w:tcW w:w="0" w:type="auto"/>
            <w:shd w:val="clear" w:color="auto" w:fill="EEEEEE"/>
            <w:noWrap/>
            <w:tcMar>
              <w:top w:w="75" w:type="dxa"/>
              <w:left w:w="75" w:type="dxa"/>
              <w:bottom w:w="75" w:type="dxa"/>
              <w:right w:w="75" w:type="dxa"/>
            </w:tcMar>
            <w:vAlign w:val="center"/>
            <w:hideMark/>
          </w:tcPr>
          <w:p w14:paraId="07B15BA3" w14:textId="77777777" w:rsidR="00140D41" w:rsidRDefault="00140D41">
            <w:pPr>
              <w:bidi w:val="0"/>
              <w:rPr>
                <w:color w:val="555555"/>
                <w:sz w:val="18"/>
                <w:szCs w:val="18"/>
              </w:rPr>
            </w:pPr>
            <w:r>
              <w:rPr>
                <w:color w:val="555555"/>
                <w:sz w:val="18"/>
                <w:szCs w:val="18"/>
              </w:rPr>
              <w:t>5.56</w:t>
            </w:r>
          </w:p>
        </w:tc>
      </w:tr>
      <w:tr w:rsidR="00140D41" w14:paraId="0CA706C5" w14:textId="77777777" w:rsidTr="00732DC6">
        <w:trPr>
          <w:gridBefore w:val="1"/>
          <w:gridAfter w:val="2"/>
          <w:wAfter w:w="1699" w:type="dxa"/>
          <w:jc w:val="center"/>
        </w:trPr>
        <w:tc>
          <w:tcPr>
            <w:tcW w:w="0" w:type="auto"/>
            <w:shd w:val="clear" w:color="auto" w:fill="FFFFFF"/>
            <w:noWrap/>
            <w:tcMar>
              <w:top w:w="75" w:type="dxa"/>
              <w:left w:w="75" w:type="dxa"/>
              <w:bottom w:w="75" w:type="dxa"/>
              <w:right w:w="75" w:type="dxa"/>
            </w:tcMar>
            <w:vAlign w:val="center"/>
            <w:hideMark/>
          </w:tcPr>
          <w:p w14:paraId="58C81700" w14:textId="77777777" w:rsidR="00140D41" w:rsidRDefault="00140D41">
            <w:pPr>
              <w:bidi w:val="0"/>
              <w:rPr>
                <w:b/>
                <w:bCs/>
                <w:color w:val="555555"/>
                <w:sz w:val="18"/>
                <w:szCs w:val="18"/>
              </w:rPr>
            </w:pPr>
            <w:r>
              <w:rPr>
                <w:b/>
                <w:bCs/>
                <w:color w:val="555555"/>
                <w:sz w:val="18"/>
                <w:szCs w:val="18"/>
              </w:rPr>
              <w:t>Apdex</w:t>
            </w:r>
          </w:p>
        </w:tc>
        <w:tc>
          <w:tcPr>
            <w:tcW w:w="0" w:type="auto"/>
            <w:shd w:val="clear" w:color="auto" w:fill="FFFFFF"/>
            <w:noWrap/>
            <w:tcMar>
              <w:top w:w="75" w:type="dxa"/>
              <w:left w:w="75" w:type="dxa"/>
              <w:bottom w:w="75" w:type="dxa"/>
              <w:right w:w="75" w:type="dxa"/>
            </w:tcMar>
            <w:vAlign w:val="center"/>
            <w:hideMark/>
          </w:tcPr>
          <w:p w14:paraId="0F273405" w14:textId="77777777" w:rsidR="00140D41" w:rsidRDefault="00140D41">
            <w:pPr>
              <w:bidi w:val="0"/>
              <w:rPr>
                <w:color w:val="555555"/>
                <w:sz w:val="18"/>
                <w:szCs w:val="18"/>
              </w:rPr>
            </w:pPr>
            <w:r>
              <w:rPr>
                <w:color w:val="555555"/>
                <w:sz w:val="18"/>
                <w:szCs w:val="18"/>
              </w:rPr>
              <w:t>0.9</w:t>
            </w:r>
          </w:p>
        </w:tc>
        <w:tc>
          <w:tcPr>
            <w:tcW w:w="0" w:type="auto"/>
            <w:gridSpan w:val="2"/>
            <w:shd w:val="clear" w:color="auto" w:fill="FFFFFF"/>
            <w:noWrap/>
            <w:tcMar>
              <w:top w:w="75" w:type="dxa"/>
              <w:left w:w="75" w:type="dxa"/>
              <w:bottom w:w="75" w:type="dxa"/>
              <w:right w:w="75" w:type="dxa"/>
            </w:tcMar>
            <w:vAlign w:val="center"/>
            <w:hideMark/>
          </w:tcPr>
          <w:p w14:paraId="6E034F33" w14:textId="77777777" w:rsidR="00140D41" w:rsidRDefault="00140D41">
            <w:pPr>
              <w:bidi w:val="0"/>
              <w:rPr>
                <w:color w:val="555555"/>
                <w:sz w:val="18"/>
                <w:szCs w:val="18"/>
              </w:rPr>
            </w:pPr>
            <w:r>
              <w:rPr>
                <w:color w:val="555555"/>
                <w:sz w:val="18"/>
                <w:szCs w:val="18"/>
              </w:rPr>
              <w:t>0.9</w:t>
            </w:r>
          </w:p>
        </w:tc>
        <w:tc>
          <w:tcPr>
            <w:tcW w:w="0" w:type="auto"/>
            <w:gridSpan w:val="2"/>
            <w:shd w:val="clear" w:color="auto" w:fill="FFFFFF"/>
            <w:noWrap/>
            <w:tcMar>
              <w:top w:w="75" w:type="dxa"/>
              <w:left w:w="75" w:type="dxa"/>
              <w:bottom w:w="75" w:type="dxa"/>
              <w:right w:w="75" w:type="dxa"/>
            </w:tcMar>
            <w:vAlign w:val="center"/>
            <w:hideMark/>
          </w:tcPr>
          <w:p w14:paraId="100237E3" w14:textId="77777777" w:rsidR="00140D41" w:rsidRDefault="00140D41">
            <w:pPr>
              <w:bidi w:val="0"/>
              <w:rPr>
                <w:color w:val="555555"/>
                <w:sz w:val="18"/>
                <w:szCs w:val="18"/>
              </w:rPr>
            </w:pPr>
            <w:r>
              <w:rPr>
                <w:color w:val="555555"/>
                <w:sz w:val="18"/>
                <w:szCs w:val="18"/>
              </w:rPr>
              <w:t>0.9</w:t>
            </w:r>
          </w:p>
        </w:tc>
        <w:tc>
          <w:tcPr>
            <w:tcW w:w="0" w:type="auto"/>
            <w:shd w:val="clear" w:color="auto" w:fill="FFFFFF"/>
            <w:noWrap/>
            <w:tcMar>
              <w:top w:w="75" w:type="dxa"/>
              <w:left w:w="75" w:type="dxa"/>
              <w:bottom w:w="75" w:type="dxa"/>
              <w:right w:w="75" w:type="dxa"/>
            </w:tcMar>
            <w:vAlign w:val="center"/>
            <w:hideMark/>
          </w:tcPr>
          <w:p w14:paraId="4026C9B8" w14:textId="77777777" w:rsidR="00140D41" w:rsidRDefault="00140D41">
            <w:pPr>
              <w:bidi w:val="0"/>
              <w:rPr>
                <w:color w:val="555555"/>
                <w:sz w:val="18"/>
                <w:szCs w:val="18"/>
              </w:rPr>
            </w:pPr>
            <w:r>
              <w:rPr>
                <w:color w:val="555555"/>
                <w:sz w:val="18"/>
                <w:szCs w:val="18"/>
              </w:rPr>
              <w:t>0.9</w:t>
            </w:r>
          </w:p>
        </w:tc>
        <w:tc>
          <w:tcPr>
            <w:tcW w:w="0" w:type="auto"/>
            <w:shd w:val="clear" w:color="auto" w:fill="FFFFFF"/>
            <w:noWrap/>
            <w:tcMar>
              <w:top w:w="75" w:type="dxa"/>
              <w:left w:w="75" w:type="dxa"/>
              <w:bottom w:w="75" w:type="dxa"/>
              <w:right w:w="75" w:type="dxa"/>
            </w:tcMar>
            <w:vAlign w:val="center"/>
            <w:hideMark/>
          </w:tcPr>
          <w:p w14:paraId="2B1571E9" w14:textId="77777777" w:rsidR="00140D41" w:rsidRDefault="00140D41">
            <w:pPr>
              <w:bidi w:val="0"/>
              <w:rPr>
                <w:color w:val="555555"/>
                <w:sz w:val="18"/>
                <w:szCs w:val="18"/>
              </w:rPr>
            </w:pPr>
            <w:r>
              <w:rPr>
                <w:color w:val="555555"/>
                <w:sz w:val="18"/>
                <w:szCs w:val="18"/>
              </w:rPr>
              <w:t>0.91</w:t>
            </w:r>
          </w:p>
        </w:tc>
        <w:tc>
          <w:tcPr>
            <w:tcW w:w="0" w:type="auto"/>
            <w:shd w:val="clear" w:color="auto" w:fill="FFFFFF"/>
            <w:noWrap/>
            <w:tcMar>
              <w:top w:w="75" w:type="dxa"/>
              <w:left w:w="75" w:type="dxa"/>
              <w:bottom w:w="75" w:type="dxa"/>
              <w:right w:w="75" w:type="dxa"/>
            </w:tcMar>
            <w:vAlign w:val="center"/>
            <w:hideMark/>
          </w:tcPr>
          <w:p w14:paraId="70BFB7DB" w14:textId="77777777" w:rsidR="00140D41" w:rsidRDefault="00140D41">
            <w:pPr>
              <w:bidi w:val="0"/>
              <w:rPr>
                <w:color w:val="555555"/>
                <w:sz w:val="18"/>
                <w:szCs w:val="18"/>
              </w:rPr>
            </w:pPr>
            <w:r>
              <w:rPr>
                <w:color w:val="555555"/>
                <w:sz w:val="18"/>
                <w:szCs w:val="18"/>
              </w:rPr>
              <w:t>0.92</w:t>
            </w:r>
          </w:p>
        </w:tc>
        <w:tc>
          <w:tcPr>
            <w:tcW w:w="0" w:type="auto"/>
            <w:shd w:val="clear" w:color="auto" w:fill="FFFFFF"/>
            <w:noWrap/>
            <w:tcMar>
              <w:top w:w="75" w:type="dxa"/>
              <w:left w:w="75" w:type="dxa"/>
              <w:bottom w:w="75" w:type="dxa"/>
              <w:right w:w="75" w:type="dxa"/>
            </w:tcMar>
            <w:vAlign w:val="center"/>
            <w:hideMark/>
          </w:tcPr>
          <w:p w14:paraId="05FD3FF4" w14:textId="77777777" w:rsidR="00140D41" w:rsidRDefault="00140D41">
            <w:pPr>
              <w:bidi w:val="0"/>
              <w:rPr>
                <w:color w:val="555555"/>
                <w:sz w:val="18"/>
                <w:szCs w:val="18"/>
              </w:rPr>
            </w:pPr>
            <w:r>
              <w:rPr>
                <w:color w:val="555555"/>
                <w:sz w:val="18"/>
                <w:szCs w:val="18"/>
              </w:rPr>
              <w:t>0.93</w:t>
            </w:r>
          </w:p>
        </w:tc>
        <w:tc>
          <w:tcPr>
            <w:tcW w:w="0" w:type="auto"/>
            <w:shd w:val="clear" w:color="auto" w:fill="FFFFFF"/>
            <w:noWrap/>
            <w:tcMar>
              <w:top w:w="75" w:type="dxa"/>
              <w:left w:w="75" w:type="dxa"/>
              <w:bottom w:w="75" w:type="dxa"/>
              <w:right w:w="75" w:type="dxa"/>
            </w:tcMar>
            <w:vAlign w:val="center"/>
            <w:hideMark/>
          </w:tcPr>
          <w:p w14:paraId="5F8B1CA0" w14:textId="77777777" w:rsidR="00140D41" w:rsidRDefault="00140D41">
            <w:pPr>
              <w:bidi w:val="0"/>
              <w:rPr>
                <w:color w:val="555555"/>
                <w:sz w:val="18"/>
                <w:szCs w:val="18"/>
              </w:rPr>
            </w:pPr>
            <w:r>
              <w:rPr>
                <w:color w:val="555555"/>
                <w:sz w:val="18"/>
                <w:szCs w:val="18"/>
              </w:rPr>
              <w:t>0.92</w:t>
            </w:r>
          </w:p>
        </w:tc>
        <w:tc>
          <w:tcPr>
            <w:tcW w:w="0" w:type="auto"/>
            <w:shd w:val="clear" w:color="auto" w:fill="FFFFFF"/>
            <w:noWrap/>
            <w:tcMar>
              <w:top w:w="75" w:type="dxa"/>
              <w:left w:w="75" w:type="dxa"/>
              <w:bottom w:w="75" w:type="dxa"/>
              <w:right w:w="75" w:type="dxa"/>
            </w:tcMar>
            <w:vAlign w:val="center"/>
            <w:hideMark/>
          </w:tcPr>
          <w:p w14:paraId="76D60DAC" w14:textId="77777777" w:rsidR="00140D41" w:rsidRDefault="00140D41">
            <w:pPr>
              <w:bidi w:val="0"/>
              <w:rPr>
                <w:color w:val="555555"/>
                <w:sz w:val="18"/>
                <w:szCs w:val="18"/>
              </w:rPr>
            </w:pPr>
            <w:r>
              <w:rPr>
                <w:color w:val="555555"/>
                <w:sz w:val="18"/>
                <w:szCs w:val="18"/>
              </w:rPr>
              <w:t>0.93</w:t>
            </w:r>
          </w:p>
        </w:tc>
        <w:tc>
          <w:tcPr>
            <w:tcW w:w="0" w:type="auto"/>
            <w:shd w:val="clear" w:color="auto" w:fill="FFFFFF"/>
            <w:noWrap/>
            <w:tcMar>
              <w:top w:w="75" w:type="dxa"/>
              <w:left w:w="75" w:type="dxa"/>
              <w:bottom w:w="75" w:type="dxa"/>
              <w:right w:w="75" w:type="dxa"/>
            </w:tcMar>
            <w:vAlign w:val="center"/>
            <w:hideMark/>
          </w:tcPr>
          <w:p w14:paraId="0CD780BD" w14:textId="77777777" w:rsidR="00140D41" w:rsidRDefault="00140D41">
            <w:pPr>
              <w:bidi w:val="0"/>
              <w:rPr>
                <w:color w:val="555555"/>
                <w:sz w:val="18"/>
                <w:szCs w:val="18"/>
              </w:rPr>
            </w:pPr>
            <w:r>
              <w:rPr>
                <w:color w:val="555555"/>
                <w:sz w:val="18"/>
                <w:szCs w:val="18"/>
              </w:rPr>
              <w:t>0.94</w:t>
            </w:r>
          </w:p>
        </w:tc>
        <w:tc>
          <w:tcPr>
            <w:tcW w:w="0" w:type="auto"/>
            <w:shd w:val="clear" w:color="auto" w:fill="FFFFFF"/>
            <w:noWrap/>
            <w:tcMar>
              <w:top w:w="75" w:type="dxa"/>
              <w:left w:w="75" w:type="dxa"/>
              <w:bottom w:w="75" w:type="dxa"/>
              <w:right w:w="75" w:type="dxa"/>
            </w:tcMar>
            <w:vAlign w:val="center"/>
            <w:hideMark/>
          </w:tcPr>
          <w:p w14:paraId="427292E0" w14:textId="77777777" w:rsidR="00140D41" w:rsidRDefault="00140D41">
            <w:pPr>
              <w:bidi w:val="0"/>
              <w:rPr>
                <w:color w:val="555555"/>
                <w:sz w:val="18"/>
                <w:szCs w:val="18"/>
              </w:rPr>
            </w:pPr>
            <w:r>
              <w:rPr>
                <w:color w:val="555555"/>
                <w:sz w:val="18"/>
                <w:szCs w:val="18"/>
              </w:rPr>
              <w:t>0.92</w:t>
            </w:r>
          </w:p>
        </w:tc>
        <w:tc>
          <w:tcPr>
            <w:tcW w:w="0" w:type="auto"/>
            <w:shd w:val="clear" w:color="auto" w:fill="FFFFFF"/>
            <w:noWrap/>
            <w:tcMar>
              <w:top w:w="75" w:type="dxa"/>
              <w:left w:w="75" w:type="dxa"/>
              <w:bottom w:w="75" w:type="dxa"/>
              <w:right w:w="75" w:type="dxa"/>
            </w:tcMar>
            <w:vAlign w:val="center"/>
            <w:hideMark/>
          </w:tcPr>
          <w:p w14:paraId="40796867" w14:textId="77777777" w:rsidR="00140D41" w:rsidRDefault="00140D41">
            <w:pPr>
              <w:bidi w:val="0"/>
              <w:rPr>
                <w:color w:val="555555"/>
                <w:sz w:val="18"/>
                <w:szCs w:val="18"/>
              </w:rPr>
            </w:pPr>
            <w:r>
              <w:rPr>
                <w:color w:val="555555"/>
                <w:sz w:val="18"/>
                <w:szCs w:val="18"/>
              </w:rPr>
              <w:t>0.92</w:t>
            </w:r>
          </w:p>
        </w:tc>
      </w:tr>
      <w:tr w:rsidR="00140D41" w14:paraId="2FAF685E" w14:textId="77777777" w:rsidTr="00732DC6">
        <w:trPr>
          <w:gridBefore w:val="1"/>
          <w:gridAfter w:val="2"/>
          <w:wAfter w:w="1699" w:type="dxa"/>
          <w:jc w:val="center"/>
        </w:trPr>
        <w:tc>
          <w:tcPr>
            <w:tcW w:w="0" w:type="auto"/>
            <w:shd w:val="clear" w:color="auto" w:fill="EEEEEE"/>
            <w:noWrap/>
            <w:tcMar>
              <w:top w:w="75" w:type="dxa"/>
              <w:left w:w="75" w:type="dxa"/>
              <w:bottom w:w="75" w:type="dxa"/>
              <w:right w:w="75" w:type="dxa"/>
            </w:tcMar>
            <w:vAlign w:val="center"/>
            <w:hideMark/>
          </w:tcPr>
          <w:p w14:paraId="7EBB74C0" w14:textId="77777777" w:rsidR="00140D41" w:rsidRDefault="00140D41">
            <w:pPr>
              <w:bidi w:val="0"/>
              <w:rPr>
                <w:b/>
                <w:bCs/>
                <w:color w:val="555555"/>
                <w:sz w:val="18"/>
                <w:szCs w:val="18"/>
              </w:rPr>
            </w:pPr>
            <w:r>
              <w:rPr>
                <w:b/>
                <w:bCs/>
                <w:color w:val="555555"/>
                <w:sz w:val="18"/>
                <w:szCs w:val="18"/>
              </w:rPr>
              <w:t>% Satisfied</w:t>
            </w:r>
          </w:p>
        </w:tc>
        <w:tc>
          <w:tcPr>
            <w:tcW w:w="0" w:type="auto"/>
            <w:shd w:val="clear" w:color="auto" w:fill="EEEEEE"/>
            <w:noWrap/>
            <w:tcMar>
              <w:top w:w="75" w:type="dxa"/>
              <w:left w:w="75" w:type="dxa"/>
              <w:bottom w:w="75" w:type="dxa"/>
              <w:right w:w="75" w:type="dxa"/>
            </w:tcMar>
            <w:vAlign w:val="center"/>
            <w:hideMark/>
          </w:tcPr>
          <w:p w14:paraId="787AEB00" w14:textId="77777777" w:rsidR="00140D41" w:rsidRDefault="00140D41">
            <w:pPr>
              <w:bidi w:val="0"/>
              <w:rPr>
                <w:color w:val="555555"/>
                <w:sz w:val="18"/>
                <w:szCs w:val="18"/>
              </w:rPr>
            </w:pPr>
            <w:r>
              <w:rPr>
                <w:color w:val="555555"/>
                <w:sz w:val="18"/>
                <w:szCs w:val="18"/>
              </w:rPr>
              <w:t>81.9</w:t>
            </w:r>
          </w:p>
        </w:tc>
        <w:tc>
          <w:tcPr>
            <w:tcW w:w="0" w:type="auto"/>
            <w:gridSpan w:val="2"/>
            <w:shd w:val="clear" w:color="auto" w:fill="EEEEEE"/>
            <w:noWrap/>
            <w:tcMar>
              <w:top w:w="75" w:type="dxa"/>
              <w:left w:w="75" w:type="dxa"/>
              <w:bottom w:w="75" w:type="dxa"/>
              <w:right w:w="75" w:type="dxa"/>
            </w:tcMar>
            <w:vAlign w:val="center"/>
            <w:hideMark/>
          </w:tcPr>
          <w:p w14:paraId="1E964594" w14:textId="77777777" w:rsidR="00140D41" w:rsidRDefault="00140D41">
            <w:pPr>
              <w:bidi w:val="0"/>
              <w:rPr>
                <w:color w:val="555555"/>
                <w:sz w:val="18"/>
                <w:szCs w:val="18"/>
              </w:rPr>
            </w:pPr>
            <w:r>
              <w:rPr>
                <w:color w:val="555555"/>
                <w:sz w:val="18"/>
                <w:szCs w:val="18"/>
              </w:rPr>
              <w:t>80.2</w:t>
            </w:r>
          </w:p>
        </w:tc>
        <w:tc>
          <w:tcPr>
            <w:tcW w:w="0" w:type="auto"/>
            <w:gridSpan w:val="2"/>
            <w:shd w:val="clear" w:color="auto" w:fill="EEEEEE"/>
            <w:noWrap/>
            <w:tcMar>
              <w:top w:w="75" w:type="dxa"/>
              <w:left w:w="75" w:type="dxa"/>
              <w:bottom w:w="75" w:type="dxa"/>
              <w:right w:w="75" w:type="dxa"/>
            </w:tcMar>
            <w:vAlign w:val="center"/>
            <w:hideMark/>
          </w:tcPr>
          <w:p w14:paraId="05F80BDF" w14:textId="77777777" w:rsidR="00140D41" w:rsidRDefault="00140D41">
            <w:pPr>
              <w:bidi w:val="0"/>
              <w:rPr>
                <w:color w:val="555555"/>
                <w:sz w:val="18"/>
                <w:szCs w:val="18"/>
              </w:rPr>
            </w:pPr>
            <w:r>
              <w:rPr>
                <w:color w:val="555555"/>
                <w:sz w:val="18"/>
                <w:szCs w:val="18"/>
              </w:rPr>
              <w:t>80.4</w:t>
            </w:r>
          </w:p>
        </w:tc>
        <w:tc>
          <w:tcPr>
            <w:tcW w:w="0" w:type="auto"/>
            <w:shd w:val="clear" w:color="auto" w:fill="EEEEEE"/>
            <w:noWrap/>
            <w:tcMar>
              <w:top w:w="75" w:type="dxa"/>
              <w:left w:w="75" w:type="dxa"/>
              <w:bottom w:w="75" w:type="dxa"/>
              <w:right w:w="75" w:type="dxa"/>
            </w:tcMar>
            <w:vAlign w:val="center"/>
            <w:hideMark/>
          </w:tcPr>
          <w:p w14:paraId="17EC19F8" w14:textId="77777777" w:rsidR="00140D41" w:rsidRDefault="00140D41">
            <w:pPr>
              <w:bidi w:val="0"/>
              <w:rPr>
                <w:color w:val="555555"/>
                <w:sz w:val="18"/>
                <w:szCs w:val="18"/>
              </w:rPr>
            </w:pPr>
            <w:r>
              <w:rPr>
                <w:color w:val="555555"/>
                <w:sz w:val="18"/>
                <w:szCs w:val="18"/>
              </w:rPr>
              <w:t>80.9</w:t>
            </w:r>
          </w:p>
        </w:tc>
        <w:tc>
          <w:tcPr>
            <w:tcW w:w="0" w:type="auto"/>
            <w:shd w:val="clear" w:color="auto" w:fill="EEEEEE"/>
            <w:noWrap/>
            <w:tcMar>
              <w:top w:w="75" w:type="dxa"/>
              <w:left w:w="75" w:type="dxa"/>
              <w:bottom w:w="75" w:type="dxa"/>
              <w:right w:w="75" w:type="dxa"/>
            </w:tcMar>
            <w:vAlign w:val="center"/>
            <w:hideMark/>
          </w:tcPr>
          <w:p w14:paraId="57ACFC29" w14:textId="77777777" w:rsidR="00140D41" w:rsidRDefault="00140D41">
            <w:pPr>
              <w:bidi w:val="0"/>
              <w:rPr>
                <w:color w:val="555555"/>
                <w:sz w:val="18"/>
                <w:szCs w:val="18"/>
              </w:rPr>
            </w:pPr>
            <w:r>
              <w:rPr>
                <w:color w:val="555555"/>
                <w:sz w:val="18"/>
                <w:szCs w:val="18"/>
              </w:rPr>
              <w:t>82.6</w:t>
            </w:r>
          </w:p>
        </w:tc>
        <w:tc>
          <w:tcPr>
            <w:tcW w:w="0" w:type="auto"/>
            <w:shd w:val="clear" w:color="auto" w:fill="EEEEEE"/>
            <w:noWrap/>
            <w:tcMar>
              <w:top w:w="75" w:type="dxa"/>
              <w:left w:w="75" w:type="dxa"/>
              <w:bottom w:w="75" w:type="dxa"/>
              <w:right w:w="75" w:type="dxa"/>
            </w:tcMar>
            <w:vAlign w:val="center"/>
            <w:hideMark/>
          </w:tcPr>
          <w:p w14:paraId="22528C29" w14:textId="77777777" w:rsidR="00140D41" w:rsidRDefault="00140D41">
            <w:pPr>
              <w:bidi w:val="0"/>
              <w:rPr>
                <w:color w:val="555555"/>
                <w:sz w:val="18"/>
                <w:szCs w:val="18"/>
              </w:rPr>
            </w:pPr>
            <w:r>
              <w:rPr>
                <w:color w:val="555555"/>
                <w:sz w:val="18"/>
                <w:szCs w:val="18"/>
              </w:rPr>
              <w:t>84.4</w:t>
            </w:r>
          </w:p>
        </w:tc>
        <w:tc>
          <w:tcPr>
            <w:tcW w:w="0" w:type="auto"/>
            <w:shd w:val="clear" w:color="auto" w:fill="EEEEEE"/>
            <w:noWrap/>
            <w:tcMar>
              <w:top w:w="75" w:type="dxa"/>
              <w:left w:w="75" w:type="dxa"/>
              <w:bottom w:w="75" w:type="dxa"/>
              <w:right w:w="75" w:type="dxa"/>
            </w:tcMar>
            <w:vAlign w:val="center"/>
            <w:hideMark/>
          </w:tcPr>
          <w:p w14:paraId="53D7BD83" w14:textId="77777777" w:rsidR="00140D41" w:rsidRDefault="00140D41">
            <w:pPr>
              <w:bidi w:val="0"/>
              <w:rPr>
                <w:color w:val="555555"/>
                <w:sz w:val="18"/>
                <w:szCs w:val="18"/>
              </w:rPr>
            </w:pPr>
            <w:r>
              <w:rPr>
                <w:color w:val="555555"/>
                <w:sz w:val="18"/>
                <w:szCs w:val="18"/>
              </w:rPr>
              <w:t>85.8</w:t>
            </w:r>
          </w:p>
        </w:tc>
        <w:tc>
          <w:tcPr>
            <w:tcW w:w="0" w:type="auto"/>
            <w:shd w:val="clear" w:color="auto" w:fill="EEEEEE"/>
            <w:noWrap/>
            <w:tcMar>
              <w:top w:w="75" w:type="dxa"/>
              <w:left w:w="75" w:type="dxa"/>
              <w:bottom w:w="75" w:type="dxa"/>
              <w:right w:w="75" w:type="dxa"/>
            </w:tcMar>
            <w:vAlign w:val="center"/>
            <w:hideMark/>
          </w:tcPr>
          <w:p w14:paraId="168E2269" w14:textId="77777777" w:rsidR="00140D41" w:rsidRDefault="00140D41">
            <w:pPr>
              <w:bidi w:val="0"/>
              <w:rPr>
                <w:color w:val="555555"/>
                <w:sz w:val="18"/>
                <w:szCs w:val="18"/>
              </w:rPr>
            </w:pPr>
            <w:r>
              <w:rPr>
                <w:color w:val="555555"/>
                <w:sz w:val="18"/>
                <w:szCs w:val="18"/>
              </w:rPr>
              <w:t>85.8</w:t>
            </w:r>
          </w:p>
        </w:tc>
        <w:tc>
          <w:tcPr>
            <w:tcW w:w="0" w:type="auto"/>
            <w:shd w:val="clear" w:color="auto" w:fill="EEEEEE"/>
            <w:noWrap/>
            <w:tcMar>
              <w:top w:w="75" w:type="dxa"/>
              <w:left w:w="75" w:type="dxa"/>
              <w:bottom w:w="75" w:type="dxa"/>
              <w:right w:w="75" w:type="dxa"/>
            </w:tcMar>
            <w:vAlign w:val="center"/>
            <w:hideMark/>
          </w:tcPr>
          <w:p w14:paraId="65CAC51F" w14:textId="77777777" w:rsidR="00140D41" w:rsidRDefault="00140D41">
            <w:pPr>
              <w:bidi w:val="0"/>
              <w:rPr>
                <w:color w:val="555555"/>
                <w:sz w:val="18"/>
                <w:szCs w:val="18"/>
              </w:rPr>
            </w:pPr>
            <w:r>
              <w:rPr>
                <w:color w:val="555555"/>
                <w:sz w:val="18"/>
                <w:szCs w:val="18"/>
              </w:rPr>
              <w:t>85.9</w:t>
            </w:r>
          </w:p>
        </w:tc>
        <w:tc>
          <w:tcPr>
            <w:tcW w:w="0" w:type="auto"/>
            <w:shd w:val="clear" w:color="auto" w:fill="EEEEEE"/>
            <w:noWrap/>
            <w:tcMar>
              <w:top w:w="75" w:type="dxa"/>
              <w:left w:w="75" w:type="dxa"/>
              <w:bottom w:w="75" w:type="dxa"/>
              <w:right w:w="75" w:type="dxa"/>
            </w:tcMar>
            <w:vAlign w:val="center"/>
            <w:hideMark/>
          </w:tcPr>
          <w:p w14:paraId="2EF93232" w14:textId="77777777" w:rsidR="00140D41" w:rsidRDefault="00140D41">
            <w:pPr>
              <w:bidi w:val="0"/>
              <w:rPr>
                <w:color w:val="555555"/>
                <w:sz w:val="18"/>
                <w:szCs w:val="18"/>
              </w:rPr>
            </w:pPr>
            <w:r>
              <w:rPr>
                <w:color w:val="555555"/>
                <w:sz w:val="18"/>
                <w:szCs w:val="18"/>
              </w:rPr>
              <w:t>89.1</w:t>
            </w:r>
          </w:p>
        </w:tc>
        <w:tc>
          <w:tcPr>
            <w:tcW w:w="0" w:type="auto"/>
            <w:shd w:val="clear" w:color="auto" w:fill="EEEEEE"/>
            <w:noWrap/>
            <w:tcMar>
              <w:top w:w="75" w:type="dxa"/>
              <w:left w:w="75" w:type="dxa"/>
              <w:bottom w:w="75" w:type="dxa"/>
              <w:right w:w="75" w:type="dxa"/>
            </w:tcMar>
            <w:vAlign w:val="center"/>
            <w:hideMark/>
          </w:tcPr>
          <w:p w14:paraId="29076C47" w14:textId="77777777" w:rsidR="00140D41" w:rsidRDefault="00140D41">
            <w:pPr>
              <w:bidi w:val="0"/>
              <w:rPr>
                <w:color w:val="555555"/>
                <w:sz w:val="18"/>
                <w:szCs w:val="18"/>
              </w:rPr>
            </w:pPr>
            <w:r>
              <w:rPr>
                <w:color w:val="555555"/>
                <w:sz w:val="18"/>
                <w:szCs w:val="18"/>
              </w:rPr>
              <w:t>85.3</w:t>
            </w:r>
          </w:p>
        </w:tc>
        <w:tc>
          <w:tcPr>
            <w:tcW w:w="0" w:type="auto"/>
            <w:shd w:val="clear" w:color="auto" w:fill="EEEEEE"/>
            <w:noWrap/>
            <w:tcMar>
              <w:top w:w="75" w:type="dxa"/>
              <w:left w:w="75" w:type="dxa"/>
              <w:bottom w:w="75" w:type="dxa"/>
              <w:right w:w="75" w:type="dxa"/>
            </w:tcMar>
            <w:vAlign w:val="center"/>
            <w:hideMark/>
          </w:tcPr>
          <w:p w14:paraId="1CD1978B" w14:textId="77777777" w:rsidR="00140D41" w:rsidRDefault="00140D41">
            <w:pPr>
              <w:bidi w:val="0"/>
              <w:rPr>
                <w:color w:val="555555"/>
                <w:sz w:val="18"/>
                <w:szCs w:val="18"/>
              </w:rPr>
            </w:pPr>
            <w:r>
              <w:rPr>
                <w:color w:val="555555"/>
                <w:sz w:val="18"/>
                <w:szCs w:val="18"/>
              </w:rPr>
              <w:t>85.0</w:t>
            </w:r>
          </w:p>
        </w:tc>
      </w:tr>
      <w:tr w:rsidR="00140D41" w14:paraId="4B74F2F2" w14:textId="77777777" w:rsidTr="00732DC6">
        <w:trPr>
          <w:gridBefore w:val="1"/>
          <w:gridAfter w:val="2"/>
          <w:wAfter w:w="1699" w:type="dxa"/>
          <w:jc w:val="center"/>
        </w:trPr>
        <w:tc>
          <w:tcPr>
            <w:tcW w:w="0" w:type="auto"/>
            <w:shd w:val="clear" w:color="auto" w:fill="FFFFFF"/>
            <w:noWrap/>
            <w:tcMar>
              <w:top w:w="75" w:type="dxa"/>
              <w:left w:w="75" w:type="dxa"/>
              <w:bottom w:w="75" w:type="dxa"/>
              <w:right w:w="75" w:type="dxa"/>
            </w:tcMar>
            <w:vAlign w:val="center"/>
            <w:hideMark/>
          </w:tcPr>
          <w:p w14:paraId="7743B2D0" w14:textId="77777777" w:rsidR="00140D41" w:rsidRDefault="00140D41">
            <w:pPr>
              <w:bidi w:val="0"/>
              <w:rPr>
                <w:b/>
                <w:bCs/>
                <w:color w:val="555555"/>
                <w:sz w:val="18"/>
                <w:szCs w:val="18"/>
              </w:rPr>
            </w:pPr>
            <w:r>
              <w:rPr>
                <w:b/>
                <w:bCs/>
                <w:color w:val="555555"/>
                <w:sz w:val="18"/>
                <w:szCs w:val="18"/>
              </w:rPr>
              <w:t>% Tolerating</w:t>
            </w:r>
          </w:p>
        </w:tc>
        <w:tc>
          <w:tcPr>
            <w:tcW w:w="0" w:type="auto"/>
            <w:shd w:val="clear" w:color="auto" w:fill="FFFFFF"/>
            <w:noWrap/>
            <w:tcMar>
              <w:top w:w="75" w:type="dxa"/>
              <w:left w:w="75" w:type="dxa"/>
              <w:bottom w:w="75" w:type="dxa"/>
              <w:right w:w="75" w:type="dxa"/>
            </w:tcMar>
            <w:vAlign w:val="center"/>
            <w:hideMark/>
          </w:tcPr>
          <w:p w14:paraId="7B2FDF81" w14:textId="77777777" w:rsidR="00140D41" w:rsidRDefault="00140D41">
            <w:pPr>
              <w:bidi w:val="0"/>
              <w:rPr>
                <w:color w:val="555555"/>
                <w:sz w:val="18"/>
                <w:szCs w:val="18"/>
              </w:rPr>
            </w:pPr>
            <w:r>
              <w:rPr>
                <w:color w:val="555555"/>
                <w:sz w:val="18"/>
                <w:szCs w:val="18"/>
              </w:rPr>
              <w:t>17.1</w:t>
            </w:r>
          </w:p>
        </w:tc>
        <w:tc>
          <w:tcPr>
            <w:tcW w:w="0" w:type="auto"/>
            <w:gridSpan w:val="2"/>
            <w:shd w:val="clear" w:color="auto" w:fill="FFFFFF"/>
            <w:noWrap/>
            <w:tcMar>
              <w:top w:w="75" w:type="dxa"/>
              <w:left w:w="75" w:type="dxa"/>
              <w:bottom w:w="75" w:type="dxa"/>
              <w:right w:w="75" w:type="dxa"/>
            </w:tcMar>
            <w:vAlign w:val="center"/>
            <w:hideMark/>
          </w:tcPr>
          <w:p w14:paraId="769E4122" w14:textId="77777777" w:rsidR="00140D41" w:rsidRDefault="00140D41">
            <w:pPr>
              <w:bidi w:val="0"/>
              <w:rPr>
                <w:color w:val="555555"/>
                <w:sz w:val="18"/>
                <w:szCs w:val="18"/>
              </w:rPr>
            </w:pPr>
            <w:r>
              <w:rPr>
                <w:color w:val="555555"/>
                <w:sz w:val="18"/>
                <w:szCs w:val="18"/>
              </w:rPr>
              <w:t>18.7</w:t>
            </w:r>
          </w:p>
        </w:tc>
        <w:tc>
          <w:tcPr>
            <w:tcW w:w="0" w:type="auto"/>
            <w:gridSpan w:val="2"/>
            <w:shd w:val="clear" w:color="auto" w:fill="FFFFFF"/>
            <w:noWrap/>
            <w:tcMar>
              <w:top w:w="75" w:type="dxa"/>
              <w:left w:w="75" w:type="dxa"/>
              <w:bottom w:w="75" w:type="dxa"/>
              <w:right w:w="75" w:type="dxa"/>
            </w:tcMar>
            <w:vAlign w:val="center"/>
            <w:hideMark/>
          </w:tcPr>
          <w:p w14:paraId="3035BD7F" w14:textId="77777777" w:rsidR="00140D41" w:rsidRDefault="00140D41">
            <w:pPr>
              <w:bidi w:val="0"/>
              <w:rPr>
                <w:color w:val="555555"/>
                <w:sz w:val="18"/>
                <w:szCs w:val="18"/>
              </w:rPr>
            </w:pPr>
            <w:r>
              <w:rPr>
                <w:color w:val="555555"/>
                <w:sz w:val="18"/>
                <w:szCs w:val="18"/>
              </w:rPr>
              <w:t>18.7</w:t>
            </w:r>
          </w:p>
        </w:tc>
        <w:tc>
          <w:tcPr>
            <w:tcW w:w="0" w:type="auto"/>
            <w:shd w:val="clear" w:color="auto" w:fill="FFFFFF"/>
            <w:noWrap/>
            <w:tcMar>
              <w:top w:w="75" w:type="dxa"/>
              <w:left w:w="75" w:type="dxa"/>
              <w:bottom w:w="75" w:type="dxa"/>
              <w:right w:w="75" w:type="dxa"/>
            </w:tcMar>
            <w:vAlign w:val="center"/>
            <w:hideMark/>
          </w:tcPr>
          <w:p w14:paraId="18B38CA0" w14:textId="77777777" w:rsidR="00140D41" w:rsidRDefault="00140D41">
            <w:pPr>
              <w:bidi w:val="0"/>
              <w:rPr>
                <w:color w:val="555555"/>
                <w:sz w:val="18"/>
                <w:szCs w:val="18"/>
              </w:rPr>
            </w:pPr>
            <w:r>
              <w:rPr>
                <w:color w:val="555555"/>
                <w:sz w:val="18"/>
                <w:szCs w:val="18"/>
              </w:rPr>
              <w:t>18.2</w:t>
            </w:r>
          </w:p>
        </w:tc>
        <w:tc>
          <w:tcPr>
            <w:tcW w:w="0" w:type="auto"/>
            <w:shd w:val="clear" w:color="auto" w:fill="FFFFFF"/>
            <w:noWrap/>
            <w:tcMar>
              <w:top w:w="75" w:type="dxa"/>
              <w:left w:w="75" w:type="dxa"/>
              <w:bottom w:w="75" w:type="dxa"/>
              <w:right w:w="75" w:type="dxa"/>
            </w:tcMar>
            <w:vAlign w:val="center"/>
            <w:hideMark/>
          </w:tcPr>
          <w:p w14:paraId="3B26A7A6" w14:textId="77777777" w:rsidR="00140D41" w:rsidRDefault="00140D41">
            <w:pPr>
              <w:bidi w:val="0"/>
              <w:rPr>
                <w:color w:val="555555"/>
                <w:sz w:val="18"/>
                <w:szCs w:val="18"/>
              </w:rPr>
            </w:pPr>
            <w:r>
              <w:rPr>
                <w:color w:val="555555"/>
                <w:sz w:val="18"/>
                <w:szCs w:val="18"/>
              </w:rPr>
              <w:t>16.5</w:t>
            </w:r>
          </w:p>
        </w:tc>
        <w:tc>
          <w:tcPr>
            <w:tcW w:w="0" w:type="auto"/>
            <w:shd w:val="clear" w:color="auto" w:fill="FFFFFF"/>
            <w:noWrap/>
            <w:tcMar>
              <w:top w:w="75" w:type="dxa"/>
              <w:left w:w="75" w:type="dxa"/>
              <w:bottom w:w="75" w:type="dxa"/>
              <w:right w:w="75" w:type="dxa"/>
            </w:tcMar>
            <w:vAlign w:val="center"/>
            <w:hideMark/>
          </w:tcPr>
          <w:p w14:paraId="54FA56C2" w14:textId="77777777" w:rsidR="00140D41" w:rsidRDefault="00140D41">
            <w:pPr>
              <w:bidi w:val="0"/>
              <w:rPr>
                <w:color w:val="555555"/>
                <w:sz w:val="18"/>
                <w:szCs w:val="18"/>
              </w:rPr>
            </w:pPr>
            <w:r>
              <w:rPr>
                <w:color w:val="555555"/>
                <w:sz w:val="18"/>
                <w:szCs w:val="18"/>
              </w:rPr>
              <w:t>14.7</w:t>
            </w:r>
          </w:p>
        </w:tc>
        <w:tc>
          <w:tcPr>
            <w:tcW w:w="0" w:type="auto"/>
            <w:shd w:val="clear" w:color="auto" w:fill="FFFFFF"/>
            <w:noWrap/>
            <w:tcMar>
              <w:top w:w="75" w:type="dxa"/>
              <w:left w:w="75" w:type="dxa"/>
              <w:bottom w:w="75" w:type="dxa"/>
              <w:right w:w="75" w:type="dxa"/>
            </w:tcMar>
            <w:vAlign w:val="center"/>
            <w:hideMark/>
          </w:tcPr>
          <w:p w14:paraId="22DF26F2" w14:textId="77777777" w:rsidR="00140D41" w:rsidRDefault="00140D41">
            <w:pPr>
              <w:bidi w:val="0"/>
              <w:rPr>
                <w:color w:val="555555"/>
                <w:sz w:val="18"/>
                <w:szCs w:val="18"/>
              </w:rPr>
            </w:pPr>
            <w:r>
              <w:rPr>
                <w:color w:val="555555"/>
                <w:sz w:val="18"/>
                <w:szCs w:val="18"/>
              </w:rPr>
              <w:t>13.4</w:t>
            </w:r>
          </w:p>
        </w:tc>
        <w:tc>
          <w:tcPr>
            <w:tcW w:w="0" w:type="auto"/>
            <w:shd w:val="clear" w:color="auto" w:fill="FFFFFF"/>
            <w:noWrap/>
            <w:tcMar>
              <w:top w:w="75" w:type="dxa"/>
              <w:left w:w="75" w:type="dxa"/>
              <w:bottom w:w="75" w:type="dxa"/>
              <w:right w:w="75" w:type="dxa"/>
            </w:tcMar>
            <w:vAlign w:val="center"/>
            <w:hideMark/>
          </w:tcPr>
          <w:p w14:paraId="65E5DCEA" w14:textId="77777777" w:rsidR="00140D41" w:rsidRDefault="00140D41">
            <w:pPr>
              <w:bidi w:val="0"/>
              <w:rPr>
                <w:color w:val="555555"/>
                <w:sz w:val="18"/>
                <w:szCs w:val="18"/>
              </w:rPr>
            </w:pPr>
            <w:r>
              <w:rPr>
                <w:color w:val="555555"/>
                <w:sz w:val="18"/>
                <w:szCs w:val="18"/>
              </w:rPr>
              <w:t>13.4</w:t>
            </w:r>
          </w:p>
        </w:tc>
        <w:tc>
          <w:tcPr>
            <w:tcW w:w="0" w:type="auto"/>
            <w:shd w:val="clear" w:color="auto" w:fill="FFFFFF"/>
            <w:noWrap/>
            <w:tcMar>
              <w:top w:w="75" w:type="dxa"/>
              <w:left w:w="75" w:type="dxa"/>
              <w:bottom w:w="75" w:type="dxa"/>
              <w:right w:w="75" w:type="dxa"/>
            </w:tcMar>
            <w:vAlign w:val="center"/>
            <w:hideMark/>
          </w:tcPr>
          <w:p w14:paraId="3E58F664" w14:textId="77777777" w:rsidR="00140D41" w:rsidRDefault="00140D41">
            <w:pPr>
              <w:bidi w:val="0"/>
              <w:rPr>
                <w:color w:val="555555"/>
                <w:sz w:val="18"/>
                <w:szCs w:val="18"/>
              </w:rPr>
            </w:pPr>
            <w:r>
              <w:rPr>
                <w:color w:val="555555"/>
                <w:sz w:val="18"/>
                <w:szCs w:val="18"/>
              </w:rPr>
              <w:t>13.3</w:t>
            </w:r>
          </w:p>
        </w:tc>
        <w:tc>
          <w:tcPr>
            <w:tcW w:w="0" w:type="auto"/>
            <w:shd w:val="clear" w:color="auto" w:fill="FFFFFF"/>
            <w:noWrap/>
            <w:tcMar>
              <w:top w:w="75" w:type="dxa"/>
              <w:left w:w="75" w:type="dxa"/>
              <w:bottom w:w="75" w:type="dxa"/>
              <w:right w:w="75" w:type="dxa"/>
            </w:tcMar>
            <w:vAlign w:val="center"/>
            <w:hideMark/>
          </w:tcPr>
          <w:p w14:paraId="75F13E0E" w14:textId="77777777" w:rsidR="00140D41" w:rsidRDefault="00140D41">
            <w:pPr>
              <w:bidi w:val="0"/>
              <w:rPr>
                <w:color w:val="555555"/>
                <w:sz w:val="18"/>
                <w:szCs w:val="18"/>
              </w:rPr>
            </w:pPr>
            <w:r>
              <w:rPr>
                <w:color w:val="555555"/>
                <w:sz w:val="18"/>
                <w:szCs w:val="18"/>
              </w:rPr>
              <w:t>10.2</w:t>
            </w:r>
          </w:p>
        </w:tc>
        <w:tc>
          <w:tcPr>
            <w:tcW w:w="0" w:type="auto"/>
            <w:shd w:val="clear" w:color="auto" w:fill="FFFFFF"/>
            <w:noWrap/>
            <w:tcMar>
              <w:top w:w="75" w:type="dxa"/>
              <w:left w:w="75" w:type="dxa"/>
              <w:bottom w:w="75" w:type="dxa"/>
              <w:right w:w="75" w:type="dxa"/>
            </w:tcMar>
            <w:vAlign w:val="center"/>
            <w:hideMark/>
          </w:tcPr>
          <w:p w14:paraId="42E69639" w14:textId="77777777" w:rsidR="00140D41" w:rsidRDefault="00140D41">
            <w:pPr>
              <w:bidi w:val="0"/>
              <w:rPr>
                <w:color w:val="555555"/>
                <w:sz w:val="18"/>
                <w:szCs w:val="18"/>
              </w:rPr>
            </w:pPr>
            <w:r>
              <w:rPr>
                <w:color w:val="555555"/>
                <w:sz w:val="18"/>
                <w:szCs w:val="18"/>
              </w:rPr>
              <w:t>13.8</w:t>
            </w:r>
          </w:p>
        </w:tc>
        <w:tc>
          <w:tcPr>
            <w:tcW w:w="0" w:type="auto"/>
            <w:shd w:val="clear" w:color="auto" w:fill="FFFFFF"/>
            <w:noWrap/>
            <w:tcMar>
              <w:top w:w="75" w:type="dxa"/>
              <w:left w:w="75" w:type="dxa"/>
              <w:bottom w:w="75" w:type="dxa"/>
              <w:right w:w="75" w:type="dxa"/>
            </w:tcMar>
            <w:vAlign w:val="center"/>
            <w:hideMark/>
          </w:tcPr>
          <w:p w14:paraId="231DDB5B" w14:textId="77777777" w:rsidR="00140D41" w:rsidRDefault="00140D41">
            <w:pPr>
              <w:bidi w:val="0"/>
              <w:rPr>
                <w:color w:val="555555"/>
                <w:sz w:val="18"/>
                <w:szCs w:val="18"/>
              </w:rPr>
            </w:pPr>
            <w:r>
              <w:rPr>
                <w:color w:val="555555"/>
                <w:sz w:val="18"/>
                <w:szCs w:val="18"/>
              </w:rPr>
              <w:t>14.1</w:t>
            </w:r>
          </w:p>
        </w:tc>
      </w:tr>
      <w:tr w:rsidR="00140D41" w14:paraId="3DA098D7" w14:textId="77777777" w:rsidTr="00732DC6">
        <w:trPr>
          <w:gridBefore w:val="1"/>
          <w:gridAfter w:val="2"/>
          <w:wAfter w:w="1699" w:type="dxa"/>
          <w:jc w:val="center"/>
        </w:trPr>
        <w:tc>
          <w:tcPr>
            <w:tcW w:w="0" w:type="auto"/>
            <w:shd w:val="clear" w:color="auto" w:fill="EEEEEE"/>
            <w:noWrap/>
            <w:tcMar>
              <w:top w:w="75" w:type="dxa"/>
              <w:left w:w="75" w:type="dxa"/>
              <w:bottom w:w="75" w:type="dxa"/>
              <w:right w:w="75" w:type="dxa"/>
            </w:tcMar>
            <w:vAlign w:val="center"/>
            <w:hideMark/>
          </w:tcPr>
          <w:p w14:paraId="6099134A" w14:textId="77777777" w:rsidR="00140D41" w:rsidRDefault="00140D41">
            <w:pPr>
              <w:bidi w:val="0"/>
              <w:rPr>
                <w:b/>
                <w:bCs/>
                <w:color w:val="555555"/>
                <w:sz w:val="18"/>
                <w:szCs w:val="18"/>
              </w:rPr>
            </w:pPr>
            <w:r>
              <w:rPr>
                <w:b/>
                <w:bCs/>
                <w:color w:val="555555"/>
                <w:sz w:val="18"/>
                <w:szCs w:val="18"/>
              </w:rPr>
              <w:t>% Frustrated</w:t>
            </w:r>
          </w:p>
        </w:tc>
        <w:tc>
          <w:tcPr>
            <w:tcW w:w="0" w:type="auto"/>
            <w:shd w:val="clear" w:color="auto" w:fill="EEEEEE"/>
            <w:noWrap/>
            <w:tcMar>
              <w:top w:w="75" w:type="dxa"/>
              <w:left w:w="75" w:type="dxa"/>
              <w:bottom w:w="75" w:type="dxa"/>
              <w:right w:w="75" w:type="dxa"/>
            </w:tcMar>
            <w:vAlign w:val="center"/>
            <w:hideMark/>
          </w:tcPr>
          <w:p w14:paraId="6B85F4DE" w14:textId="77777777" w:rsidR="00140D41" w:rsidRDefault="00140D41">
            <w:pPr>
              <w:bidi w:val="0"/>
              <w:rPr>
                <w:color w:val="555555"/>
                <w:sz w:val="18"/>
                <w:szCs w:val="18"/>
              </w:rPr>
            </w:pPr>
            <w:r>
              <w:rPr>
                <w:color w:val="555555"/>
                <w:sz w:val="18"/>
                <w:szCs w:val="18"/>
              </w:rPr>
              <w:t>1.0</w:t>
            </w:r>
          </w:p>
        </w:tc>
        <w:tc>
          <w:tcPr>
            <w:tcW w:w="0" w:type="auto"/>
            <w:gridSpan w:val="2"/>
            <w:shd w:val="clear" w:color="auto" w:fill="EEEEEE"/>
            <w:noWrap/>
            <w:tcMar>
              <w:top w:w="75" w:type="dxa"/>
              <w:left w:w="75" w:type="dxa"/>
              <w:bottom w:w="75" w:type="dxa"/>
              <w:right w:w="75" w:type="dxa"/>
            </w:tcMar>
            <w:vAlign w:val="center"/>
            <w:hideMark/>
          </w:tcPr>
          <w:p w14:paraId="0D0FD393" w14:textId="77777777" w:rsidR="00140D41" w:rsidRDefault="00140D41">
            <w:pPr>
              <w:bidi w:val="0"/>
              <w:rPr>
                <w:color w:val="555555"/>
                <w:sz w:val="18"/>
                <w:szCs w:val="18"/>
              </w:rPr>
            </w:pPr>
            <w:r>
              <w:rPr>
                <w:color w:val="555555"/>
                <w:sz w:val="18"/>
                <w:szCs w:val="18"/>
              </w:rPr>
              <w:t>1.1</w:t>
            </w:r>
          </w:p>
        </w:tc>
        <w:tc>
          <w:tcPr>
            <w:tcW w:w="0" w:type="auto"/>
            <w:gridSpan w:val="2"/>
            <w:shd w:val="clear" w:color="auto" w:fill="EEEEEE"/>
            <w:noWrap/>
            <w:tcMar>
              <w:top w:w="75" w:type="dxa"/>
              <w:left w:w="75" w:type="dxa"/>
              <w:bottom w:w="75" w:type="dxa"/>
              <w:right w:w="75" w:type="dxa"/>
            </w:tcMar>
            <w:vAlign w:val="center"/>
            <w:hideMark/>
          </w:tcPr>
          <w:p w14:paraId="333469AC" w14:textId="77777777" w:rsidR="00140D41" w:rsidRDefault="00140D41">
            <w:pPr>
              <w:bidi w:val="0"/>
              <w:rPr>
                <w:color w:val="555555"/>
                <w:sz w:val="18"/>
                <w:szCs w:val="18"/>
              </w:rPr>
            </w:pPr>
            <w:r>
              <w:rPr>
                <w:color w:val="555555"/>
                <w:sz w:val="18"/>
                <w:szCs w:val="18"/>
              </w:rPr>
              <w:t>1.0</w:t>
            </w:r>
          </w:p>
        </w:tc>
        <w:tc>
          <w:tcPr>
            <w:tcW w:w="0" w:type="auto"/>
            <w:shd w:val="clear" w:color="auto" w:fill="EEEEEE"/>
            <w:noWrap/>
            <w:tcMar>
              <w:top w:w="75" w:type="dxa"/>
              <w:left w:w="75" w:type="dxa"/>
              <w:bottom w:w="75" w:type="dxa"/>
              <w:right w:w="75" w:type="dxa"/>
            </w:tcMar>
            <w:vAlign w:val="center"/>
            <w:hideMark/>
          </w:tcPr>
          <w:p w14:paraId="7CC6B8F5" w14:textId="77777777" w:rsidR="00140D41" w:rsidRDefault="00140D41">
            <w:pPr>
              <w:bidi w:val="0"/>
              <w:rPr>
                <w:color w:val="555555"/>
                <w:sz w:val="18"/>
                <w:szCs w:val="18"/>
              </w:rPr>
            </w:pPr>
            <w:r>
              <w:rPr>
                <w:color w:val="555555"/>
                <w:sz w:val="18"/>
                <w:szCs w:val="18"/>
              </w:rPr>
              <w:t>0.9</w:t>
            </w:r>
          </w:p>
        </w:tc>
        <w:tc>
          <w:tcPr>
            <w:tcW w:w="0" w:type="auto"/>
            <w:shd w:val="clear" w:color="auto" w:fill="EEEEEE"/>
            <w:noWrap/>
            <w:tcMar>
              <w:top w:w="75" w:type="dxa"/>
              <w:left w:w="75" w:type="dxa"/>
              <w:bottom w:w="75" w:type="dxa"/>
              <w:right w:w="75" w:type="dxa"/>
            </w:tcMar>
            <w:vAlign w:val="center"/>
            <w:hideMark/>
          </w:tcPr>
          <w:p w14:paraId="6EB28829" w14:textId="77777777" w:rsidR="00140D41" w:rsidRDefault="00140D41">
            <w:pPr>
              <w:bidi w:val="0"/>
              <w:rPr>
                <w:color w:val="555555"/>
                <w:sz w:val="18"/>
                <w:szCs w:val="18"/>
              </w:rPr>
            </w:pPr>
            <w:r>
              <w:rPr>
                <w:color w:val="555555"/>
                <w:sz w:val="18"/>
                <w:szCs w:val="18"/>
              </w:rPr>
              <w:t>0.9</w:t>
            </w:r>
          </w:p>
        </w:tc>
        <w:tc>
          <w:tcPr>
            <w:tcW w:w="0" w:type="auto"/>
            <w:shd w:val="clear" w:color="auto" w:fill="EEEEEE"/>
            <w:noWrap/>
            <w:tcMar>
              <w:top w:w="75" w:type="dxa"/>
              <w:left w:w="75" w:type="dxa"/>
              <w:bottom w:w="75" w:type="dxa"/>
              <w:right w:w="75" w:type="dxa"/>
            </w:tcMar>
            <w:vAlign w:val="center"/>
            <w:hideMark/>
          </w:tcPr>
          <w:p w14:paraId="521E8228" w14:textId="77777777" w:rsidR="00140D41" w:rsidRDefault="00140D41">
            <w:pPr>
              <w:bidi w:val="0"/>
              <w:rPr>
                <w:color w:val="555555"/>
                <w:sz w:val="18"/>
                <w:szCs w:val="18"/>
              </w:rPr>
            </w:pPr>
            <w:r>
              <w:rPr>
                <w:color w:val="555555"/>
                <w:sz w:val="18"/>
                <w:szCs w:val="18"/>
              </w:rPr>
              <w:t>0.8</w:t>
            </w:r>
          </w:p>
        </w:tc>
        <w:tc>
          <w:tcPr>
            <w:tcW w:w="0" w:type="auto"/>
            <w:shd w:val="clear" w:color="auto" w:fill="EEEEEE"/>
            <w:noWrap/>
            <w:tcMar>
              <w:top w:w="75" w:type="dxa"/>
              <w:left w:w="75" w:type="dxa"/>
              <w:bottom w:w="75" w:type="dxa"/>
              <w:right w:w="75" w:type="dxa"/>
            </w:tcMar>
            <w:vAlign w:val="center"/>
            <w:hideMark/>
          </w:tcPr>
          <w:p w14:paraId="77741CB5" w14:textId="77777777" w:rsidR="00140D41" w:rsidRDefault="00140D41">
            <w:pPr>
              <w:bidi w:val="0"/>
              <w:rPr>
                <w:color w:val="555555"/>
                <w:sz w:val="18"/>
                <w:szCs w:val="18"/>
              </w:rPr>
            </w:pPr>
            <w:r>
              <w:rPr>
                <w:color w:val="555555"/>
                <w:sz w:val="18"/>
                <w:szCs w:val="18"/>
              </w:rPr>
              <w:t>0.8</w:t>
            </w:r>
          </w:p>
        </w:tc>
        <w:tc>
          <w:tcPr>
            <w:tcW w:w="0" w:type="auto"/>
            <w:shd w:val="clear" w:color="auto" w:fill="EEEEEE"/>
            <w:noWrap/>
            <w:tcMar>
              <w:top w:w="75" w:type="dxa"/>
              <w:left w:w="75" w:type="dxa"/>
              <w:bottom w:w="75" w:type="dxa"/>
              <w:right w:w="75" w:type="dxa"/>
            </w:tcMar>
            <w:vAlign w:val="center"/>
            <w:hideMark/>
          </w:tcPr>
          <w:p w14:paraId="3C7E4656" w14:textId="77777777" w:rsidR="00140D41" w:rsidRDefault="00140D41">
            <w:pPr>
              <w:bidi w:val="0"/>
              <w:rPr>
                <w:color w:val="555555"/>
                <w:sz w:val="18"/>
                <w:szCs w:val="18"/>
              </w:rPr>
            </w:pPr>
            <w:r>
              <w:rPr>
                <w:color w:val="555555"/>
                <w:sz w:val="18"/>
                <w:szCs w:val="18"/>
              </w:rPr>
              <w:t>0.8</w:t>
            </w:r>
          </w:p>
        </w:tc>
        <w:tc>
          <w:tcPr>
            <w:tcW w:w="0" w:type="auto"/>
            <w:shd w:val="clear" w:color="auto" w:fill="EEEEEE"/>
            <w:noWrap/>
            <w:tcMar>
              <w:top w:w="75" w:type="dxa"/>
              <w:left w:w="75" w:type="dxa"/>
              <w:bottom w:w="75" w:type="dxa"/>
              <w:right w:w="75" w:type="dxa"/>
            </w:tcMar>
            <w:vAlign w:val="center"/>
            <w:hideMark/>
          </w:tcPr>
          <w:p w14:paraId="535D3160" w14:textId="77777777" w:rsidR="00140D41" w:rsidRDefault="00140D41">
            <w:pPr>
              <w:bidi w:val="0"/>
              <w:rPr>
                <w:color w:val="555555"/>
                <w:sz w:val="18"/>
                <w:szCs w:val="18"/>
              </w:rPr>
            </w:pPr>
            <w:r>
              <w:rPr>
                <w:color w:val="555555"/>
                <w:sz w:val="18"/>
                <w:szCs w:val="18"/>
              </w:rPr>
              <w:t>0.7</w:t>
            </w:r>
          </w:p>
        </w:tc>
        <w:tc>
          <w:tcPr>
            <w:tcW w:w="0" w:type="auto"/>
            <w:shd w:val="clear" w:color="auto" w:fill="EEEEEE"/>
            <w:noWrap/>
            <w:tcMar>
              <w:top w:w="75" w:type="dxa"/>
              <w:left w:w="75" w:type="dxa"/>
              <w:bottom w:w="75" w:type="dxa"/>
              <w:right w:w="75" w:type="dxa"/>
            </w:tcMar>
            <w:vAlign w:val="center"/>
            <w:hideMark/>
          </w:tcPr>
          <w:p w14:paraId="393C0B70" w14:textId="77777777" w:rsidR="00140D41" w:rsidRDefault="00140D41">
            <w:pPr>
              <w:bidi w:val="0"/>
              <w:rPr>
                <w:color w:val="555555"/>
                <w:sz w:val="18"/>
                <w:szCs w:val="18"/>
              </w:rPr>
            </w:pPr>
            <w:r>
              <w:rPr>
                <w:color w:val="555555"/>
                <w:sz w:val="18"/>
                <w:szCs w:val="18"/>
              </w:rPr>
              <w:t>0.6</w:t>
            </w:r>
          </w:p>
        </w:tc>
        <w:tc>
          <w:tcPr>
            <w:tcW w:w="0" w:type="auto"/>
            <w:shd w:val="clear" w:color="auto" w:fill="EEEEEE"/>
            <w:noWrap/>
            <w:tcMar>
              <w:top w:w="75" w:type="dxa"/>
              <w:left w:w="75" w:type="dxa"/>
              <w:bottom w:w="75" w:type="dxa"/>
              <w:right w:w="75" w:type="dxa"/>
            </w:tcMar>
            <w:vAlign w:val="center"/>
            <w:hideMark/>
          </w:tcPr>
          <w:p w14:paraId="4F8FA02D" w14:textId="77777777" w:rsidR="00140D41" w:rsidRDefault="00140D41">
            <w:pPr>
              <w:bidi w:val="0"/>
              <w:rPr>
                <w:color w:val="555555"/>
                <w:sz w:val="18"/>
                <w:szCs w:val="18"/>
              </w:rPr>
            </w:pPr>
            <w:r>
              <w:rPr>
                <w:color w:val="555555"/>
                <w:sz w:val="18"/>
                <w:szCs w:val="18"/>
              </w:rPr>
              <w:t>0.9</w:t>
            </w:r>
          </w:p>
        </w:tc>
        <w:tc>
          <w:tcPr>
            <w:tcW w:w="0" w:type="auto"/>
            <w:shd w:val="clear" w:color="auto" w:fill="EEEEEE"/>
            <w:noWrap/>
            <w:tcMar>
              <w:top w:w="75" w:type="dxa"/>
              <w:left w:w="75" w:type="dxa"/>
              <w:bottom w:w="75" w:type="dxa"/>
              <w:right w:w="75" w:type="dxa"/>
            </w:tcMar>
            <w:vAlign w:val="center"/>
            <w:hideMark/>
          </w:tcPr>
          <w:p w14:paraId="5400CC0B" w14:textId="77777777" w:rsidR="00140D41" w:rsidRDefault="00140D41">
            <w:pPr>
              <w:bidi w:val="0"/>
              <w:rPr>
                <w:color w:val="555555"/>
                <w:sz w:val="18"/>
                <w:szCs w:val="18"/>
              </w:rPr>
            </w:pPr>
            <w:r>
              <w:rPr>
                <w:color w:val="555555"/>
                <w:sz w:val="18"/>
                <w:szCs w:val="18"/>
              </w:rPr>
              <w:t>0.9</w:t>
            </w:r>
          </w:p>
        </w:tc>
      </w:tr>
      <w:tr w:rsidR="00140D41" w14:paraId="03A55A46" w14:textId="77777777" w:rsidTr="00732DC6">
        <w:trPr>
          <w:gridBefore w:val="1"/>
          <w:gridAfter w:val="2"/>
          <w:wAfter w:w="1699" w:type="dxa"/>
          <w:jc w:val="center"/>
        </w:trPr>
        <w:tc>
          <w:tcPr>
            <w:tcW w:w="0" w:type="auto"/>
            <w:gridSpan w:val="15"/>
            <w:shd w:val="clear" w:color="auto" w:fill="DDEEF6"/>
            <w:tcMar>
              <w:top w:w="75" w:type="dxa"/>
              <w:left w:w="75" w:type="dxa"/>
              <w:bottom w:w="75" w:type="dxa"/>
              <w:right w:w="75" w:type="dxa"/>
            </w:tcMar>
            <w:vAlign w:val="center"/>
            <w:hideMark/>
          </w:tcPr>
          <w:p w14:paraId="55143796" w14:textId="77777777" w:rsidR="00140D41" w:rsidRDefault="00140D41">
            <w:pPr>
              <w:bidi w:val="0"/>
              <w:rPr>
                <w:b/>
                <w:bCs/>
                <w:caps/>
                <w:color w:val="555555"/>
                <w:sz w:val="18"/>
                <w:szCs w:val="18"/>
              </w:rPr>
            </w:pPr>
            <w:r>
              <w:rPr>
                <w:b/>
                <w:bCs/>
                <w:caps/>
                <w:color w:val="555555"/>
                <w:sz w:val="18"/>
                <w:szCs w:val="18"/>
              </w:rPr>
              <w:t xml:space="preserve">App server </w:t>
            </w:r>
          </w:p>
        </w:tc>
      </w:tr>
      <w:tr w:rsidR="00140D41" w14:paraId="2D1DCDC9" w14:textId="77777777" w:rsidTr="00732DC6">
        <w:trPr>
          <w:gridBefore w:val="1"/>
          <w:gridAfter w:val="2"/>
          <w:wAfter w:w="1699" w:type="dxa"/>
          <w:jc w:val="center"/>
        </w:trPr>
        <w:tc>
          <w:tcPr>
            <w:tcW w:w="0" w:type="auto"/>
            <w:shd w:val="clear" w:color="auto" w:fill="FFFFFF"/>
            <w:noWrap/>
            <w:tcMar>
              <w:top w:w="75" w:type="dxa"/>
              <w:left w:w="75" w:type="dxa"/>
              <w:bottom w:w="75" w:type="dxa"/>
              <w:right w:w="75" w:type="dxa"/>
            </w:tcMar>
            <w:vAlign w:val="center"/>
            <w:hideMark/>
          </w:tcPr>
          <w:p w14:paraId="7984EEAA" w14:textId="77777777" w:rsidR="00140D41" w:rsidRDefault="00140D41">
            <w:pPr>
              <w:bidi w:val="0"/>
              <w:rPr>
                <w:b/>
                <w:bCs/>
                <w:color w:val="555555"/>
                <w:sz w:val="18"/>
                <w:szCs w:val="18"/>
              </w:rPr>
            </w:pPr>
            <w:r>
              <w:rPr>
                <w:b/>
                <w:bCs/>
                <w:color w:val="555555"/>
                <w:sz w:val="18"/>
                <w:szCs w:val="18"/>
              </w:rPr>
              <w:t xml:space="preserve">Requests </w:t>
            </w:r>
            <w:r>
              <w:rPr>
                <w:b/>
                <w:bCs/>
                <w:color w:val="555555"/>
                <w:sz w:val="18"/>
                <w:szCs w:val="18"/>
                <w:bdr w:val="none" w:sz="0" w:space="0" w:color="auto" w:frame="1"/>
              </w:rPr>
              <w:t>millions</w:t>
            </w:r>
          </w:p>
        </w:tc>
        <w:tc>
          <w:tcPr>
            <w:tcW w:w="0" w:type="auto"/>
            <w:shd w:val="clear" w:color="auto" w:fill="FFFFFF"/>
            <w:noWrap/>
            <w:tcMar>
              <w:top w:w="75" w:type="dxa"/>
              <w:left w:w="75" w:type="dxa"/>
              <w:bottom w:w="75" w:type="dxa"/>
              <w:right w:w="75" w:type="dxa"/>
            </w:tcMar>
            <w:vAlign w:val="center"/>
            <w:hideMark/>
          </w:tcPr>
          <w:p w14:paraId="7BC4FBA5" w14:textId="77777777" w:rsidR="00140D41" w:rsidRDefault="00140D41">
            <w:pPr>
              <w:bidi w:val="0"/>
              <w:rPr>
                <w:color w:val="555555"/>
                <w:sz w:val="18"/>
                <w:szCs w:val="18"/>
              </w:rPr>
            </w:pPr>
            <w:r>
              <w:rPr>
                <w:color w:val="555555"/>
                <w:sz w:val="18"/>
                <w:szCs w:val="18"/>
              </w:rPr>
              <w:t>18.7</w:t>
            </w:r>
          </w:p>
        </w:tc>
        <w:tc>
          <w:tcPr>
            <w:tcW w:w="0" w:type="auto"/>
            <w:gridSpan w:val="2"/>
            <w:shd w:val="clear" w:color="auto" w:fill="FFFFFF"/>
            <w:noWrap/>
            <w:tcMar>
              <w:top w:w="75" w:type="dxa"/>
              <w:left w:w="75" w:type="dxa"/>
              <w:bottom w:w="75" w:type="dxa"/>
              <w:right w:w="75" w:type="dxa"/>
            </w:tcMar>
            <w:vAlign w:val="center"/>
            <w:hideMark/>
          </w:tcPr>
          <w:p w14:paraId="4EF6EDF0" w14:textId="77777777" w:rsidR="00140D41" w:rsidRDefault="00140D41">
            <w:pPr>
              <w:bidi w:val="0"/>
              <w:rPr>
                <w:color w:val="555555"/>
                <w:sz w:val="18"/>
                <w:szCs w:val="18"/>
              </w:rPr>
            </w:pPr>
            <w:r>
              <w:rPr>
                <w:color w:val="555555"/>
                <w:sz w:val="18"/>
                <w:szCs w:val="18"/>
              </w:rPr>
              <w:t>17.9</w:t>
            </w:r>
          </w:p>
        </w:tc>
        <w:tc>
          <w:tcPr>
            <w:tcW w:w="0" w:type="auto"/>
            <w:gridSpan w:val="2"/>
            <w:shd w:val="clear" w:color="auto" w:fill="FFFFFF"/>
            <w:noWrap/>
            <w:tcMar>
              <w:top w:w="75" w:type="dxa"/>
              <w:left w:w="75" w:type="dxa"/>
              <w:bottom w:w="75" w:type="dxa"/>
              <w:right w:w="75" w:type="dxa"/>
            </w:tcMar>
            <w:vAlign w:val="center"/>
            <w:hideMark/>
          </w:tcPr>
          <w:p w14:paraId="7212F9E9" w14:textId="77777777" w:rsidR="00140D41" w:rsidRDefault="00140D41">
            <w:pPr>
              <w:bidi w:val="0"/>
              <w:rPr>
                <w:color w:val="555555"/>
                <w:sz w:val="18"/>
                <w:szCs w:val="18"/>
              </w:rPr>
            </w:pPr>
            <w:r>
              <w:rPr>
                <w:color w:val="555555"/>
                <w:sz w:val="18"/>
                <w:szCs w:val="18"/>
              </w:rPr>
              <w:t>16.4</w:t>
            </w:r>
          </w:p>
        </w:tc>
        <w:tc>
          <w:tcPr>
            <w:tcW w:w="0" w:type="auto"/>
            <w:shd w:val="clear" w:color="auto" w:fill="FFFFFF"/>
            <w:noWrap/>
            <w:tcMar>
              <w:top w:w="75" w:type="dxa"/>
              <w:left w:w="75" w:type="dxa"/>
              <w:bottom w:w="75" w:type="dxa"/>
              <w:right w:w="75" w:type="dxa"/>
            </w:tcMar>
            <w:vAlign w:val="center"/>
            <w:hideMark/>
          </w:tcPr>
          <w:p w14:paraId="5D0A44CC" w14:textId="77777777" w:rsidR="00140D41" w:rsidRDefault="00140D41">
            <w:pPr>
              <w:bidi w:val="0"/>
              <w:rPr>
                <w:color w:val="555555"/>
                <w:sz w:val="18"/>
                <w:szCs w:val="18"/>
              </w:rPr>
            </w:pPr>
            <w:r>
              <w:rPr>
                <w:color w:val="555555"/>
                <w:sz w:val="18"/>
                <w:szCs w:val="18"/>
              </w:rPr>
              <w:t>14.3</w:t>
            </w:r>
          </w:p>
        </w:tc>
        <w:tc>
          <w:tcPr>
            <w:tcW w:w="0" w:type="auto"/>
            <w:shd w:val="clear" w:color="auto" w:fill="FFFFFF"/>
            <w:noWrap/>
            <w:tcMar>
              <w:top w:w="75" w:type="dxa"/>
              <w:left w:w="75" w:type="dxa"/>
              <w:bottom w:w="75" w:type="dxa"/>
              <w:right w:w="75" w:type="dxa"/>
            </w:tcMar>
            <w:vAlign w:val="center"/>
            <w:hideMark/>
          </w:tcPr>
          <w:p w14:paraId="6DFE2856" w14:textId="77777777" w:rsidR="00140D41" w:rsidRDefault="00140D41">
            <w:pPr>
              <w:bidi w:val="0"/>
              <w:rPr>
                <w:color w:val="555555"/>
                <w:sz w:val="18"/>
                <w:szCs w:val="18"/>
              </w:rPr>
            </w:pPr>
            <w:r>
              <w:rPr>
                <w:color w:val="555555"/>
                <w:sz w:val="18"/>
                <w:szCs w:val="18"/>
              </w:rPr>
              <w:t>13.1</w:t>
            </w:r>
          </w:p>
        </w:tc>
        <w:tc>
          <w:tcPr>
            <w:tcW w:w="0" w:type="auto"/>
            <w:shd w:val="clear" w:color="auto" w:fill="FFFFFF"/>
            <w:noWrap/>
            <w:tcMar>
              <w:top w:w="75" w:type="dxa"/>
              <w:left w:w="75" w:type="dxa"/>
              <w:bottom w:w="75" w:type="dxa"/>
              <w:right w:w="75" w:type="dxa"/>
            </w:tcMar>
            <w:vAlign w:val="center"/>
            <w:hideMark/>
          </w:tcPr>
          <w:p w14:paraId="4A5E7077" w14:textId="77777777" w:rsidR="00140D41" w:rsidRDefault="00140D41">
            <w:pPr>
              <w:bidi w:val="0"/>
              <w:rPr>
                <w:color w:val="555555"/>
                <w:sz w:val="18"/>
                <w:szCs w:val="18"/>
              </w:rPr>
            </w:pPr>
            <w:r>
              <w:rPr>
                <w:color w:val="555555"/>
                <w:sz w:val="18"/>
                <w:szCs w:val="18"/>
              </w:rPr>
              <w:t>12.5</w:t>
            </w:r>
          </w:p>
        </w:tc>
        <w:tc>
          <w:tcPr>
            <w:tcW w:w="0" w:type="auto"/>
            <w:shd w:val="clear" w:color="auto" w:fill="FFFFFF"/>
            <w:noWrap/>
            <w:tcMar>
              <w:top w:w="75" w:type="dxa"/>
              <w:left w:w="75" w:type="dxa"/>
              <w:bottom w:w="75" w:type="dxa"/>
              <w:right w:w="75" w:type="dxa"/>
            </w:tcMar>
            <w:vAlign w:val="center"/>
            <w:hideMark/>
          </w:tcPr>
          <w:p w14:paraId="240D5D93" w14:textId="77777777" w:rsidR="00140D41" w:rsidRDefault="00140D41">
            <w:pPr>
              <w:bidi w:val="0"/>
              <w:rPr>
                <w:color w:val="555555"/>
                <w:sz w:val="18"/>
                <w:szCs w:val="18"/>
              </w:rPr>
            </w:pPr>
            <w:r>
              <w:rPr>
                <w:color w:val="555555"/>
                <w:sz w:val="18"/>
                <w:szCs w:val="18"/>
              </w:rPr>
              <w:t>10.9</w:t>
            </w:r>
          </w:p>
        </w:tc>
        <w:tc>
          <w:tcPr>
            <w:tcW w:w="0" w:type="auto"/>
            <w:shd w:val="clear" w:color="auto" w:fill="FFFFFF"/>
            <w:noWrap/>
            <w:tcMar>
              <w:top w:w="75" w:type="dxa"/>
              <w:left w:w="75" w:type="dxa"/>
              <w:bottom w:w="75" w:type="dxa"/>
              <w:right w:w="75" w:type="dxa"/>
            </w:tcMar>
            <w:vAlign w:val="center"/>
            <w:hideMark/>
          </w:tcPr>
          <w:p w14:paraId="2FCB89CC" w14:textId="77777777" w:rsidR="00140D41" w:rsidRDefault="00140D41">
            <w:pPr>
              <w:bidi w:val="0"/>
              <w:rPr>
                <w:color w:val="555555"/>
                <w:sz w:val="18"/>
                <w:szCs w:val="18"/>
              </w:rPr>
            </w:pPr>
            <w:r>
              <w:rPr>
                <w:color w:val="555555"/>
                <w:sz w:val="18"/>
                <w:szCs w:val="18"/>
              </w:rPr>
              <w:t>10.1</w:t>
            </w:r>
          </w:p>
        </w:tc>
        <w:tc>
          <w:tcPr>
            <w:tcW w:w="0" w:type="auto"/>
            <w:shd w:val="clear" w:color="auto" w:fill="FFFFFF"/>
            <w:noWrap/>
            <w:tcMar>
              <w:top w:w="75" w:type="dxa"/>
              <w:left w:w="75" w:type="dxa"/>
              <w:bottom w:w="75" w:type="dxa"/>
              <w:right w:w="75" w:type="dxa"/>
            </w:tcMar>
            <w:vAlign w:val="center"/>
            <w:hideMark/>
          </w:tcPr>
          <w:p w14:paraId="2E723632" w14:textId="77777777" w:rsidR="00140D41" w:rsidRDefault="00140D41">
            <w:pPr>
              <w:bidi w:val="0"/>
              <w:rPr>
                <w:color w:val="555555"/>
                <w:sz w:val="18"/>
                <w:szCs w:val="18"/>
              </w:rPr>
            </w:pPr>
            <w:r>
              <w:rPr>
                <w:color w:val="555555"/>
                <w:sz w:val="18"/>
                <w:szCs w:val="18"/>
              </w:rPr>
              <w:t>10.2</w:t>
            </w:r>
          </w:p>
        </w:tc>
        <w:tc>
          <w:tcPr>
            <w:tcW w:w="0" w:type="auto"/>
            <w:shd w:val="clear" w:color="auto" w:fill="FFFFFF"/>
            <w:noWrap/>
            <w:tcMar>
              <w:top w:w="75" w:type="dxa"/>
              <w:left w:w="75" w:type="dxa"/>
              <w:bottom w:w="75" w:type="dxa"/>
              <w:right w:w="75" w:type="dxa"/>
            </w:tcMar>
            <w:vAlign w:val="center"/>
            <w:hideMark/>
          </w:tcPr>
          <w:p w14:paraId="6E95E2E5" w14:textId="77777777" w:rsidR="00140D41" w:rsidRDefault="00140D41">
            <w:pPr>
              <w:bidi w:val="0"/>
              <w:rPr>
                <w:color w:val="555555"/>
                <w:sz w:val="18"/>
                <w:szCs w:val="18"/>
              </w:rPr>
            </w:pPr>
            <w:r>
              <w:rPr>
                <w:color w:val="555555"/>
                <w:sz w:val="18"/>
                <w:szCs w:val="18"/>
              </w:rPr>
              <w:t>13.3</w:t>
            </w:r>
          </w:p>
        </w:tc>
        <w:tc>
          <w:tcPr>
            <w:tcW w:w="0" w:type="auto"/>
            <w:shd w:val="clear" w:color="auto" w:fill="FFFFFF"/>
            <w:noWrap/>
            <w:tcMar>
              <w:top w:w="75" w:type="dxa"/>
              <w:left w:w="75" w:type="dxa"/>
              <w:bottom w:w="75" w:type="dxa"/>
              <w:right w:w="75" w:type="dxa"/>
            </w:tcMar>
            <w:vAlign w:val="center"/>
            <w:hideMark/>
          </w:tcPr>
          <w:p w14:paraId="072E5704" w14:textId="77777777" w:rsidR="00140D41" w:rsidRDefault="00140D41">
            <w:pPr>
              <w:bidi w:val="0"/>
              <w:rPr>
                <w:color w:val="555555"/>
                <w:sz w:val="18"/>
                <w:szCs w:val="18"/>
              </w:rPr>
            </w:pPr>
            <w:r>
              <w:rPr>
                <w:color w:val="555555"/>
                <w:sz w:val="18"/>
                <w:szCs w:val="18"/>
              </w:rPr>
              <w:t>12.0</w:t>
            </w:r>
          </w:p>
        </w:tc>
        <w:tc>
          <w:tcPr>
            <w:tcW w:w="0" w:type="auto"/>
            <w:shd w:val="clear" w:color="auto" w:fill="FFFFFF"/>
            <w:noWrap/>
            <w:tcMar>
              <w:top w:w="75" w:type="dxa"/>
              <w:left w:w="75" w:type="dxa"/>
              <w:bottom w:w="75" w:type="dxa"/>
              <w:right w:w="75" w:type="dxa"/>
            </w:tcMar>
            <w:vAlign w:val="center"/>
            <w:hideMark/>
          </w:tcPr>
          <w:p w14:paraId="17CCF69E" w14:textId="77777777" w:rsidR="00140D41" w:rsidRDefault="00140D41">
            <w:pPr>
              <w:bidi w:val="0"/>
              <w:rPr>
                <w:color w:val="555555"/>
                <w:sz w:val="18"/>
                <w:szCs w:val="18"/>
              </w:rPr>
            </w:pPr>
            <w:r>
              <w:rPr>
                <w:color w:val="555555"/>
                <w:sz w:val="18"/>
                <w:szCs w:val="18"/>
              </w:rPr>
              <w:t>12.2</w:t>
            </w:r>
          </w:p>
        </w:tc>
      </w:tr>
      <w:tr w:rsidR="00140D41" w14:paraId="0605082B" w14:textId="77777777" w:rsidTr="00732DC6">
        <w:trPr>
          <w:gridBefore w:val="1"/>
          <w:gridAfter w:val="2"/>
          <w:wAfter w:w="1699" w:type="dxa"/>
          <w:jc w:val="center"/>
        </w:trPr>
        <w:tc>
          <w:tcPr>
            <w:tcW w:w="0" w:type="auto"/>
            <w:shd w:val="clear" w:color="auto" w:fill="EEEEEE"/>
            <w:noWrap/>
            <w:tcMar>
              <w:top w:w="75" w:type="dxa"/>
              <w:left w:w="75" w:type="dxa"/>
              <w:bottom w:w="75" w:type="dxa"/>
              <w:right w:w="75" w:type="dxa"/>
            </w:tcMar>
            <w:vAlign w:val="center"/>
            <w:hideMark/>
          </w:tcPr>
          <w:p w14:paraId="6B6C6F4F" w14:textId="77777777" w:rsidR="00140D41" w:rsidRDefault="00140D41">
            <w:pPr>
              <w:bidi w:val="0"/>
              <w:rPr>
                <w:b/>
                <w:bCs/>
                <w:color w:val="555555"/>
                <w:sz w:val="18"/>
                <w:szCs w:val="18"/>
              </w:rPr>
            </w:pPr>
            <w:r>
              <w:rPr>
                <w:b/>
                <w:bCs/>
                <w:color w:val="555555"/>
                <w:sz w:val="18"/>
                <w:szCs w:val="18"/>
              </w:rPr>
              <w:t>Error rate</w:t>
            </w:r>
          </w:p>
        </w:tc>
        <w:tc>
          <w:tcPr>
            <w:tcW w:w="0" w:type="auto"/>
            <w:shd w:val="clear" w:color="auto" w:fill="EEEEEE"/>
            <w:noWrap/>
            <w:tcMar>
              <w:top w:w="75" w:type="dxa"/>
              <w:left w:w="75" w:type="dxa"/>
              <w:bottom w:w="75" w:type="dxa"/>
              <w:right w:w="75" w:type="dxa"/>
            </w:tcMar>
            <w:vAlign w:val="center"/>
            <w:hideMark/>
          </w:tcPr>
          <w:p w14:paraId="39F71AFE" w14:textId="77777777" w:rsidR="00140D41" w:rsidRDefault="00140D41">
            <w:pPr>
              <w:bidi w:val="0"/>
              <w:rPr>
                <w:color w:val="555555"/>
                <w:sz w:val="18"/>
                <w:szCs w:val="18"/>
              </w:rPr>
            </w:pPr>
            <w:r>
              <w:rPr>
                <w:color w:val="555555"/>
                <w:sz w:val="18"/>
                <w:szCs w:val="18"/>
              </w:rPr>
              <w:t>0.0067</w:t>
            </w:r>
          </w:p>
        </w:tc>
        <w:tc>
          <w:tcPr>
            <w:tcW w:w="0" w:type="auto"/>
            <w:gridSpan w:val="2"/>
            <w:shd w:val="clear" w:color="auto" w:fill="EEEEEE"/>
            <w:noWrap/>
            <w:tcMar>
              <w:top w:w="75" w:type="dxa"/>
              <w:left w:w="75" w:type="dxa"/>
              <w:bottom w:w="75" w:type="dxa"/>
              <w:right w:w="75" w:type="dxa"/>
            </w:tcMar>
            <w:vAlign w:val="center"/>
            <w:hideMark/>
          </w:tcPr>
          <w:p w14:paraId="57D34E53" w14:textId="77777777" w:rsidR="00140D41" w:rsidRDefault="00140D41">
            <w:pPr>
              <w:bidi w:val="0"/>
              <w:rPr>
                <w:color w:val="555555"/>
                <w:sz w:val="18"/>
                <w:szCs w:val="18"/>
              </w:rPr>
            </w:pPr>
            <w:r>
              <w:rPr>
                <w:color w:val="555555"/>
                <w:sz w:val="18"/>
                <w:szCs w:val="18"/>
              </w:rPr>
              <w:t>0.0058</w:t>
            </w:r>
          </w:p>
        </w:tc>
        <w:tc>
          <w:tcPr>
            <w:tcW w:w="0" w:type="auto"/>
            <w:gridSpan w:val="2"/>
            <w:shd w:val="clear" w:color="auto" w:fill="EEEEEE"/>
            <w:noWrap/>
            <w:tcMar>
              <w:top w:w="75" w:type="dxa"/>
              <w:left w:w="75" w:type="dxa"/>
              <w:bottom w:w="75" w:type="dxa"/>
              <w:right w:w="75" w:type="dxa"/>
            </w:tcMar>
            <w:vAlign w:val="center"/>
            <w:hideMark/>
          </w:tcPr>
          <w:p w14:paraId="6070AE00" w14:textId="77777777" w:rsidR="00140D41" w:rsidRDefault="00140D41">
            <w:pPr>
              <w:bidi w:val="0"/>
              <w:rPr>
                <w:color w:val="555555"/>
                <w:sz w:val="18"/>
                <w:szCs w:val="18"/>
              </w:rPr>
            </w:pPr>
            <w:r>
              <w:rPr>
                <w:color w:val="555555"/>
                <w:sz w:val="18"/>
                <w:szCs w:val="18"/>
              </w:rPr>
              <w:t>0.0057</w:t>
            </w:r>
          </w:p>
        </w:tc>
        <w:tc>
          <w:tcPr>
            <w:tcW w:w="0" w:type="auto"/>
            <w:shd w:val="clear" w:color="auto" w:fill="EEEEEE"/>
            <w:noWrap/>
            <w:tcMar>
              <w:top w:w="75" w:type="dxa"/>
              <w:left w:w="75" w:type="dxa"/>
              <w:bottom w:w="75" w:type="dxa"/>
              <w:right w:w="75" w:type="dxa"/>
            </w:tcMar>
            <w:vAlign w:val="center"/>
            <w:hideMark/>
          </w:tcPr>
          <w:p w14:paraId="5DD02CC3" w14:textId="77777777" w:rsidR="00140D41" w:rsidRDefault="00140D41">
            <w:pPr>
              <w:bidi w:val="0"/>
              <w:rPr>
                <w:color w:val="555555"/>
                <w:sz w:val="18"/>
                <w:szCs w:val="18"/>
              </w:rPr>
            </w:pPr>
            <w:r>
              <w:rPr>
                <w:color w:val="555555"/>
                <w:sz w:val="18"/>
                <w:szCs w:val="18"/>
              </w:rPr>
              <w:t>0.0053</w:t>
            </w:r>
          </w:p>
        </w:tc>
        <w:tc>
          <w:tcPr>
            <w:tcW w:w="0" w:type="auto"/>
            <w:shd w:val="clear" w:color="auto" w:fill="EEEEEE"/>
            <w:noWrap/>
            <w:tcMar>
              <w:top w:w="75" w:type="dxa"/>
              <w:left w:w="75" w:type="dxa"/>
              <w:bottom w:w="75" w:type="dxa"/>
              <w:right w:w="75" w:type="dxa"/>
            </w:tcMar>
            <w:vAlign w:val="center"/>
            <w:hideMark/>
          </w:tcPr>
          <w:p w14:paraId="16520ADC" w14:textId="77777777" w:rsidR="00140D41" w:rsidRDefault="00140D41">
            <w:pPr>
              <w:bidi w:val="0"/>
              <w:rPr>
                <w:color w:val="555555"/>
                <w:sz w:val="18"/>
                <w:szCs w:val="18"/>
              </w:rPr>
            </w:pPr>
            <w:r>
              <w:rPr>
                <w:color w:val="555555"/>
                <w:sz w:val="18"/>
                <w:szCs w:val="18"/>
              </w:rPr>
              <w:t>0.0219</w:t>
            </w:r>
          </w:p>
        </w:tc>
        <w:tc>
          <w:tcPr>
            <w:tcW w:w="0" w:type="auto"/>
            <w:shd w:val="clear" w:color="auto" w:fill="EEEEEE"/>
            <w:noWrap/>
            <w:tcMar>
              <w:top w:w="75" w:type="dxa"/>
              <w:left w:w="75" w:type="dxa"/>
              <w:bottom w:w="75" w:type="dxa"/>
              <w:right w:w="75" w:type="dxa"/>
            </w:tcMar>
            <w:vAlign w:val="center"/>
            <w:hideMark/>
          </w:tcPr>
          <w:p w14:paraId="6477617A" w14:textId="77777777" w:rsidR="00140D41" w:rsidRDefault="00140D41">
            <w:pPr>
              <w:bidi w:val="0"/>
              <w:rPr>
                <w:color w:val="555555"/>
                <w:sz w:val="18"/>
                <w:szCs w:val="18"/>
              </w:rPr>
            </w:pPr>
            <w:r>
              <w:rPr>
                <w:color w:val="555555"/>
                <w:sz w:val="18"/>
                <w:szCs w:val="18"/>
              </w:rPr>
              <w:t>0.0375</w:t>
            </w:r>
          </w:p>
        </w:tc>
        <w:tc>
          <w:tcPr>
            <w:tcW w:w="0" w:type="auto"/>
            <w:shd w:val="clear" w:color="auto" w:fill="EEEEEE"/>
            <w:noWrap/>
            <w:tcMar>
              <w:top w:w="75" w:type="dxa"/>
              <w:left w:w="75" w:type="dxa"/>
              <w:bottom w:w="75" w:type="dxa"/>
              <w:right w:w="75" w:type="dxa"/>
            </w:tcMar>
            <w:vAlign w:val="center"/>
            <w:hideMark/>
          </w:tcPr>
          <w:p w14:paraId="52E37111" w14:textId="77777777" w:rsidR="00140D41" w:rsidRDefault="00140D41">
            <w:pPr>
              <w:bidi w:val="0"/>
              <w:rPr>
                <w:color w:val="555555"/>
                <w:sz w:val="18"/>
                <w:szCs w:val="18"/>
              </w:rPr>
            </w:pPr>
            <w:r>
              <w:rPr>
                <w:color w:val="555555"/>
                <w:sz w:val="18"/>
                <w:szCs w:val="18"/>
              </w:rPr>
              <w:t>0.0415</w:t>
            </w:r>
          </w:p>
        </w:tc>
        <w:tc>
          <w:tcPr>
            <w:tcW w:w="0" w:type="auto"/>
            <w:shd w:val="clear" w:color="auto" w:fill="EEEEEE"/>
            <w:noWrap/>
            <w:tcMar>
              <w:top w:w="75" w:type="dxa"/>
              <w:left w:w="75" w:type="dxa"/>
              <w:bottom w:w="75" w:type="dxa"/>
              <w:right w:w="75" w:type="dxa"/>
            </w:tcMar>
            <w:vAlign w:val="center"/>
            <w:hideMark/>
          </w:tcPr>
          <w:p w14:paraId="7A757AA7" w14:textId="77777777" w:rsidR="00140D41" w:rsidRDefault="00140D41">
            <w:pPr>
              <w:bidi w:val="0"/>
              <w:rPr>
                <w:color w:val="555555"/>
                <w:sz w:val="18"/>
                <w:szCs w:val="18"/>
              </w:rPr>
            </w:pPr>
            <w:r>
              <w:rPr>
                <w:color w:val="555555"/>
                <w:sz w:val="18"/>
                <w:szCs w:val="18"/>
              </w:rPr>
              <w:t>0.03</w:t>
            </w:r>
          </w:p>
        </w:tc>
        <w:tc>
          <w:tcPr>
            <w:tcW w:w="0" w:type="auto"/>
            <w:shd w:val="clear" w:color="auto" w:fill="EEEEEE"/>
            <w:noWrap/>
            <w:tcMar>
              <w:top w:w="75" w:type="dxa"/>
              <w:left w:w="75" w:type="dxa"/>
              <w:bottom w:w="75" w:type="dxa"/>
              <w:right w:w="75" w:type="dxa"/>
            </w:tcMar>
            <w:vAlign w:val="center"/>
            <w:hideMark/>
          </w:tcPr>
          <w:p w14:paraId="07EF64F0" w14:textId="77777777" w:rsidR="00140D41" w:rsidRDefault="00140D41">
            <w:pPr>
              <w:bidi w:val="0"/>
              <w:rPr>
                <w:color w:val="555555"/>
                <w:sz w:val="18"/>
                <w:szCs w:val="18"/>
              </w:rPr>
            </w:pPr>
            <w:r>
              <w:rPr>
                <w:color w:val="555555"/>
                <w:sz w:val="18"/>
                <w:szCs w:val="18"/>
              </w:rPr>
              <w:t>0.0492</w:t>
            </w:r>
          </w:p>
        </w:tc>
        <w:tc>
          <w:tcPr>
            <w:tcW w:w="0" w:type="auto"/>
            <w:shd w:val="clear" w:color="auto" w:fill="EEEEEE"/>
            <w:noWrap/>
            <w:tcMar>
              <w:top w:w="75" w:type="dxa"/>
              <w:left w:w="75" w:type="dxa"/>
              <w:bottom w:w="75" w:type="dxa"/>
              <w:right w:w="75" w:type="dxa"/>
            </w:tcMar>
            <w:vAlign w:val="center"/>
            <w:hideMark/>
          </w:tcPr>
          <w:p w14:paraId="05FFFFDE" w14:textId="77777777" w:rsidR="00140D41" w:rsidRDefault="00140D41">
            <w:pPr>
              <w:bidi w:val="0"/>
              <w:rPr>
                <w:color w:val="555555"/>
                <w:sz w:val="18"/>
                <w:szCs w:val="18"/>
              </w:rPr>
            </w:pPr>
            <w:r>
              <w:rPr>
                <w:color w:val="555555"/>
                <w:sz w:val="18"/>
                <w:szCs w:val="18"/>
              </w:rPr>
              <w:t>0.0476</w:t>
            </w:r>
          </w:p>
        </w:tc>
        <w:tc>
          <w:tcPr>
            <w:tcW w:w="0" w:type="auto"/>
            <w:shd w:val="clear" w:color="auto" w:fill="EEEEEE"/>
            <w:noWrap/>
            <w:tcMar>
              <w:top w:w="75" w:type="dxa"/>
              <w:left w:w="75" w:type="dxa"/>
              <w:bottom w:w="75" w:type="dxa"/>
              <w:right w:w="75" w:type="dxa"/>
            </w:tcMar>
            <w:vAlign w:val="center"/>
            <w:hideMark/>
          </w:tcPr>
          <w:p w14:paraId="49078F5C" w14:textId="77777777" w:rsidR="00140D41" w:rsidRDefault="00140D41">
            <w:pPr>
              <w:bidi w:val="0"/>
              <w:rPr>
                <w:color w:val="555555"/>
                <w:sz w:val="18"/>
                <w:szCs w:val="18"/>
              </w:rPr>
            </w:pPr>
            <w:r>
              <w:rPr>
                <w:color w:val="555555"/>
                <w:sz w:val="18"/>
                <w:szCs w:val="18"/>
              </w:rPr>
              <w:t>0.0371</w:t>
            </w:r>
          </w:p>
        </w:tc>
        <w:tc>
          <w:tcPr>
            <w:tcW w:w="0" w:type="auto"/>
            <w:shd w:val="clear" w:color="auto" w:fill="EEEEEE"/>
            <w:noWrap/>
            <w:tcMar>
              <w:top w:w="75" w:type="dxa"/>
              <w:left w:w="75" w:type="dxa"/>
              <w:bottom w:w="75" w:type="dxa"/>
              <w:right w:w="75" w:type="dxa"/>
            </w:tcMar>
            <w:vAlign w:val="center"/>
            <w:hideMark/>
          </w:tcPr>
          <w:p w14:paraId="4213A09A" w14:textId="77777777" w:rsidR="00140D41" w:rsidRDefault="00140D41">
            <w:pPr>
              <w:bidi w:val="0"/>
              <w:rPr>
                <w:color w:val="555555"/>
                <w:sz w:val="18"/>
                <w:szCs w:val="18"/>
              </w:rPr>
            </w:pPr>
            <w:r>
              <w:rPr>
                <w:color w:val="555555"/>
                <w:sz w:val="18"/>
                <w:szCs w:val="18"/>
              </w:rPr>
              <w:t>0.0052</w:t>
            </w:r>
          </w:p>
        </w:tc>
      </w:tr>
      <w:tr w:rsidR="00140D41" w14:paraId="45287705" w14:textId="77777777" w:rsidTr="00732DC6">
        <w:trPr>
          <w:gridBefore w:val="1"/>
          <w:gridAfter w:val="2"/>
          <w:wAfter w:w="1699" w:type="dxa"/>
          <w:jc w:val="center"/>
        </w:trPr>
        <w:tc>
          <w:tcPr>
            <w:tcW w:w="0" w:type="auto"/>
            <w:shd w:val="clear" w:color="auto" w:fill="FFFFFF"/>
            <w:noWrap/>
            <w:tcMar>
              <w:top w:w="75" w:type="dxa"/>
              <w:left w:w="75" w:type="dxa"/>
              <w:bottom w:w="75" w:type="dxa"/>
              <w:right w:w="75" w:type="dxa"/>
            </w:tcMar>
            <w:vAlign w:val="center"/>
            <w:hideMark/>
          </w:tcPr>
          <w:p w14:paraId="0A171365" w14:textId="77777777" w:rsidR="00140D41" w:rsidRDefault="00140D41">
            <w:pPr>
              <w:bidi w:val="0"/>
              <w:rPr>
                <w:b/>
                <w:bCs/>
                <w:color w:val="555555"/>
                <w:sz w:val="18"/>
                <w:szCs w:val="18"/>
              </w:rPr>
            </w:pPr>
            <w:r>
              <w:rPr>
                <w:b/>
                <w:bCs/>
                <w:color w:val="555555"/>
                <w:sz w:val="18"/>
                <w:szCs w:val="18"/>
              </w:rPr>
              <w:t xml:space="preserve">Resp. time </w:t>
            </w:r>
            <w:r>
              <w:rPr>
                <w:b/>
                <w:bCs/>
                <w:color w:val="555555"/>
                <w:sz w:val="18"/>
                <w:szCs w:val="18"/>
                <w:bdr w:val="none" w:sz="0" w:space="0" w:color="auto" w:frame="1"/>
              </w:rPr>
              <w:t>ms</w:t>
            </w:r>
          </w:p>
        </w:tc>
        <w:tc>
          <w:tcPr>
            <w:tcW w:w="0" w:type="auto"/>
            <w:shd w:val="clear" w:color="auto" w:fill="FFFFFF"/>
            <w:noWrap/>
            <w:tcMar>
              <w:top w:w="75" w:type="dxa"/>
              <w:left w:w="75" w:type="dxa"/>
              <w:bottom w:w="75" w:type="dxa"/>
              <w:right w:w="75" w:type="dxa"/>
            </w:tcMar>
            <w:vAlign w:val="center"/>
            <w:hideMark/>
          </w:tcPr>
          <w:p w14:paraId="324FBEE4" w14:textId="77777777" w:rsidR="00140D41" w:rsidRDefault="00140D41">
            <w:pPr>
              <w:bidi w:val="0"/>
              <w:rPr>
                <w:color w:val="555555"/>
                <w:sz w:val="18"/>
                <w:szCs w:val="18"/>
              </w:rPr>
            </w:pPr>
            <w:r>
              <w:rPr>
                <w:color w:val="555555"/>
                <w:sz w:val="18"/>
                <w:szCs w:val="18"/>
              </w:rPr>
              <w:t>593</w:t>
            </w:r>
          </w:p>
        </w:tc>
        <w:tc>
          <w:tcPr>
            <w:tcW w:w="0" w:type="auto"/>
            <w:gridSpan w:val="2"/>
            <w:shd w:val="clear" w:color="auto" w:fill="FFFFFF"/>
            <w:noWrap/>
            <w:tcMar>
              <w:top w:w="75" w:type="dxa"/>
              <w:left w:w="75" w:type="dxa"/>
              <w:bottom w:w="75" w:type="dxa"/>
              <w:right w:w="75" w:type="dxa"/>
            </w:tcMar>
            <w:vAlign w:val="center"/>
            <w:hideMark/>
          </w:tcPr>
          <w:p w14:paraId="385B0952" w14:textId="77777777" w:rsidR="00140D41" w:rsidRDefault="00140D41">
            <w:pPr>
              <w:bidi w:val="0"/>
              <w:rPr>
                <w:color w:val="555555"/>
                <w:sz w:val="18"/>
                <w:szCs w:val="18"/>
              </w:rPr>
            </w:pPr>
            <w:r>
              <w:rPr>
                <w:color w:val="555555"/>
                <w:sz w:val="18"/>
                <w:szCs w:val="18"/>
              </w:rPr>
              <w:t>596</w:t>
            </w:r>
          </w:p>
        </w:tc>
        <w:tc>
          <w:tcPr>
            <w:tcW w:w="0" w:type="auto"/>
            <w:gridSpan w:val="2"/>
            <w:shd w:val="clear" w:color="auto" w:fill="FFFFFF"/>
            <w:noWrap/>
            <w:tcMar>
              <w:top w:w="75" w:type="dxa"/>
              <w:left w:w="75" w:type="dxa"/>
              <w:bottom w:w="75" w:type="dxa"/>
              <w:right w:w="75" w:type="dxa"/>
            </w:tcMar>
            <w:vAlign w:val="center"/>
            <w:hideMark/>
          </w:tcPr>
          <w:p w14:paraId="17815620" w14:textId="77777777" w:rsidR="00140D41" w:rsidRDefault="00140D41">
            <w:pPr>
              <w:bidi w:val="0"/>
              <w:rPr>
                <w:color w:val="555555"/>
                <w:sz w:val="18"/>
                <w:szCs w:val="18"/>
              </w:rPr>
            </w:pPr>
            <w:r>
              <w:rPr>
                <w:color w:val="555555"/>
                <w:sz w:val="18"/>
                <w:szCs w:val="18"/>
              </w:rPr>
              <w:t>612</w:t>
            </w:r>
          </w:p>
        </w:tc>
        <w:tc>
          <w:tcPr>
            <w:tcW w:w="0" w:type="auto"/>
            <w:shd w:val="clear" w:color="auto" w:fill="FFFFFF"/>
            <w:noWrap/>
            <w:tcMar>
              <w:top w:w="75" w:type="dxa"/>
              <w:left w:w="75" w:type="dxa"/>
              <w:bottom w:w="75" w:type="dxa"/>
              <w:right w:w="75" w:type="dxa"/>
            </w:tcMar>
            <w:vAlign w:val="center"/>
            <w:hideMark/>
          </w:tcPr>
          <w:p w14:paraId="57D1BA1A" w14:textId="77777777" w:rsidR="00140D41" w:rsidRDefault="00140D41">
            <w:pPr>
              <w:bidi w:val="0"/>
              <w:rPr>
                <w:color w:val="555555"/>
                <w:sz w:val="18"/>
                <w:szCs w:val="18"/>
              </w:rPr>
            </w:pPr>
            <w:r>
              <w:rPr>
                <w:color w:val="555555"/>
                <w:sz w:val="18"/>
                <w:szCs w:val="18"/>
              </w:rPr>
              <w:t>620</w:t>
            </w:r>
          </w:p>
        </w:tc>
        <w:tc>
          <w:tcPr>
            <w:tcW w:w="0" w:type="auto"/>
            <w:shd w:val="clear" w:color="auto" w:fill="FFFFFF"/>
            <w:noWrap/>
            <w:tcMar>
              <w:top w:w="75" w:type="dxa"/>
              <w:left w:w="75" w:type="dxa"/>
              <w:bottom w:w="75" w:type="dxa"/>
              <w:right w:w="75" w:type="dxa"/>
            </w:tcMar>
            <w:vAlign w:val="center"/>
            <w:hideMark/>
          </w:tcPr>
          <w:p w14:paraId="23DD654B" w14:textId="77777777" w:rsidR="00140D41" w:rsidRDefault="00140D41">
            <w:pPr>
              <w:bidi w:val="0"/>
              <w:rPr>
                <w:color w:val="555555"/>
                <w:sz w:val="18"/>
                <w:szCs w:val="18"/>
              </w:rPr>
            </w:pPr>
            <w:r>
              <w:rPr>
                <w:color w:val="555555"/>
                <w:sz w:val="18"/>
                <w:szCs w:val="18"/>
              </w:rPr>
              <w:t>593</w:t>
            </w:r>
          </w:p>
        </w:tc>
        <w:tc>
          <w:tcPr>
            <w:tcW w:w="0" w:type="auto"/>
            <w:shd w:val="clear" w:color="auto" w:fill="FFFFFF"/>
            <w:noWrap/>
            <w:tcMar>
              <w:top w:w="75" w:type="dxa"/>
              <w:left w:w="75" w:type="dxa"/>
              <w:bottom w:w="75" w:type="dxa"/>
              <w:right w:w="75" w:type="dxa"/>
            </w:tcMar>
            <w:vAlign w:val="center"/>
            <w:hideMark/>
          </w:tcPr>
          <w:p w14:paraId="7F83ACA8" w14:textId="77777777" w:rsidR="00140D41" w:rsidRDefault="00140D41">
            <w:pPr>
              <w:bidi w:val="0"/>
              <w:rPr>
                <w:color w:val="555555"/>
                <w:sz w:val="18"/>
                <w:szCs w:val="18"/>
              </w:rPr>
            </w:pPr>
            <w:r>
              <w:rPr>
                <w:color w:val="555555"/>
                <w:sz w:val="18"/>
                <w:szCs w:val="18"/>
              </w:rPr>
              <w:t>538</w:t>
            </w:r>
          </w:p>
        </w:tc>
        <w:tc>
          <w:tcPr>
            <w:tcW w:w="0" w:type="auto"/>
            <w:shd w:val="clear" w:color="auto" w:fill="FFFFFF"/>
            <w:noWrap/>
            <w:tcMar>
              <w:top w:w="75" w:type="dxa"/>
              <w:left w:w="75" w:type="dxa"/>
              <w:bottom w:w="75" w:type="dxa"/>
              <w:right w:w="75" w:type="dxa"/>
            </w:tcMar>
            <w:vAlign w:val="center"/>
            <w:hideMark/>
          </w:tcPr>
          <w:p w14:paraId="7983B4FE" w14:textId="77777777" w:rsidR="00140D41" w:rsidRDefault="00140D41">
            <w:pPr>
              <w:bidi w:val="0"/>
              <w:rPr>
                <w:color w:val="555555"/>
                <w:sz w:val="18"/>
                <w:szCs w:val="18"/>
              </w:rPr>
            </w:pPr>
            <w:r>
              <w:rPr>
                <w:color w:val="555555"/>
                <w:sz w:val="18"/>
                <w:szCs w:val="18"/>
              </w:rPr>
              <w:t>523</w:t>
            </w:r>
          </w:p>
        </w:tc>
        <w:tc>
          <w:tcPr>
            <w:tcW w:w="0" w:type="auto"/>
            <w:shd w:val="clear" w:color="auto" w:fill="FFFFFF"/>
            <w:noWrap/>
            <w:tcMar>
              <w:top w:w="75" w:type="dxa"/>
              <w:left w:w="75" w:type="dxa"/>
              <w:bottom w:w="75" w:type="dxa"/>
              <w:right w:w="75" w:type="dxa"/>
            </w:tcMar>
            <w:vAlign w:val="center"/>
            <w:hideMark/>
          </w:tcPr>
          <w:p w14:paraId="4CC3802A" w14:textId="77777777" w:rsidR="00140D41" w:rsidRDefault="00140D41">
            <w:pPr>
              <w:bidi w:val="0"/>
              <w:rPr>
                <w:color w:val="555555"/>
                <w:sz w:val="18"/>
                <w:szCs w:val="18"/>
              </w:rPr>
            </w:pPr>
            <w:r>
              <w:rPr>
                <w:color w:val="555555"/>
                <w:sz w:val="18"/>
                <w:szCs w:val="18"/>
              </w:rPr>
              <w:t>552</w:t>
            </w:r>
          </w:p>
        </w:tc>
        <w:tc>
          <w:tcPr>
            <w:tcW w:w="0" w:type="auto"/>
            <w:shd w:val="clear" w:color="auto" w:fill="FFFFFF"/>
            <w:noWrap/>
            <w:tcMar>
              <w:top w:w="75" w:type="dxa"/>
              <w:left w:w="75" w:type="dxa"/>
              <w:bottom w:w="75" w:type="dxa"/>
              <w:right w:w="75" w:type="dxa"/>
            </w:tcMar>
            <w:vAlign w:val="center"/>
            <w:hideMark/>
          </w:tcPr>
          <w:p w14:paraId="0318A9E5" w14:textId="77777777" w:rsidR="00140D41" w:rsidRDefault="00140D41">
            <w:pPr>
              <w:bidi w:val="0"/>
              <w:rPr>
                <w:color w:val="555555"/>
                <w:sz w:val="18"/>
                <w:szCs w:val="18"/>
              </w:rPr>
            </w:pPr>
            <w:r>
              <w:rPr>
                <w:color w:val="555555"/>
                <w:sz w:val="18"/>
                <w:szCs w:val="18"/>
              </w:rPr>
              <w:t>564</w:t>
            </w:r>
          </w:p>
        </w:tc>
        <w:tc>
          <w:tcPr>
            <w:tcW w:w="0" w:type="auto"/>
            <w:shd w:val="clear" w:color="auto" w:fill="FFFFFF"/>
            <w:noWrap/>
            <w:tcMar>
              <w:top w:w="75" w:type="dxa"/>
              <w:left w:w="75" w:type="dxa"/>
              <w:bottom w:w="75" w:type="dxa"/>
              <w:right w:w="75" w:type="dxa"/>
            </w:tcMar>
            <w:vAlign w:val="center"/>
            <w:hideMark/>
          </w:tcPr>
          <w:p w14:paraId="643A797A" w14:textId="77777777" w:rsidR="00140D41" w:rsidRDefault="00140D41">
            <w:pPr>
              <w:bidi w:val="0"/>
              <w:rPr>
                <w:color w:val="555555"/>
                <w:sz w:val="18"/>
                <w:szCs w:val="18"/>
              </w:rPr>
            </w:pPr>
            <w:r>
              <w:rPr>
                <w:color w:val="555555"/>
                <w:sz w:val="18"/>
                <w:szCs w:val="18"/>
              </w:rPr>
              <w:t>491</w:t>
            </w:r>
          </w:p>
        </w:tc>
        <w:tc>
          <w:tcPr>
            <w:tcW w:w="0" w:type="auto"/>
            <w:shd w:val="clear" w:color="auto" w:fill="FFFFFF"/>
            <w:noWrap/>
            <w:tcMar>
              <w:top w:w="75" w:type="dxa"/>
              <w:left w:w="75" w:type="dxa"/>
              <w:bottom w:w="75" w:type="dxa"/>
              <w:right w:w="75" w:type="dxa"/>
            </w:tcMar>
            <w:vAlign w:val="center"/>
            <w:hideMark/>
          </w:tcPr>
          <w:p w14:paraId="32531B82" w14:textId="77777777" w:rsidR="00140D41" w:rsidRDefault="00140D41">
            <w:pPr>
              <w:bidi w:val="0"/>
              <w:rPr>
                <w:color w:val="555555"/>
                <w:sz w:val="18"/>
                <w:szCs w:val="18"/>
              </w:rPr>
            </w:pPr>
            <w:r>
              <w:rPr>
                <w:color w:val="555555"/>
                <w:sz w:val="18"/>
                <w:szCs w:val="18"/>
              </w:rPr>
              <w:t>536</w:t>
            </w:r>
          </w:p>
        </w:tc>
        <w:tc>
          <w:tcPr>
            <w:tcW w:w="0" w:type="auto"/>
            <w:shd w:val="clear" w:color="auto" w:fill="FFFFFF"/>
            <w:noWrap/>
            <w:tcMar>
              <w:top w:w="75" w:type="dxa"/>
              <w:left w:w="75" w:type="dxa"/>
              <w:bottom w:w="75" w:type="dxa"/>
              <w:right w:w="75" w:type="dxa"/>
            </w:tcMar>
            <w:vAlign w:val="center"/>
            <w:hideMark/>
          </w:tcPr>
          <w:p w14:paraId="39532112" w14:textId="77777777" w:rsidR="00140D41" w:rsidRDefault="00140D41">
            <w:pPr>
              <w:bidi w:val="0"/>
              <w:rPr>
                <w:color w:val="555555"/>
                <w:sz w:val="18"/>
                <w:szCs w:val="18"/>
              </w:rPr>
            </w:pPr>
            <w:r>
              <w:rPr>
                <w:color w:val="555555"/>
                <w:sz w:val="18"/>
                <w:szCs w:val="18"/>
              </w:rPr>
              <w:t>553</w:t>
            </w:r>
          </w:p>
        </w:tc>
      </w:tr>
      <w:tr w:rsidR="00140D41" w14:paraId="27C94670" w14:textId="77777777" w:rsidTr="00732DC6">
        <w:trPr>
          <w:gridBefore w:val="1"/>
          <w:gridAfter w:val="2"/>
          <w:wAfter w:w="1699" w:type="dxa"/>
          <w:jc w:val="center"/>
        </w:trPr>
        <w:tc>
          <w:tcPr>
            <w:tcW w:w="0" w:type="auto"/>
            <w:shd w:val="clear" w:color="auto" w:fill="EEEEEE"/>
            <w:noWrap/>
            <w:tcMar>
              <w:top w:w="75" w:type="dxa"/>
              <w:left w:w="75" w:type="dxa"/>
              <w:bottom w:w="75" w:type="dxa"/>
              <w:right w:w="75" w:type="dxa"/>
            </w:tcMar>
            <w:vAlign w:val="center"/>
            <w:hideMark/>
          </w:tcPr>
          <w:p w14:paraId="3C6ADF98" w14:textId="77777777" w:rsidR="00140D41" w:rsidRDefault="00140D41">
            <w:pPr>
              <w:bidi w:val="0"/>
              <w:rPr>
                <w:b/>
                <w:bCs/>
                <w:color w:val="555555"/>
                <w:sz w:val="18"/>
                <w:szCs w:val="18"/>
              </w:rPr>
            </w:pPr>
            <w:r>
              <w:rPr>
                <w:b/>
                <w:bCs/>
                <w:color w:val="555555"/>
                <w:sz w:val="18"/>
                <w:szCs w:val="18"/>
              </w:rPr>
              <w:t>Apdex</w:t>
            </w:r>
          </w:p>
        </w:tc>
        <w:tc>
          <w:tcPr>
            <w:tcW w:w="0" w:type="auto"/>
            <w:shd w:val="clear" w:color="auto" w:fill="EEEEEE"/>
            <w:noWrap/>
            <w:tcMar>
              <w:top w:w="75" w:type="dxa"/>
              <w:left w:w="75" w:type="dxa"/>
              <w:bottom w:w="75" w:type="dxa"/>
              <w:right w:w="75" w:type="dxa"/>
            </w:tcMar>
            <w:vAlign w:val="center"/>
            <w:hideMark/>
          </w:tcPr>
          <w:p w14:paraId="6B10AFD2" w14:textId="77777777" w:rsidR="00140D41" w:rsidRDefault="00140D41">
            <w:pPr>
              <w:bidi w:val="0"/>
              <w:rPr>
                <w:color w:val="555555"/>
                <w:sz w:val="18"/>
                <w:szCs w:val="18"/>
              </w:rPr>
            </w:pPr>
            <w:r>
              <w:rPr>
                <w:color w:val="555555"/>
                <w:sz w:val="18"/>
                <w:szCs w:val="18"/>
              </w:rPr>
              <w:t>0.87</w:t>
            </w:r>
          </w:p>
        </w:tc>
        <w:tc>
          <w:tcPr>
            <w:tcW w:w="0" w:type="auto"/>
            <w:gridSpan w:val="2"/>
            <w:shd w:val="clear" w:color="auto" w:fill="EEEEEE"/>
            <w:noWrap/>
            <w:tcMar>
              <w:top w:w="75" w:type="dxa"/>
              <w:left w:w="75" w:type="dxa"/>
              <w:bottom w:w="75" w:type="dxa"/>
              <w:right w:w="75" w:type="dxa"/>
            </w:tcMar>
            <w:vAlign w:val="center"/>
            <w:hideMark/>
          </w:tcPr>
          <w:p w14:paraId="7A35F0D0" w14:textId="77777777" w:rsidR="00140D41" w:rsidRDefault="00140D41">
            <w:pPr>
              <w:bidi w:val="0"/>
              <w:rPr>
                <w:color w:val="555555"/>
                <w:sz w:val="18"/>
                <w:szCs w:val="18"/>
              </w:rPr>
            </w:pPr>
            <w:r>
              <w:rPr>
                <w:color w:val="555555"/>
                <w:sz w:val="18"/>
                <w:szCs w:val="18"/>
              </w:rPr>
              <w:t>0.86</w:t>
            </w:r>
          </w:p>
        </w:tc>
        <w:tc>
          <w:tcPr>
            <w:tcW w:w="0" w:type="auto"/>
            <w:gridSpan w:val="2"/>
            <w:shd w:val="clear" w:color="auto" w:fill="EEEEEE"/>
            <w:noWrap/>
            <w:tcMar>
              <w:top w:w="75" w:type="dxa"/>
              <w:left w:w="75" w:type="dxa"/>
              <w:bottom w:w="75" w:type="dxa"/>
              <w:right w:w="75" w:type="dxa"/>
            </w:tcMar>
            <w:vAlign w:val="center"/>
            <w:hideMark/>
          </w:tcPr>
          <w:p w14:paraId="02646090" w14:textId="77777777" w:rsidR="00140D41" w:rsidRDefault="00140D41">
            <w:pPr>
              <w:bidi w:val="0"/>
              <w:rPr>
                <w:color w:val="555555"/>
                <w:sz w:val="18"/>
                <w:szCs w:val="18"/>
              </w:rPr>
            </w:pPr>
            <w:r>
              <w:rPr>
                <w:color w:val="555555"/>
                <w:sz w:val="18"/>
                <w:szCs w:val="18"/>
              </w:rPr>
              <w:t>0.86</w:t>
            </w:r>
          </w:p>
        </w:tc>
        <w:tc>
          <w:tcPr>
            <w:tcW w:w="0" w:type="auto"/>
            <w:shd w:val="clear" w:color="auto" w:fill="EEEEEE"/>
            <w:noWrap/>
            <w:tcMar>
              <w:top w:w="75" w:type="dxa"/>
              <w:left w:w="75" w:type="dxa"/>
              <w:bottom w:w="75" w:type="dxa"/>
              <w:right w:w="75" w:type="dxa"/>
            </w:tcMar>
            <w:vAlign w:val="center"/>
            <w:hideMark/>
          </w:tcPr>
          <w:p w14:paraId="5FD937AC" w14:textId="77777777" w:rsidR="00140D41" w:rsidRDefault="00140D41">
            <w:pPr>
              <w:bidi w:val="0"/>
              <w:rPr>
                <w:color w:val="555555"/>
                <w:sz w:val="18"/>
                <w:szCs w:val="18"/>
              </w:rPr>
            </w:pPr>
            <w:r>
              <w:rPr>
                <w:color w:val="555555"/>
                <w:sz w:val="18"/>
                <w:szCs w:val="18"/>
              </w:rPr>
              <w:t>0.86</w:t>
            </w:r>
          </w:p>
        </w:tc>
        <w:tc>
          <w:tcPr>
            <w:tcW w:w="0" w:type="auto"/>
            <w:shd w:val="clear" w:color="auto" w:fill="EEEEEE"/>
            <w:noWrap/>
            <w:tcMar>
              <w:top w:w="75" w:type="dxa"/>
              <w:left w:w="75" w:type="dxa"/>
              <w:bottom w:w="75" w:type="dxa"/>
              <w:right w:w="75" w:type="dxa"/>
            </w:tcMar>
            <w:vAlign w:val="center"/>
            <w:hideMark/>
          </w:tcPr>
          <w:p w14:paraId="2B39A6A4" w14:textId="77777777" w:rsidR="00140D41" w:rsidRDefault="00140D41">
            <w:pPr>
              <w:bidi w:val="0"/>
              <w:rPr>
                <w:color w:val="555555"/>
                <w:sz w:val="18"/>
                <w:szCs w:val="18"/>
              </w:rPr>
            </w:pPr>
            <w:r>
              <w:rPr>
                <w:color w:val="555555"/>
                <w:sz w:val="18"/>
                <w:szCs w:val="18"/>
              </w:rPr>
              <w:t>0.87</w:t>
            </w:r>
          </w:p>
        </w:tc>
        <w:tc>
          <w:tcPr>
            <w:tcW w:w="0" w:type="auto"/>
            <w:shd w:val="clear" w:color="auto" w:fill="EEEEEE"/>
            <w:noWrap/>
            <w:tcMar>
              <w:top w:w="75" w:type="dxa"/>
              <w:left w:w="75" w:type="dxa"/>
              <w:bottom w:w="75" w:type="dxa"/>
              <w:right w:w="75" w:type="dxa"/>
            </w:tcMar>
            <w:vAlign w:val="center"/>
            <w:hideMark/>
          </w:tcPr>
          <w:p w14:paraId="5DBAB44C" w14:textId="77777777" w:rsidR="00140D41" w:rsidRDefault="00140D41">
            <w:pPr>
              <w:bidi w:val="0"/>
              <w:rPr>
                <w:color w:val="555555"/>
                <w:sz w:val="18"/>
                <w:szCs w:val="18"/>
              </w:rPr>
            </w:pPr>
            <w:r>
              <w:rPr>
                <w:color w:val="555555"/>
                <w:sz w:val="18"/>
                <w:szCs w:val="18"/>
              </w:rPr>
              <w:t>0.88</w:t>
            </w:r>
          </w:p>
        </w:tc>
        <w:tc>
          <w:tcPr>
            <w:tcW w:w="0" w:type="auto"/>
            <w:shd w:val="clear" w:color="auto" w:fill="EEEEEE"/>
            <w:noWrap/>
            <w:tcMar>
              <w:top w:w="75" w:type="dxa"/>
              <w:left w:w="75" w:type="dxa"/>
              <w:bottom w:w="75" w:type="dxa"/>
              <w:right w:w="75" w:type="dxa"/>
            </w:tcMar>
            <w:vAlign w:val="center"/>
            <w:hideMark/>
          </w:tcPr>
          <w:p w14:paraId="5EA3B5D4" w14:textId="77777777" w:rsidR="00140D41" w:rsidRDefault="00140D41">
            <w:pPr>
              <w:bidi w:val="0"/>
              <w:rPr>
                <w:color w:val="555555"/>
                <w:sz w:val="18"/>
                <w:szCs w:val="18"/>
              </w:rPr>
            </w:pPr>
            <w:r>
              <w:rPr>
                <w:color w:val="555555"/>
                <w:sz w:val="18"/>
                <w:szCs w:val="18"/>
              </w:rPr>
              <w:t>0.89</w:t>
            </w:r>
          </w:p>
        </w:tc>
        <w:tc>
          <w:tcPr>
            <w:tcW w:w="0" w:type="auto"/>
            <w:shd w:val="clear" w:color="auto" w:fill="EEEEEE"/>
            <w:noWrap/>
            <w:tcMar>
              <w:top w:w="75" w:type="dxa"/>
              <w:left w:w="75" w:type="dxa"/>
              <w:bottom w:w="75" w:type="dxa"/>
              <w:right w:w="75" w:type="dxa"/>
            </w:tcMar>
            <w:vAlign w:val="center"/>
            <w:hideMark/>
          </w:tcPr>
          <w:p w14:paraId="49836746" w14:textId="77777777" w:rsidR="00140D41" w:rsidRDefault="00140D41">
            <w:pPr>
              <w:bidi w:val="0"/>
              <w:rPr>
                <w:color w:val="555555"/>
                <w:sz w:val="18"/>
                <w:szCs w:val="18"/>
              </w:rPr>
            </w:pPr>
            <w:r>
              <w:rPr>
                <w:color w:val="555555"/>
                <w:sz w:val="18"/>
                <w:szCs w:val="18"/>
              </w:rPr>
              <w:t>0.88</w:t>
            </w:r>
          </w:p>
        </w:tc>
        <w:tc>
          <w:tcPr>
            <w:tcW w:w="0" w:type="auto"/>
            <w:shd w:val="clear" w:color="auto" w:fill="EEEEEE"/>
            <w:noWrap/>
            <w:tcMar>
              <w:top w:w="75" w:type="dxa"/>
              <w:left w:w="75" w:type="dxa"/>
              <w:bottom w:w="75" w:type="dxa"/>
              <w:right w:w="75" w:type="dxa"/>
            </w:tcMar>
            <w:vAlign w:val="center"/>
            <w:hideMark/>
          </w:tcPr>
          <w:p w14:paraId="511DB96D" w14:textId="77777777" w:rsidR="00140D41" w:rsidRDefault="00140D41">
            <w:pPr>
              <w:bidi w:val="0"/>
              <w:rPr>
                <w:color w:val="555555"/>
                <w:sz w:val="18"/>
                <w:szCs w:val="18"/>
              </w:rPr>
            </w:pPr>
            <w:r>
              <w:rPr>
                <w:color w:val="555555"/>
                <w:sz w:val="18"/>
                <w:szCs w:val="18"/>
              </w:rPr>
              <w:t>0.88</w:t>
            </w:r>
          </w:p>
        </w:tc>
        <w:tc>
          <w:tcPr>
            <w:tcW w:w="0" w:type="auto"/>
            <w:shd w:val="clear" w:color="auto" w:fill="EEEEEE"/>
            <w:noWrap/>
            <w:tcMar>
              <w:top w:w="75" w:type="dxa"/>
              <w:left w:w="75" w:type="dxa"/>
              <w:bottom w:w="75" w:type="dxa"/>
              <w:right w:w="75" w:type="dxa"/>
            </w:tcMar>
            <w:vAlign w:val="center"/>
            <w:hideMark/>
          </w:tcPr>
          <w:p w14:paraId="7C5F71FF" w14:textId="77777777" w:rsidR="00140D41" w:rsidRDefault="00140D41">
            <w:pPr>
              <w:bidi w:val="0"/>
              <w:rPr>
                <w:color w:val="555555"/>
                <w:sz w:val="18"/>
                <w:szCs w:val="18"/>
              </w:rPr>
            </w:pPr>
            <w:r>
              <w:rPr>
                <w:color w:val="555555"/>
                <w:sz w:val="18"/>
                <w:szCs w:val="18"/>
              </w:rPr>
              <w:t>0.89</w:t>
            </w:r>
          </w:p>
        </w:tc>
        <w:tc>
          <w:tcPr>
            <w:tcW w:w="0" w:type="auto"/>
            <w:shd w:val="clear" w:color="auto" w:fill="EEEEEE"/>
            <w:noWrap/>
            <w:tcMar>
              <w:top w:w="75" w:type="dxa"/>
              <w:left w:w="75" w:type="dxa"/>
              <w:bottom w:w="75" w:type="dxa"/>
              <w:right w:w="75" w:type="dxa"/>
            </w:tcMar>
            <w:vAlign w:val="center"/>
            <w:hideMark/>
          </w:tcPr>
          <w:p w14:paraId="74A536F3" w14:textId="77777777" w:rsidR="00140D41" w:rsidRDefault="00140D41">
            <w:pPr>
              <w:bidi w:val="0"/>
              <w:rPr>
                <w:color w:val="555555"/>
                <w:sz w:val="18"/>
                <w:szCs w:val="18"/>
              </w:rPr>
            </w:pPr>
            <w:r>
              <w:rPr>
                <w:color w:val="555555"/>
                <w:sz w:val="18"/>
                <w:szCs w:val="18"/>
              </w:rPr>
              <w:t>0.88</w:t>
            </w:r>
          </w:p>
        </w:tc>
        <w:tc>
          <w:tcPr>
            <w:tcW w:w="0" w:type="auto"/>
            <w:shd w:val="clear" w:color="auto" w:fill="EEEEEE"/>
            <w:noWrap/>
            <w:tcMar>
              <w:top w:w="75" w:type="dxa"/>
              <w:left w:w="75" w:type="dxa"/>
              <w:bottom w:w="75" w:type="dxa"/>
              <w:right w:w="75" w:type="dxa"/>
            </w:tcMar>
            <w:vAlign w:val="center"/>
            <w:hideMark/>
          </w:tcPr>
          <w:p w14:paraId="0139F71A" w14:textId="77777777" w:rsidR="00140D41" w:rsidRDefault="00140D41">
            <w:pPr>
              <w:bidi w:val="0"/>
              <w:rPr>
                <w:color w:val="555555"/>
                <w:sz w:val="18"/>
                <w:szCs w:val="18"/>
              </w:rPr>
            </w:pPr>
            <w:r>
              <w:rPr>
                <w:color w:val="555555"/>
                <w:sz w:val="18"/>
                <w:szCs w:val="18"/>
              </w:rPr>
              <w:t>0.87</w:t>
            </w:r>
          </w:p>
        </w:tc>
      </w:tr>
      <w:tr w:rsidR="00140D41" w14:paraId="55C219B6" w14:textId="77777777" w:rsidTr="00732DC6">
        <w:trPr>
          <w:gridBefore w:val="1"/>
          <w:gridAfter w:val="2"/>
          <w:wAfter w:w="1699" w:type="dxa"/>
          <w:jc w:val="center"/>
        </w:trPr>
        <w:tc>
          <w:tcPr>
            <w:tcW w:w="0" w:type="auto"/>
            <w:shd w:val="clear" w:color="auto" w:fill="FFFFFF"/>
            <w:noWrap/>
            <w:tcMar>
              <w:top w:w="75" w:type="dxa"/>
              <w:left w:w="75" w:type="dxa"/>
              <w:bottom w:w="75" w:type="dxa"/>
              <w:right w:w="75" w:type="dxa"/>
            </w:tcMar>
            <w:vAlign w:val="center"/>
            <w:hideMark/>
          </w:tcPr>
          <w:p w14:paraId="6F9FEDAF" w14:textId="77777777" w:rsidR="00140D41" w:rsidRDefault="00140D41">
            <w:pPr>
              <w:bidi w:val="0"/>
              <w:rPr>
                <w:b/>
                <w:bCs/>
                <w:color w:val="555555"/>
                <w:sz w:val="18"/>
                <w:szCs w:val="18"/>
              </w:rPr>
            </w:pPr>
            <w:r>
              <w:rPr>
                <w:b/>
                <w:bCs/>
                <w:color w:val="555555"/>
                <w:sz w:val="18"/>
                <w:szCs w:val="18"/>
              </w:rPr>
              <w:t>% Satisfied</w:t>
            </w:r>
          </w:p>
        </w:tc>
        <w:tc>
          <w:tcPr>
            <w:tcW w:w="0" w:type="auto"/>
            <w:shd w:val="clear" w:color="auto" w:fill="FFFFFF"/>
            <w:noWrap/>
            <w:tcMar>
              <w:top w:w="75" w:type="dxa"/>
              <w:left w:w="75" w:type="dxa"/>
              <w:bottom w:w="75" w:type="dxa"/>
              <w:right w:w="75" w:type="dxa"/>
            </w:tcMar>
            <w:vAlign w:val="center"/>
            <w:hideMark/>
          </w:tcPr>
          <w:p w14:paraId="656E445A" w14:textId="77777777" w:rsidR="00140D41" w:rsidRDefault="00140D41">
            <w:pPr>
              <w:bidi w:val="0"/>
              <w:rPr>
                <w:color w:val="555555"/>
                <w:sz w:val="18"/>
                <w:szCs w:val="18"/>
              </w:rPr>
            </w:pPr>
            <w:r>
              <w:rPr>
                <w:color w:val="555555"/>
                <w:sz w:val="18"/>
                <w:szCs w:val="18"/>
              </w:rPr>
              <w:t>81.6</w:t>
            </w:r>
          </w:p>
        </w:tc>
        <w:tc>
          <w:tcPr>
            <w:tcW w:w="0" w:type="auto"/>
            <w:gridSpan w:val="2"/>
            <w:shd w:val="clear" w:color="auto" w:fill="FFFFFF"/>
            <w:noWrap/>
            <w:tcMar>
              <w:top w:w="75" w:type="dxa"/>
              <w:left w:w="75" w:type="dxa"/>
              <w:bottom w:w="75" w:type="dxa"/>
              <w:right w:w="75" w:type="dxa"/>
            </w:tcMar>
            <w:vAlign w:val="center"/>
            <w:hideMark/>
          </w:tcPr>
          <w:p w14:paraId="524116F9" w14:textId="77777777" w:rsidR="00140D41" w:rsidRDefault="00140D41">
            <w:pPr>
              <w:bidi w:val="0"/>
              <w:rPr>
                <w:color w:val="555555"/>
                <w:sz w:val="18"/>
                <w:szCs w:val="18"/>
              </w:rPr>
            </w:pPr>
            <w:r>
              <w:rPr>
                <w:color w:val="555555"/>
                <w:sz w:val="18"/>
                <w:szCs w:val="18"/>
              </w:rPr>
              <w:t>81.1</w:t>
            </w:r>
          </w:p>
        </w:tc>
        <w:tc>
          <w:tcPr>
            <w:tcW w:w="0" w:type="auto"/>
            <w:gridSpan w:val="2"/>
            <w:shd w:val="clear" w:color="auto" w:fill="FFFFFF"/>
            <w:noWrap/>
            <w:tcMar>
              <w:top w:w="75" w:type="dxa"/>
              <w:left w:w="75" w:type="dxa"/>
              <w:bottom w:w="75" w:type="dxa"/>
              <w:right w:w="75" w:type="dxa"/>
            </w:tcMar>
            <w:vAlign w:val="center"/>
            <w:hideMark/>
          </w:tcPr>
          <w:p w14:paraId="261B25FA" w14:textId="77777777" w:rsidR="00140D41" w:rsidRDefault="00140D41">
            <w:pPr>
              <w:bidi w:val="0"/>
              <w:rPr>
                <w:color w:val="555555"/>
                <w:sz w:val="18"/>
                <w:szCs w:val="18"/>
              </w:rPr>
            </w:pPr>
            <w:r>
              <w:rPr>
                <w:color w:val="555555"/>
                <w:sz w:val="18"/>
                <w:szCs w:val="18"/>
              </w:rPr>
              <w:t>80.1</w:t>
            </w:r>
          </w:p>
        </w:tc>
        <w:tc>
          <w:tcPr>
            <w:tcW w:w="0" w:type="auto"/>
            <w:shd w:val="clear" w:color="auto" w:fill="FFFFFF"/>
            <w:noWrap/>
            <w:tcMar>
              <w:top w:w="75" w:type="dxa"/>
              <w:left w:w="75" w:type="dxa"/>
              <w:bottom w:w="75" w:type="dxa"/>
              <w:right w:w="75" w:type="dxa"/>
            </w:tcMar>
            <w:vAlign w:val="center"/>
            <w:hideMark/>
          </w:tcPr>
          <w:p w14:paraId="7A8CA149" w14:textId="77777777" w:rsidR="00140D41" w:rsidRDefault="00140D41">
            <w:pPr>
              <w:bidi w:val="0"/>
              <w:rPr>
                <w:color w:val="555555"/>
                <w:sz w:val="18"/>
                <w:szCs w:val="18"/>
              </w:rPr>
            </w:pPr>
            <w:r>
              <w:rPr>
                <w:color w:val="555555"/>
                <w:sz w:val="18"/>
                <w:szCs w:val="18"/>
              </w:rPr>
              <w:t>80.1</w:t>
            </w:r>
          </w:p>
        </w:tc>
        <w:tc>
          <w:tcPr>
            <w:tcW w:w="0" w:type="auto"/>
            <w:shd w:val="clear" w:color="auto" w:fill="FFFFFF"/>
            <w:noWrap/>
            <w:tcMar>
              <w:top w:w="75" w:type="dxa"/>
              <w:left w:w="75" w:type="dxa"/>
              <w:bottom w:w="75" w:type="dxa"/>
              <w:right w:w="75" w:type="dxa"/>
            </w:tcMar>
            <w:vAlign w:val="center"/>
            <w:hideMark/>
          </w:tcPr>
          <w:p w14:paraId="001479F0" w14:textId="77777777" w:rsidR="00140D41" w:rsidRDefault="00140D41">
            <w:pPr>
              <w:bidi w:val="0"/>
              <w:rPr>
                <w:color w:val="555555"/>
                <w:sz w:val="18"/>
                <w:szCs w:val="18"/>
              </w:rPr>
            </w:pPr>
            <w:r>
              <w:rPr>
                <w:color w:val="555555"/>
                <w:sz w:val="18"/>
                <w:szCs w:val="18"/>
              </w:rPr>
              <w:t>81.5</w:t>
            </w:r>
          </w:p>
        </w:tc>
        <w:tc>
          <w:tcPr>
            <w:tcW w:w="0" w:type="auto"/>
            <w:shd w:val="clear" w:color="auto" w:fill="FFFFFF"/>
            <w:noWrap/>
            <w:tcMar>
              <w:top w:w="75" w:type="dxa"/>
              <w:left w:w="75" w:type="dxa"/>
              <w:bottom w:w="75" w:type="dxa"/>
              <w:right w:w="75" w:type="dxa"/>
            </w:tcMar>
            <w:vAlign w:val="center"/>
            <w:hideMark/>
          </w:tcPr>
          <w:p w14:paraId="2C96AEF3" w14:textId="77777777" w:rsidR="00140D41" w:rsidRDefault="00140D41">
            <w:pPr>
              <w:bidi w:val="0"/>
              <w:rPr>
                <w:color w:val="555555"/>
                <w:sz w:val="18"/>
                <w:szCs w:val="18"/>
              </w:rPr>
            </w:pPr>
            <w:r>
              <w:rPr>
                <w:color w:val="555555"/>
                <w:sz w:val="18"/>
                <w:szCs w:val="18"/>
              </w:rPr>
              <w:t>83.6</w:t>
            </w:r>
          </w:p>
        </w:tc>
        <w:tc>
          <w:tcPr>
            <w:tcW w:w="0" w:type="auto"/>
            <w:shd w:val="clear" w:color="auto" w:fill="FFFFFF"/>
            <w:noWrap/>
            <w:tcMar>
              <w:top w:w="75" w:type="dxa"/>
              <w:left w:w="75" w:type="dxa"/>
              <w:bottom w:w="75" w:type="dxa"/>
              <w:right w:w="75" w:type="dxa"/>
            </w:tcMar>
            <w:vAlign w:val="center"/>
            <w:hideMark/>
          </w:tcPr>
          <w:p w14:paraId="2BC2740D" w14:textId="77777777" w:rsidR="00140D41" w:rsidRDefault="00140D41">
            <w:pPr>
              <w:bidi w:val="0"/>
              <w:rPr>
                <w:color w:val="555555"/>
                <w:sz w:val="18"/>
                <w:szCs w:val="18"/>
              </w:rPr>
            </w:pPr>
            <w:r>
              <w:rPr>
                <w:color w:val="555555"/>
                <w:sz w:val="18"/>
                <w:szCs w:val="18"/>
              </w:rPr>
              <w:t>83.7</w:t>
            </w:r>
          </w:p>
        </w:tc>
        <w:tc>
          <w:tcPr>
            <w:tcW w:w="0" w:type="auto"/>
            <w:shd w:val="clear" w:color="auto" w:fill="FFFFFF"/>
            <w:noWrap/>
            <w:tcMar>
              <w:top w:w="75" w:type="dxa"/>
              <w:left w:w="75" w:type="dxa"/>
              <w:bottom w:w="75" w:type="dxa"/>
              <w:right w:w="75" w:type="dxa"/>
            </w:tcMar>
            <w:vAlign w:val="center"/>
            <w:hideMark/>
          </w:tcPr>
          <w:p w14:paraId="5DEADAAE" w14:textId="77777777" w:rsidR="00140D41" w:rsidRDefault="00140D41">
            <w:pPr>
              <w:bidi w:val="0"/>
              <w:rPr>
                <w:color w:val="555555"/>
                <w:sz w:val="18"/>
                <w:szCs w:val="18"/>
              </w:rPr>
            </w:pPr>
            <w:r>
              <w:rPr>
                <w:color w:val="555555"/>
                <w:sz w:val="18"/>
                <w:szCs w:val="18"/>
              </w:rPr>
              <w:t>82.6</w:t>
            </w:r>
          </w:p>
        </w:tc>
        <w:tc>
          <w:tcPr>
            <w:tcW w:w="0" w:type="auto"/>
            <w:shd w:val="clear" w:color="auto" w:fill="FFFFFF"/>
            <w:noWrap/>
            <w:tcMar>
              <w:top w:w="75" w:type="dxa"/>
              <w:left w:w="75" w:type="dxa"/>
              <w:bottom w:w="75" w:type="dxa"/>
              <w:right w:w="75" w:type="dxa"/>
            </w:tcMar>
            <w:vAlign w:val="center"/>
            <w:hideMark/>
          </w:tcPr>
          <w:p w14:paraId="15D43BC0" w14:textId="77777777" w:rsidR="00140D41" w:rsidRDefault="00140D41">
            <w:pPr>
              <w:bidi w:val="0"/>
              <w:rPr>
                <w:color w:val="555555"/>
                <w:sz w:val="18"/>
                <w:szCs w:val="18"/>
              </w:rPr>
            </w:pPr>
            <w:r>
              <w:rPr>
                <w:color w:val="555555"/>
                <w:sz w:val="18"/>
                <w:szCs w:val="18"/>
              </w:rPr>
              <w:t>82.3</w:t>
            </w:r>
          </w:p>
        </w:tc>
        <w:tc>
          <w:tcPr>
            <w:tcW w:w="0" w:type="auto"/>
            <w:shd w:val="clear" w:color="auto" w:fill="FFFFFF"/>
            <w:noWrap/>
            <w:tcMar>
              <w:top w:w="75" w:type="dxa"/>
              <w:left w:w="75" w:type="dxa"/>
              <w:bottom w:w="75" w:type="dxa"/>
              <w:right w:w="75" w:type="dxa"/>
            </w:tcMar>
            <w:vAlign w:val="center"/>
            <w:hideMark/>
          </w:tcPr>
          <w:p w14:paraId="0A04F5DE" w14:textId="77777777" w:rsidR="00140D41" w:rsidRDefault="00140D41">
            <w:pPr>
              <w:bidi w:val="0"/>
              <w:rPr>
                <w:color w:val="555555"/>
                <w:sz w:val="18"/>
                <w:szCs w:val="18"/>
              </w:rPr>
            </w:pPr>
            <w:r>
              <w:rPr>
                <w:color w:val="555555"/>
                <w:sz w:val="18"/>
                <w:szCs w:val="18"/>
              </w:rPr>
              <w:t>84.6</w:t>
            </w:r>
          </w:p>
        </w:tc>
        <w:tc>
          <w:tcPr>
            <w:tcW w:w="0" w:type="auto"/>
            <w:shd w:val="clear" w:color="auto" w:fill="FFFFFF"/>
            <w:noWrap/>
            <w:tcMar>
              <w:top w:w="75" w:type="dxa"/>
              <w:left w:w="75" w:type="dxa"/>
              <w:bottom w:w="75" w:type="dxa"/>
              <w:right w:w="75" w:type="dxa"/>
            </w:tcMar>
            <w:vAlign w:val="center"/>
            <w:hideMark/>
          </w:tcPr>
          <w:p w14:paraId="7B58F334" w14:textId="77777777" w:rsidR="00140D41" w:rsidRDefault="00140D41">
            <w:pPr>
              <w:bidi w:val="0"/>
              <w:rPr>
                <w:color w:val="555555"/>
                <w:sz w:val="18"/>
                <w:szCs w:val="18"/>
              </w:rPr>
            </w:pPr>
            <w:r>
              <w:rPr>
                <w:color w:val="555555"/>
                <w:sz w:val="18"/>
                <w:szCs w:val="18"/>
              </w:rPr>
              <w:t>82.1</w:t>
            </w:r>
          </w:p>
        </w:tc>
        <w:tc>
          <w:tcPr>
            <w:tcW w:w="0" w:type="auto"/>
            <w:shd w:val="clear" w:color="auto" w:fill="FFFFFF"/>
            <w:noWrap/>
            <w:tcMar>
              <w:top w:w="75" w:type="dxa"/>
              <w:left w:w="75" w:type="dxa"/>
              <w:bottom w:w="75" w:type="dxa"/>
              <w:right w:w="75" w:type="dxa"/>
            </w:tcMar>
            <w:vAlign w:val="center"/>
            <w:hideMark/>
          </w:tcPr>
          <w:p w14:paraId="1E76FC84" w14:textId="77777777" w:rsidR="00140D41" w:rsidRDefault="00140D41">
            <w:pPr>
              <w:bidi w:val="0"/>
              <w:rPr>
                <w:color w:val="555555"/>
                <w:sz w:val="18"/>
                <w:szCs w:val="18"/>
              </w:rPr>
            </w:pPr>
            <w:r>
              <w:rPr>
                <w:color w:val="555555"/>
                <w:sz w:val="18"/>
                <w:szCs w:val="18"/>
              </w:rPr>
              <w:t>81.4</w:t>
            </w:r>
          </w:p>
        </w:tc>
      </w:tr>
      <w:tr w:rsidR="00140D41" w14:paraId="455EFA97" w14:textId="77777777" w:rsidTr="00732DC6">
        <w:trPr>
          <w:gridBefore w:val="1"/>
          <w:gridAfter w:val="2"/>
          <w:wAfter w:w="1699" w:type="dxa"/>
          <w:jc w:val="center"/>
        </w:trPr>
        <w:tc>
          <w:tcPr>
            <w:tcW w:w="0" w:type="auto"/>
            <w:shd w:val="clear" w:color="auto" w:fill="EEEEEE"/>
            <w:noWrap/>
            <w:tcMar>
              <w:top w:w="75" w:type="dxa"/>
              <w:left w:w="75" w:type="dxa"/>
              <w:bottom w:w="75" w:type="dxa"/>
              <w:right w:w="75" w:type="dxa"/>
            </w:tcMar>
            <w:vAlign w:val="center"/>
            <w:hideMark/>
          </w:tcPr>
          <w:p w14:paraId="12613915" w14:textId="77777777" w:rsidR="00140D41" w:rsidRDefault="00140D41">
            <w:pPr>
              <w:bidi w:val="0"/>
              <w:rPr>
                <w:b/>
                <w:bCs/>
                <w:color w:val="555555"/>
                <w:sz w:val="18"/>
                <w:szCs w:val="18"/>
              </w:rPr>
            </w:pPr>
            <w:r>
              <w:rPr>
                <w:b/>
                <w:bCs/>
                <w:color w:val="555555"/>
                <w:sz w:val="18"/>
                <w:szCs w:val="18"/>
              </w:rPr>
              <w:t>% Tolerating</w:t>
            </w:r>
          </w:p>
        </w:tc>
        <w:tc>
          <w:tcPr>
            <w:tcW w:w="0" w:type="auto"/>
            <w:shd w:val="clear" w:color="auto" w:fill="EEEEEE"/>
            <w:noWrap/>
            <w:tcMar>
              <w:top w:w="75" w:type="dxa"/>
              <w:left w:w="75" w:type="dxa"/>
              <w:bottom w:w="75" w:type="dxa"/>
              <w:right w:w="75" w:type="dxa"/>
            </w:tcMar>
            <w:vAlign w:val="center"/>
            <w:hideMark/>
          </w:tcPr>
          <w:p w14:paraId="36D78590" w14:textId="77777777" w:rsidR="00140D41" w:rsidRDefault="00140D41">
            <w:pPr>
              <w:bidi w:val="0"/>
              <w:rPr>
                <w:color w:val="555555"/>
                <w:sz w:val="18"/>
                <w:szCs w:val="18"/>
              </w:rPr>
            </w:pPr>
            <w:r>
              <w:rPr>
                <w:color w:val="555555"/>
                <w:sz w:val="18"/>
                <w:szCs w:val="18"/>
              </w:rPr>
              <w:t>9.9</w:t>
            </w:r>
          </w:p>
        </w:tc>
        <w:tc>
          <w:tcPr>
            <w:tcW w:w="0" w:type="auto"/>
            <w:gridSpan w:val="2"/>
            <w:shd w:val="clear" w:color="auto" w:fill="EEEEEE"/>
            <w:noWrap/>
            <w:tcMar>
              <w:top w:w="75" w:type="dxa"/>
              <w:left w:w="75" w:type="dxa"/>
              <w:bottom w:w="75" w:type="dxa"/>
              <w:right w:w="75" w:type="dxa"/>
            </w:tcMar>
            <w:vAlign w:val="center"/>
            <w:hideMark/>
          </w:tcPr>
          <w:p w14:paraId="052BC23A" w14:textId="77777777" w:rsidR="00140D41" w:rsidRDefault="00140D41">
            <w:pPr>
              <w:bidi w:val="0"/>
              <w:rPr>
                <w:color w:val="555555"/>
                <w:sz w:val="18"/>
                <w:szCs w:val="18"/>
              </w:rPr>
            </w:pPr>
            <w:r>
              <w:rPr>
                <w:color w:val="555555"/>
                <w:sz w:val="18"/>
                <w:szCs w:val="18"/>
              </w:rPr>
              <w:t>10.2</w:t>
            </w:r>
          </w:p>
        </w:tc>
        <w:tc>
          <w:tcPr>
            <w:tcW w:w="0" w:type="auto"/>
            <w:gridSpan w:val="2"/>
            <w:shd w:val="clear" w:color="auto" w:fill="EEEEEE"/>
            <w:noWrap/>
            <w:tcMar>
              <w:top w:w="75" w:type="dxa"/>
              <w:left w:w="75" w:type="dxa"/>
              <w:bottom w:w="75" w:type="dxa"/>
              <w:right w:w="75" w:type="dxa"/>
            </w:tcMar>
            <w:vAlign w:val="center"/>
            <w:hideMark/>
          </w:tcPr>
          <w:p w14:paraId="7AC6E789" w14:textId="77777777" w:rsidR="00140D41" w:rsidRDefault="00140D41">
            <w:pPr>
              <w:bidi w:val="0"/>
              <w:rPr>
                <w:color w:val="555555"/>
                <w:sz w:val="18"/>
                <w:szCs w:val="18"/>
              </w:rPr>
            </w:pPr>
            <w:r>
              <w:rPr>
                <w:color w:val="555555"/>
                <w:sz w:val="18"/>
                <w:szCs w:val="18"/>
              </w:rPr>
              <w:t>10.9</w:t>
            </w:r>
          </w:p>
        </w:tc>
        <w:tc>
          <w:tcPr>
            <w:tcW w:w="0" w:type="auto"/>
            <w:shd w:val="clear" w:color="auto" w:fill="EEEEEE"/>
            <w:noWrap/>
            <w:tcMar>
              <w:top w:w="75" w:type="dxa"/>
              <w:left w:w="75" w:type="dxa"/>
              <w:bottom w:w="75" w:type="dxa"/>
              <w:right w:w="75" w:type="dxa"/>
            </w:tcMar>
            <w:vAlign w:val="center"/>
            <w:hideMark/>
          </w:tcPr>
          <w:p w14:paraId="3BAD6303" w14:textId="77777777" w:rsidR="00140D41" w:rsidRDefault="00140D41">
            <w:pPr>
              <w:bidi w:val="0"/>
              <w:rPr>
                <w:color w:val="555555"/>
                <w:sz w:val="18"/>
                <w:szCs w:val="18"/>
              </w:rPr>
            </w:pPr>
            <w:r>
              <w:rPr>
                <w:color w:val="555555"/>
                <w:sz w:val="18"/>
                <w:szCs w:val="18"/>
              </w:rPr>
              <w:t>10.9</w:t>
            </w:r>
          </w:p>
        </w:tc>
        <w:tc>
          <w:tcPr>
            <w:tcW w:w="0" w:type="auto"/>
            <w:shd w:val="clear" w:color="auto" w:fill="EEEEEE"/>
            <w:noWrap/>
            <w:tcMar>
              <w:top w:w="75" w:type="dxa"/>
              <w:left w:w="75" w:type="dxa"/>
              <w:bottom w:w="75" w:type="dxa"/>
              <w:right w:w="75" w:type="dxa"/>
            </w:tcMar>
            <w:vAlign w:val="center"/>
            <w:hideMark/>
          </w:tcPr>
          <w:p w14:paraId="05BC47D4" w14:textId="77777777" w:rsidR="00140D41" w:rsidRDefault="00140D41">
            <w:pPr>
              <w:bidi w:val="0"/>
              <w:rPr>
                <w:color w:val="555555"/>
                <w:sz w:val="18"/>
                <w:szCs w:val="18"/>
              </w:rPr>
            </w:pPr>
            <w:r>
              <w:rPr>
                <w:color w:val="555555"/>
                <w:sz w:val="18"/>
                <w:szCs w:val="18"/>
              </w:rPr>
              <w:t>10.3</w:t>
            </w:r>
          </w:p>
        </w:tc>
        <w:tc>
          <w:tcPr>
            <w:tcW w:w="0" w:type="auto"/>
            <w:shd w:val="clear" w:color="auto" w:fill="EEEEEE"/>
            <w:noWrap/>
            <w:tcMar>
              <w:top w:w="75" w:type="dxa"/>
              <w:left w:w="75" w:type="dxa"/>
              <w:bottom w:w="75" w:type="dxa"/>
              <w:right w:w="75" w:type="dxa"/>
            </w:tcMar>
            <w:vAlign w:val="center"/>
            <w:hideMark/>
          </w:tcPr>
          <w:p w14:paraId="231C4C69" w14:textId="77777777" w:rsidR="00140D41" w:rsidRDefault="00140D41">
            <w:pPr>
              <w:bidi w:val="0"/>
              <w:rPr>
                <w:color w:val="555555"/>
                <w:sz w:val="18"/>
                <w:szCs w:val="18"/>
              </w:rPr>
            </w:pPr>
            <w:r>
              <w:rPr>
                <w:color w:val="555555"/>
                <w:sz w:val="18"/>
                <w:szCs w:val="18"/>
              </w:rPr>
              <w:t>9.3</w:t>
            </w:r>
          </w:p>
        </w:tc>
        <w:tc>
          <w:tcPr>
            <w:tcW w:w="0" w:type="auto"/>
            <w:shd w:val="clear" w:color="auto" w:fill="EEEEEE"/>
            <w:noWrap/>
            <w:tcMar>
              <w:top w:w="75" w:type="dxa"/>
              <w:left w:w="75" w:type="dxa"/>
              <w:bottom w:w="75" w:type="dxa"/>
              <w:right w:w="75" w:type="dxa"/>
            </w:tcMar>
            <w:vAlign w:val="center"/>
            <w:hideMark/>
          </w:tcPr>
          <w:p w14:paraId="0FAC1B0F" w14:textId="77777777" w:rsidR="00140D41" w:rsidRDefault="00140D41">
            <w:pPr>
              <w:bidi w:val="0"/>
              <w:rPr>
                <w:color w:val="555555"/>
                <w:sz w:val="18"/>
                <w:szCs w:val="18"/>
              </w:rPr>
            </w:pPr>
            <w:r>
              <w:rPr>
                <w:color w:val="555555"/>
                <w:sz w:val="18"/>
                <w:szCs w:val="18"/>
              </w:rPr>
              <w:t>9.9</w:t>
            </w:r>
          </w:p>
        </w:tc>
        <w:tc>
          <w:tcPr>
            <w:tcW w:w="0" w:type="auto"/>
            <w:shd w:val="clear" w:color="auto" w:fill="EEEEEE"/>
            <w:noWrap/>
            <w:tcMar>
              <w:top w:w="75" w:type="dxa"/>
              <w:left w:w="75" w:type="dxa"/>
              <w:bottom w:w="75" w:type="dxa"/>
              <w:right w:w="75" w:type="dxa"/>
            </w:tcMar>
            <w:vAlign w:val="center"/>
            <w:hideMark/>
          </w:tcPr>
          <w:p w14:paraId="5896C9CB" w14:textId="77777777" w:rsidR="00140D41" w:rsidRDefault="00140D41">
            <w:pPr>
              <w:bidi w:val="0"/>
              <w:rPr>
                <w:color w:val="555555"/>
                <w:sz w:val="18"/>
                <w:szCs w:val="18"/>
              </w:rPr>
            </w:pPr>
            <w:r>
              <w:rPr>
                <w:color w:val="555555"/>
                <w:sz w:val="18"/>
                <w:szCs w:val="18"/>
              </w:rPr>
              <w:t>10.6</w:t>
            </w:r>
          </w:p>
        </w:tc>
        <w:tc>
          <w:tcPr>
            <w:tcW w:w="0" w:type="auto"/>
            <w:shd w:val="clear" w:color="auto" w:fill="EEEEEE"/>
            <w:noWrap/>
            <w:tcMar>
              <w:top w:w="75" w:type="dxa"/>
              <w:left w:w="75" w:type="dxa"/>
              <w:bottom w:w="75" w:type="dxa"/>
              <w:right w:w="75" w:type="dxa"/>
            </w:tcMar>
            <w:vAlign w:val="center"/>
            <w:hideMark/>
          </w:tcPr>
          <w:p w14:paraId="2BC84531" w14:textId="77777777" w:rsidR="00140D41" w:rsidRDefault="00140D41">
            <w:pPr>
              <w:bidi w:val="0"/>
              <w:rPr>
                <w:color w:val="555555"/>
                <w:sz w:val="18"/>
                <w:szCs w:val="18"/>
              </w:rPr>
            </w:pPr>
            <w:r>
              <w:rPr>
                <w:color w:val="555555"/>
                <w:sz w:val="18"/>
                <w:szCs w:val="18"/>
              </w:rPr>
              <w:t>10.7</w:t>
            </w:r>
          </w:p>
        </w:tc>
        <w:tc>
          <w:tcPr>
            <w:tcW w:w="0" w:type="auto"/>
            <w:shd w:val="clear" w:color="auto" w:fill="EEEEEE"/>
            <w:noWrap/>
            <w:tcMar>
              <w:top w:w="75" w:type="dxa"/>
              <w:left w:w="75" w:type="dxa"/>
              <w:bottom w:w="75" w:type="dxa"/>
              <w:right w:w="75" w:type="dxa"/>
            </w:tcMar>
            <w:vAlign w:val="center"/>
            <w:hideMark/>
          </w:tcPr>
          <w:p w14:paraId="3D13377A" w14:textId="77777777" w:rsidR="00140D41" w:rsidRDefault="00140D41">
            <w:pPr>
              <w:bidi w:val="0"/>
              <w:rPr>
                <w:color w:val="555555"/>
                <w:sz w:val="18"/>
                <w:szCs w:val="18"/>
              </w:rPr>
            </w:pPr>
            <w:r>
              <w:rPr>
                <w:color w:val="555555"/>
                <w:sz w:val="18"/>
                <w:szCs w:val="18"/>
              </w:rPr>
              <w:t>9.6</w:t>
            </w:r>
          </w:p>
        </w:tc>
        <w:tc>
          <w:tcPr>
            <w:tcW w:w="0" w:type="auto"/>
            <w:shd w:val="clear" w:color="auto" w:fill="EEEEEE"/>
            <w:noWrap/>
            <w:tcMar>
              <w:top w:w="75" w:type="dxa"/>
              <w:left w:w="75" w:type="dxa"/>
              <w:bottom w:w="75" w:type="dxa"/>
              <w:right w:w="75" w:type="dxa"/>
            </w:tcMar>
            <w:vAlign w:val="center"/>
            <w:hideMark/>
          </w:tcPr>
          <w:p w14:paraId="25441285" w14:textId="77777777" w:rsidR="00140D41" w:rsidRDefault="00140D41">
            <w:pPr>
              <w:bidi w:val="0"/>
              <w:rPr>
                <w:color w:val="555555"/>
                <w:sz w:val="18"/>
                <w:szCs w:val="18"/>
              </w:rPr>
            </w:pPr>
            <w:r>
              <w:rPr>
                <w:color w:val="555555"/>
                <w:sz w:val="18"/>
                <w:szCs w:val="18"/>
              </w:rPr>
              <w:t>11.5</w:t>
            </w:r>
          </w:p>
        </w:tc>
        <w:tc>
          <w:tcPr>
            <w:tcW w:w="0" w:type="auto"/>
            <w:shd w:val="clear" w:color="auto" w:fill="EEEEEE"/>
            <w:noWrap/>
            <w:tcMar>
              <w:top w:w="75" w:type="dxa"/>
              <w:left w:w="75" w:type="dxa"/>
              <w:bottom w:w="75" w:type="dxa"/>
              <w:right w:w="75" w:type="dxa"/>
            </w:tcMar>
            <w:vAlign w:val="center"/>
            <w:hideMark/>
          </w:tcPr>
          <w:p w14:paraId="3F8751EE" w14:textId="77777777" w:rsidR="00140D41" w:rsidRDefault="00140D41">
            <w:pPr>
              <w:bidi w:val="0"/>
              <w:rPr>
                <w:color w:val="555555"/>
                <w:sz w:val="18"/>
                <w:szCs w:val="18"/>
              </w:rPr>
            </w:pPr>
            <w:r>
              <w:rPr>
                <w:color w:val="555555"/>
                <w:sz w:val="18"/>
                <w:szCs w:val="18"/>
              </w:rPr>
              <w:t>11.7</w:t>
            </w:r>
          </w:p>
        </w:tc>
      </w:tr>
      <w:tr w:rsidR="00140D41" w14:paraId="10DC0564" w14:textId="77777777" w:rsidTr="00732DC6">
        <w:trPr>
          <w:gridBefore w:val="1"/>
          <w:gridAfter w:val="2"/>
          <w:wAfter w:w="1699" w:type="dxa"/>
          <w:jc w:val="center"/>
        </w:trPr>
        <w:tc>
          <w:tcPr>
            <w:tcW w:w="0" w:type="auto"/>
            <w:shd w:val="clear" w:color="auto" w:fill="FFFFFF"/>
            <w:noWrap/>
            <w:tcMar>
              <w:top w:w="75" w:type="dxa"/>
              <w:left w:w="75" w:type="dxa"/>
              <w:bottom w:w="75" w:type="dxa"/>
              <w:right w:w="75" w:type="dxa"/>
            </w:tcMar>
            <w:vAlign w:val="center"/>
            <w:hideMark/>
          </w:tcPr>
          <w:p w14:paraId="67C0589B" w14:textId="77777777" w:rsidR="00140D41" w:rsidRDefault="00140D41">
            <w:pPr>
              <w:bidi w:val="0"/>
              <w:rPr>
                <w:b/>
                <w:bCs/>
                <w:color w:val="555555"/>
                <w:sz w:val="18"/>
                <w:szCs w:val="18"/>
              </w:rPr>
            </w:pPr>
            <w:r>
              <w:rPr>
                <w:b/>
                <w:bCs/>
                <w:color w:val="555555"/>
                <w:sz w:val="18"/>
                <w:szCs w:val="18"/>
              </w:rPr>
              <w:t>% Frustrated</w:t>
            </w:r>
          </w:p>
        </w:tc>
        <w:tc>
          <w:tcPr>
            <w:tcW w:w="0" w:type="auto"/>
            <w:shd w:val="clear" w:color="auto" w:fill="FFFFFF"/>
            <w:noWrap/>
            <w:tcMar>
              <w:top w:w="75" w:type="dxa"/>
              <w:left w:w="75" w:type="dxa"/>
              <w:bottom w:w="75" w:type="dxa"/>
              <w:right w:w="75" w:type="dxa"/>
            </w:tcMar>
            <w:vAlign w:val="center"/>
            <w:hideMark/>
          </w:tcPr>
          <w:p w14:paraId="591425C6" w14:textId="77777777" w:rsidR="00140D41" w:rsidRDefault="00140D41">
            <w:pPr>
              <w:bidi w:val="0"/>
              <w:rPr>
                <w:color w:val="555555"/>
                <w:sz w:val="18"/>
                <w:szCs w:val="18"/>
              </w:rPr>
            </w:pPr>
            <w:r>
              <w:rPr>
                <w:color w:val="555555"/>
                <w:sz w:val="18"/>
                <w:szCs w:val="18"/>
              </w:rPr>
              <w:t>8.5</w:t>
            </w:r>
          </w:p>
        </w:tc>
        <w:tc>
          <w:tcPr>
            <w:tcW w:w="0" w:type="auto"/>
            <w:gridSpan w:val="2"/>
            <w:shd w:val="clear" w:color="auto" w:fill="FFFFFF"/>
            <w:noWrap/>
            <w:tcMar>
              <w:top w:w="75" w:type="dxa"/>
              <w:left w:w="75" w:type="dxa"/>
              <w:bottom w:w="75" w:type="dxa"/>
              <w:right w:w="75" w:type="dxa"/>
            </w:tcMar>
            <w:vAlign w:val="center"/>
            <w:hideMark/>
          </w:tcPr>
          <w:p w14:paraId="74F9F33F" w14:textId="77777777" w:rsidR="00140D41" w:rsidRDefault="00140D41">
            <w:pPr>
              <w:bidi w:val="0"/>
              <w:rPr>
                <w:color w:val="555555"/>
                <w:sz w:val="18"/>
                <w:szCs w:val="18"/>
              </w:rPr>
            </w:pPr>
            <w:r>
              <w:rPr>
                <w:color w:val="555555"/>
                <w:sz w:val="18"/>
                <w:szCs w:val="18"/>
              </w:rPr>
              <w:t>8.6</w:t>
            </w:r>
          </w:p>
        </w:tc>
        <w:tc>
          <w:tcPr>
            <w:tcW w:w="0" w:type="auto"/>
            <w:gridSpan w:val="2"/>
            <w:shd w:val="clear" w:color="auto" w:fill="FFFFFF"/>
            <w:noWrap/>
            <w:tcMar>
              <w:top w:w="75" w:type="dxa"/>
              <w:left w:w="75" w:type="dxa"/>
              <w:bottom w:w="75" w:type="dxa"/>
              <w:right w:w="75" w:type="dxa"/>
            </w:tcMar>
            <w:vAlign w:val="center"/>
            <w:hideMark/>
          </w:tcPr>
          <w:p w14:paraId="33F59B51" w14:textId="77777777" w:rsidR="00140D41" w:rsidRDefault="00140D41">
            <w:pPr>
              <w:bidi w:val="0"/>
              <w:rPr>
                <w:color w:val="555555"/>
                <w:sz w:val="18"/>
                <w:szCs w:val="18"/>
              </w:rPr>
            </w:pPr>
            <w:r>
              <w:rPr>
                <w:color w:val="555555"/>
                <w:sz w:val="18"/>
                <w:szCs w:val="18"/>
              </w:rPr>
              <w:t>9.1</w:t>
            </w:r>
          </w:p>
        </w:tc>
        <w:tc>
          <w:tcPr>
            <w:tcW w:w="0" w:type="auto"/>
            <w:shd w:val="clear" w:color="auto" w:fill="FFFFFF"/>
            <w:noWrap/>
            <w:tcMar>
              <w:top w:w="75" w:type="dxa"/>
              <w:left w:w="75" w:type="dxa"/>
              <w:bottom w:w="75" w:type="dxa"/>
              <w:right w:w="75" w:type="dxa"/>
            </w:tcMar>
            <w:vAlign w:val="center"/>
            <w:hideMark/>
          </w:tcPr>
          <w:p w14:paraId="70544DC3" w14:textId="77777777" w:rsidR="00140D41" w:rsidRDefault="00140D41">
            <w:pPr>
              <w:bidi w:val="0"/>
              <w:rPr>
                <w:color w:val="555555"/>
                <w:sz w:val="18"/>
                <w:szCs w:val="18"/>
              </w:rPr>
            </w:pPr>
            <w:r>
              <w:rPr>
                <w:color w:val="555555"/>
                <w:sz w:val="18"/>
                <w:szCs w:val="18"/>
              </w:rPr>
              <w:t>9.0</w:t>
            </w:r>
          </w:p>
        </w:tc>
        <w:tc>
          <w:tcPr>
            <w:tcW w:w="0" w:type="auto"/>
            <w:shd w:val="clear" w:color="auto" w:fill="FFFFFF"/>
            <w:noWrap/>
            <w:tcMar>
              <w:top w:w="75" w:type="dxa"/>
              <w:left w:w="75" w:type="dxa"/>
              <w:bottom w:w="75" w:type="dxa"/>
              <w:right w:w="75" w:type="dxa"/>
            </w:tcMar>
            <w:vAlign w:val="center"/>
            <w:hideMark/>
          </w:tcPr>
          <w:p w14:paraId="6D381BC9" w14:textId="77777777" w:rsidR="00140D41" w:rsidRDefault="00140D41">
            <w:pPr>
              <w:bidi w:val="0"/>
              <w:rPr>
                <w:color w:val="555555"/>
                <w:sz w:val="18"/>
                <w:szCs w:val="18"/>
              </w:rPr>
            </w:pPr>
            <w:r>
              <w:rPr>
                <w:color w:val="555555"/>
                <w:sz w:val="18"/>
                <w:szCs w:val="18"/>
              </w:rPr>
              <w:t>8.2</w:t>
            </w:r>
          </w:p>
        </w:tc>
        <w:tc>
          <w:tcPr>
            <w:tcW w:w="0" w:type="auto"/>
            <w:shd w:val="clear" w:color="auto" w:fill="FFFFFF"/>
            <w:noWrap/>
            <w:tcMar>
              <w:top w:w="75" w:type="dxa"/>
              <w:left w:w="75" w:type="dxa"/>
              <w:bottom w:w="75" w:type="dxa"/>
              <w:right w:w="75" w:type="dxa"/>
            </w:tcMar>
            <w:vAlign w:val="center"/>
            <w:hideMark/>
          </w:tcPr>
          <w:p w14:paraId="1C8EE83B" w14:textId="77777777" w:rsidR="00140D41" w:rsidRDefault="00140D41">
            <w:pPr>
              <w:bidi w:val="0"/>
              <w:rPr>
                <w:color w:val="555555"/>
                <w:sz w:val="18"/>
                <w:szCs w:val="18"/>
              </w:rPr>
            </w:pPr>
            <w:r>
              <w:rPr>
                <w:color w:val="555555"/>
                <w:sz w:val="18"/>
                <w:szCs w:val="18"/>
              </w:rPr>
              <w:t>7.1</w:t>
            </w:r>
          </w:p>
        </w:tc>
        <w:tc>
          <w:tcPr>
            <w:tcW w:w="0" w:type="auto"/>
            <w:shd w:val="clear" w:color="auto" w:fill="FFFFFF"/>
            <w:noWrap/>
            <w:tcMar>
              <w:top w:w="75" w:type="dxa"/>
              <w:left w:w="75" w:type="dxa"/>
              <w:bottom w:w="75" w:type="dxa"/>
              <w:right w:w="75" w:type="dxa"/>
            </w:tcMar>
            <w:vAlign w:val="center"/>
            <w:hideMark/>
          </w:tcPr>
          <w:p w14:paraId="316FDCCD" w14:textId="77777777" w:rsidR="00140D41" w:rsidRDefault="00140D41">
            <w:pPr>
              <w:bidi w:val="0"/>
              <w:rPr>
                <w:color w:val="555555"/>
                <w:sz w:val="18"/>
                <w:szCs w:val="18"/>
              </w:rPr>
            </w:pPr>
            <w:r>
              <w:rPr>
                <w:color w:val="555555"/>
                <w:sz w:val="18"/>
                <w:szCs w:val="18"/>
              </w:rPr>
              <w:t>6.5</w:t>
            </w:r>
          </w:p>
        </w:tc>
        <w:tc>
          <w:tcPr>
            <w:tcW w:w="0" w:type="auto"/>
            <w:shd w:val="clear" w:color="auto" w:fill="FFFFFF"/>
            <w:noWrap/>
            <w:tcMar>
              <w:top w:w="75" w:type="dxa"/>
              <w:left w:w="75" w:type="dxa"/>
              <w:bottom w:w="75" w:type="dxa"/>
              <w:right w:w="75" w:type="dxa"/>
            </w:tcMar>
            <w:vAlign w:val="center"/>
            <w:hideMark/>
          </w:tcPr>
          <w:p w14:paraId="2B76753F" w14:textId="77777777" w:rsidR="00140D41" w:rsidRDefault="00140D41">
            <w:pPr>
              <w:bidi w:val="0"/>
              <w:rPr>
                <w:color w:val="555555"/>
                <w:sz w:val="18"/>
                <w:szCs w:val="18"/>
              </w:rPr>
            </w:pPr>
            <w:r>
              <w:rPr>
                <w:color w:val="555555"/>
                <w:sz w:val="18"/>
                <w:szCs w:val="18"/>
              </w:rPr>
              <w:t>6.8</w:t>
            </w:r>
          </w:p>
        </w:tc>
        <w:tc>
          <w:tcPr>
            <w:tcW w:w="0" w:type="auto"/>
            <w:shd w:val="clear" w:color="auto" w:fill="FFFFFF"/>
            <w:noWrap/>
            <w:tcMar>
              <w:top w:w="75" w:type="dxa"/>
              <w:left w:w="75" w:type="dxa"/>
              <w:bottom w:w="75" w:type="dxa"/>
              <w:right w:w="75" w:type="dxa"/>
            </w:tcMar>
            <w:vAlign w:val="center"/>
            <w:hideMark/>
          </w:tcPr>
          <w:p w14:paraId="7A7CC461" w14:textId="77777777" w:rsidR="00140D41" w:rsidRDefault="00140D41">
            <w:pPr>
              <w:bidi w:val="0"/>
              <w:rPr>
                <w:color w:val="555555"/>
                <w:sz w:val="18"/>
                <w:szCs w:val="18"/>
              </w:rPr>
            </w:pPr>
            <w:r>
              <w:rPr>
                <w:color w:val="555555"/>
                <w:sz w:val="18"/>
                <w:szCs w:val="18"/>
              </w:rPr>
              <w:t>7.0</w:t>
            </w:r>
          </w:p>
        </w:tc>
        <w:tc>
          <w:tcPr>
            <w:tcW w:w="0" w:type="auto"/>
            <w:shd w:val="clear" w:color="auto" w:fill="FFFFFF"/>
            <w:noWrap/>
            <w:tcMar>
              <w:top w:w="75" w:type="dxa"/>
              <w:left w:w="75" w:type="dxa"/>
              <w:bottom w:w="75" w:type="dxa"/>
              <w:right w:w="75" w:type="dxa"/>
            </w:tcMar>
            <w:vAlign w:val="center"/>
            <w:hideMark/>
          </w:tcPr>
          <w:p w14:paraId="1F86BCEB" w14:textId="77777777" w:rsidR="00140D41" w:rsidRDefault="00140D41">
            <w:pPr>
              <w:bidi w:val="0"/>
              <w:rPr>
                <w:color w:val="555555"/>
                <w:sz w:val="18"/>
                <w:szCs w:val="18"/>
              </w:rPr>
            </w:pPr>
            <w:r>
              <w:rPr>
                <w:color w:val="555555"/>
                <w:sz w:val="18"/>
                <w:szCs w:val="18"/>
              </w:rPr>
              <w:t>5.8</w:t>
            </w:r>
          </w:p>
        </w:tc>
        <w:tc>
          <w:tcPr>
            <w:tcW w:w="0" w:type="auto"/>
            <w:shd w:val="clear" w:color="auto" w:fill="FFFFFF"/>
            <w:noWrap/>
            <w:tcMar>
              <w:top w:w="75" w:type="dxa"/>
              <w:left w:w="75" w:type="dxa"/>
              <w:bottom w:w="75" w:type="dxa"/>
              <w:right w:w="75" w:type="dxa"/>
            </w:tcMar>
            <w:vAlign w:val="center"/>
            <w:hideMark/>
          </w:tcPr>
          <w:p w14:paraId="0F0A4AA2" w14:textId="77777777" w:rsidR="00140D41" w:rsidRDefault="00140D41">
            <w:pPr>
              <w:bidi w:val="0"/>
              <w:rPr>
                <w:color w:val="555555"/>
                <w:sz w:val="18"/>
                <w:szCs w:val="18"/>
              </w:rPr>
            </w:pPr>
            <w:r>
              <w:rPr>
                <w:color w:val="555555"/>
                <w:sz w:val="18"/>
                <w:szCs w:val="18"/>
              </w:rPr>
              <w:t>6.5</w:t>
            </w:r>
          </w:p>
        </w:tc>
        <w:tc>
          <w:tcPr>
            <w:tcW w:w="0" w:type="auto"/>
            <w:shd w:val="clear" w:color="auto" w:fill="FFFFFF"/>
            <w:noWrap/>
            <w:tcMar>
              <w:top w:w="75" w:type="dxa"/>
              <w:left w:w="75" w:type="dxa"/>
              <w:bottom w:w="75" w:type="dxa"/>
              <w:right w:w="75" w:type="dxa"/>
            </w:tcMar>
            <w:vAlign w:val="center"/>
            <w:hideMark/>
          </w:tcPr>
          <w:p w14:paraId="18DDD25D" w14:textId="77777777" w:rsidR="00140D41" w:rsidRDefault="00140D41">
            <w:pPr>
              <w:bidi w:val="0"/>
              <w:rPr>
                <w:color w:val="555555"/>
                <w:sz w:val="18"/>
                <w:szCs w:val="18"/>
              </w:rPr>
            </w:pPr>
            <w:r>
              <w:rPr>
                <w:color w:val="555555"/>
                <w:sz w:val="18"/>
                <w:szCs w:val="18"/>
              </w:rPr>
              <w:t>6.9</w:t>
            </w:r>
          </w:p>
        </w:tc>
      </w:tr>
      <w:tr w:rsidR="00140D41" w:rsidRPr="00140D41" w14:paraId="27AA84F3" w14:textId="77777777" w:rsidTr="00732DC6">
        <w:tblPrEx>
          <w:tblCellMar>
            <w:left w:w="108" w:type="dxa"/>
            <w:right w:w="108" w:type="dxa"/>
          </w:tblCellMar>
        </w:tblPrEx>
        <w:trPr>
          <w:trHeight w:val="260"/>
          <w:jc w:val="center"/>
        </w:trPr>
        <w:tc>
          <w:tcPr>
            <w:tcW w:w="3133" w:type="dxa"/>
            <w:gridSpan w:val="4"/>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65869B8"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Long term trend report for prod-olivex-edxapp-lms</w:t>
            </w:r>
          </w:p>
        </w:tc>
        <w:tc>
          <w:tcPr>
            <w:tcW w:w="672" w:type="dxa"/>
            <w:gridSpan w:val="2"/>
            <w:tcBorders>
              <w:top w:val="single" w:sz="4" w:space="0" w:color="auto"/>
              <w:left w:val="nil"/>
              <w:bottom w:val="single" w:sz="4" w:space="0" w:color="auto"/>
              <w:right w:val="single" w:sz="4" w:space="0" w:color="auto"/>
            </w:tcBorders>
            <w:shd w:val="clear" w:color="000000" w:fill="D9E1F2"/>
            <w:noWrap/>
            <w:vAlign w:val="bottom"/>
            <w:hideMark/>
          </w:tcPr>
          <w:p w14:paraId="18DC98BB"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gridSpan w:val="2"/>
            <w:tcBorders>
              <w:top w:val="single" w:sz="4" w:space="0" w:color="auto"/>
              <w:left w:val="nil"/>
              <w:bottom w:val="single" w:sz="4" w:space="0" w:color="auto"/>
              <w:right w:val="single" w:sz="4" w:space="0" w:color="auto"/>
            </w:tcBorders>
            <w:shd w:val="clear" w:color="000000" w:fill="D9E1F2"/>
            <w:noWrap/>
            <w:vAlign w:val="bottom"/>
            <w:hideMark/>
          </w:tcPr>
          <w:p w14:paraId="61DBEC16"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4CFD03FF"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218F3F15"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0F73BC42"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6609E938"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254500DB"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633EA088"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74A16C7A"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7" w:type="dxa"/>
            <w:tcBorders>
              <w:top w:val="single" w:sz="4" w:space="0" w:color="auto"/>
              <w:left w:val="nil"/>
              <w:bottom w:val="single" w:sz="4" w:space="0" w:color="auto"/>
              <w:right w:val="single" w:sz="4" w:space="0" w:color="auto"/>
            </w:tcBorders>
            <w:shd w:val="clear" w:color="000000" w:fill="D9E1F2"/>
            <w:noWrap/>
            <w:vAlign w:val="bottom"/>
            <w:hideMark/>
          </w:tcPr>
          <w:p w14:paraId="6FCB73D0"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6B26D730"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c>
          <w:tcPr>
            <w:tcW w:w="672" w:type="dxa"/>
            <w:tcBorders>
              <w:top w:val="single" w:sz="4" w:space="0" w:color="auto"/>
              <w:left w:val="nil"/>
              <w:bottom w:val="single" w:sz="4" w:space="0" w:color="auto"/>
              <w:right w:val="single" w:sz="4" w:space="0" w:color="auto"/>
            </w:tcBorders>
            <w:shd w:val="clear" w:color="000000" w:fill="D9E1F2"/>
            <w:noWrap/>
            <w:vAlign w:val="bottom"/>
            <w:hideMark/>
          </w:tcPr>
          <w:p w14:paraId="4C1A4A8B"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 </w:t>
            </w:r>
          </w:p>
        </w:tc>
      </w:tr>
      <w:tr w:rsidR="00140D41" w:rsidRPr="00140D41" w14:paraId="5D29EC27"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000000" w:fill="D9E1F2"/>
            <w:noWrap/>
            <w:vAlign w:val="bottom"/>
            <w:hideMark/>
          </w:tcPr>
          <w:p w14:paraId="53BB1892"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Month ending</w:t>
            </w:r>
          </w:p>
        </w:tc>
        <w:tc>
          <w:tcPr>
            <w:tcW w:w="672" w:type="dxa"/>
            <w:gridSpan w:val="2"/>
            <w:tcBorders>
              <w:top w:val="nil"/>
              <w:left w:val="nil"/>
              <w:bottom w:val="single" w:sz="4" w:space="0" w:color="auto"/>
              <w:right w:val="single" w:sz="4" w:space="0" w:color="auto"/>
            </w:tcBorders>
            <w:shd w:val="clear" w:color="000000" w:fill="D9E1F2"/>
            <w:noWrap/>
            <w:vAlign w:val="bottom"/>
            <w:hideMark/>
          </w:tcPr>
          <w:p w14:paraId="4BAA7F04"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Aug-19</w:t>
            </w:r>
          </w:p>
        </w:tc>
        <w:tc>
          <w:tcPr>
            <w:tcW w:w="672" w:type="dxa"/>
            <w:gridSpan w:val="2"/>
            <w:tcBorders>
              <w:top w:val="nil"/>
              <w:left w:val="nil"/>
              <w:bottom w:val="single" w:sz="4" w:space="0" w:color="auto"/>
              <w:right w:val="single" w:sz="4" w:space="0" w:color="auto"/>
            </w:tcBorders>
            <w:shd w:val="clear" w:color="000000" w:fill="D9E1F2"/>
            <w:noWrap/>
            <w:vAlign w:val="bottom"/>
            <w:hideMark/>
          </w:tcPr>
          <w:p w14:paraId="66D79E7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Sep-19</w:t>
            </w:r>
          </w:p>
        </w:tc>
        <w:tc>
          <w:tcPr>
            <w:tcW w:w="672" w:type="dxa"/>
            <w:tcBorders>
              <w:top w:val="nil"/>
              <w:left w:val="nil"/>
              <w:bottom w:val="single" w:sz="4" w:space="0" w:color="auto"/>
              <w:right w:val="single" w:sz="4" w:space="0" w:color="auto"/>
            </w:tcBorders>
            <w:shd w:val="clear" w:color="000000" w:fill="D9E1F2"/>
            <w:noWrap/>
            <w:vAlign w:val="bottom"/>
            <w:hideMark/>
          </w:tcPr>
          <w:p w14:paraId="78E6DED1"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Oct-19</w:t>
            </w:r>
          </w:p>
        </w:tc>
        <w:tc>
          <w:tcPr>
            <w:tcW w:w="672" w:type="dxa"/>
            <w:tcBorders>
              <w:top w:val="nil"/>
              <w:left w:val="nil"/>
              <w:bottom w:val="single" w:sz="4" w:space="0" w:color="auto"/>
              <w:right w:val="single" w:sz="4" w:space="0" w:color="auto"/>
            </w:tcBorders>
            <w:shd w:val="clear" w:color="000000" w:fill="D9E1F2"/>
            <w:noWrap/>
            <w:vAlign w:val="bottom"/>
            <w:hideMark/>
          </w:tcPr>
          <w:p w14:paraId="4BFF02D8"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Nov-19</w:t>
            </w:r>
          </w:p>
        </w:tc>
        <w:tc>
          <w:tcPr>
            <w:tcW w:w="672" w:type="dxa"/>
            <w:tcBorders>
              <w:top w:val="nil"/>
              <w:left w:val="nil"/>
              <w:bottom w:val="single" w:sz="4" w:space="0" w:color="auto"/>
              <w:right w:val="single" w:sz="4" w:space="0" w:color="auto"/>
            </w:tcBorders>
            <w:shd w:val="clear" w:color="000000" w:fill="D9E1F2"/>
            <w:noWrap/>
            <w:vAlign w:val="bottom"/>
            <w:hideMark/>
          </w:tcPr>
          <w:p w14:paraId="111CE95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Dec-19</w:t>
            </w:r>
          </w:p>
        </w:tc>
        <w:tc>
          <w:tcPr>
            <w:tcW w:w="672" w:type="dxa"/>
            <w:tcBorders>
              <w:top w:val="nil"/>
              <w:left w:val="nil"/>
              <w:bottom w:val="single" w:sz="4" w:space="0" w:color="auto"/>
              <w:right w:val="single" w:sz="4" w:space="0" w:color="auto"/>
            </w:tcBorders>
            <w:shd w:val="clear" w:color="000000" w:fill="D9E1F2"/>
            <w:noWrap/>
            <w:vAlign w:val="bottom"/>
            <w:hideMark/>
          </w:tcPr>
          <w:p w14:paraId="1D2FA1E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Jan-20</w:t>
            </w:r>
          </w:p>
        </w:tc>
        <w:tc>
          <w:tcPr>
            <w:tcW w:w="672" w:type="dxa"/>
            <w:tcBorders>
              <w:top w:val="nil"/>
              <w:left w:val="nil"/>
              <w:bottom w:val="single" w:sz="4" w:space="0" w:color="auto"/>
              <w:right w:val="single" w:sz="4" w:space="0" w:color="auto"/>
            </w:tcBorders>
            <w:shd w:val="clear" w:color="000000" w:fill="D9E1F2"/>
            <w:noWrap/>
            <w:vAlign w:val="bottom"/>
            <w:hideMark/>
          </w:tcPr>
          <w:p w14:paraId="47627D0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Feb-20</w:t>
            </w:r>
          </w:p>
        </w:tc>
        <w:tc>
          <w:tcPr>
            <w:tcW w:w="672" w:type="dxa"/>
            <w:tcBorders>
              <w:top w:val="nil"/>
              <w:left w:val="nil"/>
              <w:bottom w:val="single" w:sz="4" w:space="0" w:color="auto"/>
              <w:right w:val="single" w:sz="4" w:space="0" w:color="auto"/>
            </w:tcBorders>
            <w:shd w:val="clear" w:color="000000" w:fill="D9E1F2"/>
            <w:noWrap/>
            <w:vAlign w:val="bottom"/>
            <w:hideMark/>
          </w:tcPr>
          <w:p w14:paraId="286316D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Mar-20</w:t>
            </w:r>
          </w:p>
        </w:tc>
        <w:tc>
          <w:tcPr>
            <w:tcW w:w="672" w:type="dxa"/>
            <w:tcBorders>
              <w:top w:val="nil"/>
              <w:left w:val="nil"/>
              <w:bottom w:val="single" w:sz="4" w:space="0" w:color="auto"/>
              <w:right w:val="single" w:sz="4" w:space="0" w:color="auto"/>
            </w:tcBorders>
            <w:shd w:val="clear" w:color="000000" w:fill="D9E1F2"/>
            <w:noWrap/>
            <w:vAlign w:val="bottom"/>
            <w:hideMark/>
          </w:tcPr>
          <w:p w14:paraId="7C6EF5E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Apr-20</w:t>
            </w:r>
          </w:p>
        </w:tc>
        <w:tc>
          <w:tcPr>
            <w:tcW w:w="677" w:type="dxa"/>
            <w:tcBorders>
              <w:top w:val="nil"/>
              <w:left w:val="nil"/>
              <w:bottom w:val="single" w:sz="4" w:space="0" w:color="auto"/>
              <w:right w:val="single" w:sz="4" w:space="0" w:color="auto"/>
            </w:tcBorders>
            <w:shd w:val="clear" w:color="000000" w:fill="D9E1F2"/>
            <w:noWrap/>
            <w:vAlign w:val="bottom"/>
            <w:hideMark/>
          </w:tcPr>
          <w:p w14:paraId="47DCEF5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May-20</w:t>
            </w:r>
          </w:p>
        </w:tc>
        <w:tc>
          <w:tcPr>
            <w:tcW w:w="672" w:type="dxa"/>
            <w:tcBorders>
              <w:top w:val="nil"/>
              <w:left w:val="nil"/>
              <w:bottom w:val="single" w:sz="4" w:space="0" w:color="auto"/>
              <w:right w:val="single" w:sz="4" w:space="0" w:color="auto"/>
            </w:tcBorders>
            <w:shd w:val="clear" w:color="000000" w:fill="D9E1F2"/>
            <w:noWrap/>
            <w:vAlign w:val="bottom"/>
            <w:hideMark/>
          </w:tcPr>
          <w:p w14:paraId="01D7CF94"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Jun-20</w:t>
            </w:r>
          </w:p>
        </w:tc>
        <w:tc>
          <w:tcPr>
            <w:tcW w:w="672" w:type="dxa"/>
            <w:tcBorders>
              <w:top w:val="nil"/>
              <w:left w:val="nil"/>
              <w:bottom w:val="single" w:sz="4" w:space="0" w:color="auto"/>
              <w:right w:val="single" w:sz="4" w:space="0" w:color="auto"/>
            </w:tcBorders>
            <w:shd w:val="clear" w:color="000000" w:fill="D9E1F2"/>
            <w:noWrap/>
            <w:vAlign w:val="bottom"/>
            <w:hideMark/>
          </w:tcPr>
          <w:p w14:paraId="4F431FD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Jul-20</w:t>
            </w:r>
          </w:p>
        </w:tc>
      </w:tr>
      <w:tr w:rsidR="00140D41" w:rsidRPr="00140D41" w14:paraId="30011A10"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2C556B9C"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End user page views  (thousands)</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640E188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889</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0BD029F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835</w:t>
            </w:r>
          </w:p>
        </w:tc>
        <w:tc>
          <w:tcPr>
            <w:tcW w:w="672" w:type="dxa"/>
            <w:tcBorders>
              <w:top w:val="nil"/>
              <w:left w:val="nil"/>
              <w:bottom w:val="single" w:sz="4" w:space="0" w:color="auto"/>
              <w:right w:val="single" w:sz="4" w:space="0" w:color="auto"/>
            </w:tcBorders>
            <w:shd w:val="clear" w:color="auto" w:fill="auto"/>
            <w:noWrap/>
            <w:vAlign w:val="bottom"/>
            <w:hideMark/>
          </w:tcPr>
          <w:p w14:paraId="4BE5EB2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916</w:t>
            </w:r>
          </w:p>
        </w:tc>
        <w:tc>
          <w:tcPr>
            <w:tcW w:w="672" w:type="dxa"/>
            <w:tcBorders>
              <w:top w:val="nil"/>
              <w:left w:val="nil"/>
              <w:bottom w:val="single" w:sz="4" w:space="0" w:color="auto"/>
              <w:right w:val="single" w:sz="4" w:space="0" w:color="auto"/>
            </w:tcBorders>
            <w:shd w:val="clear" w:color="auto" w:fill="auto"/>
            <w:noWrap/>
            <w:vAlign w:val="bottom"/>
            <w:hideMark/>
          </w:tcPr>
          <w:p w14:paraId="4E7B008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1300</w:t>
            </w:r>
          </w:p>
        </w:tc>
        <w:tc>
          <w:tcPr>
            <w:tcW w:w="672" w:type="dxa"/>
            <w:tcBorders>
              <w:top w:val="nil"/>
              <w:left w:val="nil"/>
              <w:bottom w:val="single" w:sz="4" w:space="0" w:color="auto"/>
              <w:right w:val="single" w:sz="4" w:space="0" w:color="auto"/>
            </w:tcBorders>
            <w:shd w:val="clear" w:color="auto" w:fill="auto"/>
            <w:noWrap/>
            <w:vAlign w:val="bottom"/>
            <w:hideMark/>
          </w:tcPr>
          <w:p w14:paraId="5FCFE7D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1270</w:t>
            </w:r>
          </w:p>
        </w:tc>
        <w:tc>
          <w:tcPr>
            <w:tcW w:w="672" w:type="dxa"/>
            <w:tcBorders>
              <w:top w:val="nil"/>
              <w:left w:val="nil"/>
              <w:bottom w:val="single" w:sz="4" w:space="0" w:color="auto"/>
              <w:right w:val="single" w:sz="4" w:space="0" w:color="auto"/>
            </w:tcBorders>
            <w:shd w:val="clear" w:color="auto" w:fill="auto"/>
            <w:noWrap/>
            <w:vAlign w:val="bottom"/>
            <w:hideMark/>
          </w:tcPr>
          <w:p w14:paraId="45FE618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1220</w:t>
            </w:r>
          </w:p>
        </w:tc>
        <w:tc>
          <w:tcPr>
            <w:tcW w:w="672" w:type="dxa"/>
            <w:tcBorders>
              <w:top w:val="nil"/>
              <w:left w:val="nil"/>
              <w:bottom w:val="single" w:sz="4" w:space="0" w:color="auto"/>
              <w:right w:val="single" w:sz="4" w:space="0" w:color="auto"/>
            </w:tcBorders>
            <w:shd w:val="clear" w:color="auto" w:fill="auto"/>
            <w:noWrap/>
            <w:vAlign w:val="bottom"/>
            <w:hideMark/>
          </w:tcPr>
          <w:p w14:paraId="4AEF3408"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1350</w:t>
            </w:r>
          </w:p>
        </w:tc>
        <w:tc>
          <w:tcPr>
            <w:tcW w:w="672" w:type="dxa"/>
            <w:tcBorders>
              <w:top w:val="nil"/>
              <w:left w:val="nil"/>
              <w:bottom w:val="single" w:sz="4" w:space="0" w:color="auto"/>
              <w:right w:val="single" w:sz="4" w:space="0" w:color="auto"/>
            </w:tcBorders>
            <w:shd w:val="clear" w:color="auto" w:fill="auto"/>
            <w:noWrap/>
            <w:vAlign w:val="bottom"/>
            <w:hideMark/>
          </w:tcPr>
          <w:p w14:paraId="55ABEA2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2150</w:t>
            </w:r>
          </w:p>
        </w:tc>
        <w:tc>
          <w:tcPr>
            <w:tcW w:w="672" w:type="dxa"/>
            <w:tcBorders>
              <w:top w:val="nil"/>
              <w:left w:val="nil"/>
              <w:bottom w:val="single" w:sz="4" w:space="0" w:color="auto"/>
              <w:right w:val="single" w:sz="4" w:space="0" w:color="auto"/>
            </w:tcBorders>
            <w:shd w:val="clear" w:color="auto" w:fill="auto"/>
            <w:noWrap/>
            <w:vAlign w:val="bottom"/>
            <w:hideMark/>
          </w:tcPr>
          <w:p w14:paraId="3F42AC71"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2620</w:t>
            </w:r>
          </w:p>
        </w:tc>
        <w:tc>
          <w:tcPr>
            <w:tcW w:w="677" w:type="dxa"/>
            <w:tcBorders>
              <w:top w:val="nil"/>
              <w:left w:val="nil"/>
              <w:bottom w:val="single" w:sz="4" w:space="0" w:color="auto"/>
              <w:right w:val="single" w:sz="4" w:space="0" w:color="auto"/>
            </w:tcBorders>
            <w:shd w:val="clear" w:color="auto" w:fill="auto"/>
            <w:noWrap/>
            <w:vAlign w:val="bottom"/>
            <w:hideMark/>
          </w:tcPr>
          <w:p w14:paraId="7BDE2F7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2390</w:t>
            </w:r>
          </w:p>
        </w:tc>
        <w:tc>
          <w:tcPr>
            <w:tcW w:w="672" w:type="dxa"/>
            <w:tcBorders>
              <w:top w:val="nil"/>
              <w:left w:val="nil"/>
              <w:bottom w:val="single" w:sz="4" w:space="0" w:color="auto"/>
              <w:right w:val="single" w:sz="4" w:space="0" w:color="auto"/>
            </w:tcBorders>
            <w:shd w:val="clear" w:color="auto" w:fill="auto"/>
            <w:noWrap/>
            <w:vAlign w:val="bottom"/>
            <w:hideMark/>
          </w:tcPr>
          <w:p w14:paraId="15CF957D"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1910</w:t>
            </w:r>
          </w:p>
        </w:tc>
        <w:tc>
          <w:tcPr>
            <w:tcW w:w="672" w:type="dxa"/>
            <w:tcBorders>
              <w:top w:val="nil"/>
              <w:left w:val="nil"/>
              <w:bottom w:val="single" w:sz="4" w:space="0" w:color="auto"/>
              <w:right w:val="single" w:sz="4" w:space="0" w:color="auto"/>
            </w:tcBorders>
            <w:shd w:val="clear" w:color="auto" w:fill="auto"/>
            <w:noWrap/>
            <w:vAlign w:val="bottom"/>
            <w:hideMark/>
          </w:tcPr>
          <w:p w14:paraId="57A6AB2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2030</w:t>
            </w:r>
          </w:p>
        </w:tc>
      </w:tr>
      <w:tr w:rsidR="00140D41" w:rsidRPr="00140D41" w14:paraId="6B9267F2"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3551AD4F"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End user load time sec</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19726CD8"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6.78</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55C6565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5.43</w:t>
            </w:r>
          </w:p>
        </w:tc>
        <w:tc>
          <w:tcPr>
            <w:tcW w:w="672" w:type="dxa"/>
            <w:tcBorders>
              <w:top w:val="nil"/>
              <w:left w:val="nil"/>
              <w:bottom w:val="single" w:sz="4" w:space="0" w:color="auto"/>
              <w:right w:val="single" w:sz="4" w:space="0" w:color="auto"/>
            </w:tcBorders>
            <w:shd w:val="clear" w:color="auto" w:fill="auto"/>
            <w:noWrap/>
            <w:vAlign w:val="bottom"/>
            <w:hideMark/>
          </w:tcPr>
          <w:p w14:paraId="34EB001A"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6.77</w:t>
            </w:r>
          </w:p>
        </w:tc>
        <w:tc>
          <w:tcPr>
            <w:tcW w:w="672" w:type="dxa"/>
            <w:tcBorders>
              <w:top w:val="nil"/>
              <w:left w:val="nil"/>
              <w:bottom w:val="single" w:sz="4" w:space="0" w:color="auto"/>
              <w:right w:val="single" w:sz="4" w:space="0" w:color="auto"/>
            </w:tcBorders>
            <w:shd w:val="clear" w:color="auto" w:fill="auto"/>
            <w:noWrap/>
            <w:vAlign w:val="bottom"/>
            <w:hideMark/>
          </w:tcPr>
          <w:p w14:paraId="366FBDA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6.74</w:t>
            </w:r>
          </w:p>
        </w:tc>
        <w:tc>
          <w:tcPr>
            <w:tcW w:w="672" w:type="dxa"/>
            <w:tcBorders>
              <w:top w:val="nil"/>
              <w:left w:val="nil"/>
              <w:bottom w:val="single" w:sz="4" w:space="0" w:color="auto"/>
              <w:right w:val="single" w:sz="4" w:space="0" w:color="auto"/>
            </w:tcBorders>
            <w:shd w:val="clear" w:color="auto" w:fill="auto"/>
            <w:noWrap/>
            <w:vAlign w:val="bottom"/>
            <w:hideMark/>
          </w:tcPr>
          <w:p w14:paraId="77CAE80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6.34</w:t>
            </w:r>
          </w:p>
        </w:tc>
        <w:tc>
          <w:tcPr>
            <w:tcW w:w="672" w:type="dxa"/>
            <w:tcBorders>
              <w:top w:val="nil"/>
              <w:left w:val="nil"/>
              <w:bottom w:val="single" w:sz="4" w:space="0" w:color="auto"/>
              <w:right w:val="single" w:sz="4" w:space="0" w:color="auto"/>
            </w:tcBorders>
            <w:shd w:val="clear" w:color="auto" w:fill="auto"/>
            <w:noWrap/>
            <w:vAlign w:val="bottom"/>
            <w:hideMark/>
          </w:tcPr>
          <w:p w14:paraId="3E34889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5.47</w:t>
            </w:r>
          </w:p>
        </w:tc>
        <w:tc>
          <w:tcPr>
            <w:tcW w:w="672" w:type="dxa"/>
            <w:tcBorders>
              <w:top w:val="nil"/>
              <w:left w:val="nil"/>
              <w:bottom w:val="single" w:sz="4" w:space="0" w:color="auto"/>
              <w:right w:val="single" w:sz="4" w:space="0" w:color="auto"/>
            </w:tcBorders>
            <w:shd w:val="clear" w:color="auto" w:fill="auto"/>
            <w:noWrap/>
            <w:vAlign w:val="bottom"/>
            <w:hideMark/>
          </w:tcPr>
          <w:p w14:paraId="00691BA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6.62</w:t>
            </w:r>
          </w:p>
        </w:tc>
        <w:tc>
          <w:tcPr>
            <w:tcW w:w="672" w:type="dxa"/>
            <w:tcBorders>
              <w:top w:val="nil"/>
              <w:left w:val="nil"/>
              <w:bottom w:val="single" w:sz="4" w:space="0" w:color="auto"/>
              <w:right w:val="single" w:sz="4" w:space="0" w:color="auto"/>
            </w:tcBorders>
            <w:shd w:val="clear" w:color="auto" w:fill="auto"/>
            <w:noWrap/>
            <w:vAlign w:val="bottom"/>
            <w:hideMark/>
          </w:tcPr>
          <w:p w14:paraId="5B56360C"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5.84</w:t>
            </w:r>
          </w:p>
        </w:tc>
        <w:tc>
          <w:tcPr>
            <w:tcW w:w="672" w:type="dxa"/>
            <w:tcBorders>
              <w:top w:val="nil"/>
              <w:left w:val="nil"/>
              <w:bottom w:val="single" w:sz="4" w:space="0" w:color="auto"/>
              <w:right w:val="single" w:sz="4" w:space="0" w:color="auto"/>
            </w:tcBorders>
            <w:shd w:val="clear" w:color="auto" w:fill="auto"/>
            <w:noWrap/>
            <w:vAlign w:val="bottom"/>
            <w:hideMark/>
          </w:tcPr>
          <w:p w14:paraId="1564518A"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5.35</w:t>
            </w:r>
          </w:p>
        </w:tc>
        <w:tc>
          <w:tcPr>
            <w:tcW w:w="677" w:type="dxa"/>
            <w:tcBorders>
              <w:top w:val="nil"/>
              <w:left w:val="nil"/>
              <w:bottom w:val="single" w:sz="4" w:space="0" w:color="auto"/>
              <w:right w:val="single" w:sz="4" w:space="0" w:color="auto"/>
            </w:tcBorders>
            <w:shd w:val="clear" w:color="auto" w:fill="auto"/>
            <w:noWrap/>
            <w:vAlign w:val="bottom"/>
            <w:hideMark/>
          </w:tcPr>
          <w:p w14:paraId="4498E191"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6.32</w:t>
            </w:r>
          </w:p>
        </w:tc>
        <w:tc>
          <w:tcPr>
            <w:tcW w:w="672" w:type="dxa"/>
            <w:tcBorders>
              <w:top w:val="nil"/>
              <w:left w:val="nil"/>
              <w:bottom w:val="single" w:sz="4" w:space="0" w:color="auto"/>
              <w:right w:val="single" w:sz="4" w:space="0" w:color="auto"/>
            </w:tcBorders>
            <w:shd w:val="clear" w:color="auto" w:fill="auto"/>
            <w:noWrap/>
            <w:vAlign w:val="bottom"/>
            <w:hideMark/>
          </w:tcPr>
          <w:p w14:paraId="381247A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5.83</w:t>
            </w:r>
          </w:p>
        </w:tc>
        <w:tc>
          <w:tcPr>
            <w:tcW w:w="672" w:type="dxa"/>
            <w:tcBorders>
              <w:top w:val="nil"/>
              <w:left w:val="nil"/>
              <w:bottom w:val="single" w:sz="4" w:space="0" w:color="auto"/>
              <w:right w:val="single" w:sz="4" w:space="0" w:color="auto"/>
            </w:tcBorders>
            <w:shd w:val="clear" w:color="auto" w:fill="auto"/>
            <w:noWrap/>
            <w:vAlign w:val="bottom"/>
            <w:hideMark/>
          </w:tcPr>
          <w:p w14:paraId="305297B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5.25</w:t>
            </w:r>
          </w:p>
        </w:tc>
      </w:tr>
      <w:tr w:rsidR="00140D41" w:rsidRPr="00140D41" w14:paraId="0837F2C6"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6AAA9869"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End user apdex</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2DA5EAC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0.89</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512BDC8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0.92</w:t>
            </w:r>
          </w:p>
        </w:tc>
        <w:tc>
          <w:tcPr>
            <w:tcW w:w="672" w:type="dxa"/>
            <w:tcBorders>
              <w:top w:val="nil"/>
              <w:left w:val="nil"/>
              <w:bottom w:val="single" w:sz="4" w:space="0" w:color="auto"/>
              <w:right w:val="single" w:sz="4" w:space="0" w:color="auto"/>
            </w:tcBorders>
            <w:shd w:val="clear" w:color="auto" w:fill="auto"/>
            <w:noWrap/>
            <w:vAlign w:val="bottom"/>
            <w:hideMark/>
          </w:tcPr>
          <w:p w14:paraId="1AB929C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0.88</w:t>
            </w:r>
          </w:p>
        </w:tc>
        <w:tc>
          <w:tcPr>
            <w:tcW w:w="672" w:type="dxa"/>
            <w:tcBorders>
              <w:top w:val="nil"/>
              <w:left w:val="nil"/>
              <w:bottom w:val="single" w:sz="4" w:space="0" w:color="auto"/>
              <w:right w:val="single" w:sz="4" w:space="0" w:color="auto"/>
            </w:tcBorders>
            <w:shd w:val="clear" w:color="auto" w:fill="auto"/>
            <w:noWrap/>
            <w:vAlign w:val="bottom"/>
            <w:hideMark/>
          </w:tcPr>
          <w:p w14:paraId="4C836F6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0.88</w:t>
            </w:r>
          </w:p>
        </w:tc>
        <w:tc>
          <w:tcPr>
            <w:tcW w:w="672" w:type="dxa"/>
            <w:tcBorders>
              <w:top w:val="nil"/>
              <w:left w:val="nil"/>
              <w:bottom w:val="single" w:sz="4" w:space="0" w:color="auto"/>
              <w:right w:val="single" w:sz="4" w:space="0" w:color="auto"/>
            </w:tcBorders>
            <w:shd w:val="clear" w:color="auto" w:fill="auto"/>
            <w:noWrap/>
            <w:vAlign w:val="bottom"/>
            <w:hideMark/>
          </w:tcPr>
          <w:p w14:paraId="6954EB2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w:t>
            </w:r>
          </w:p>
        </w:tc>
        <w:tc>
          <w:tcPr>
            <w:tcW w:w="672" w:type="dxa"/>
            <w:tcBorders>
              <w:top w:val="nil"/>
              <w:left w:val="nil"/>
              <w:bottom w:val="single" w:sz="4" w:space="0" w:color="auto"/>
              <w:right w:val="single" w:sz="4" w:space="0" w:color="auto"/>
            </w:tcBorders>
            <w:shd w:val="clear" w:color="auto" w:fill="auto"/>
            <w:noWrap/>
            <w:vAlign w:val="bottom"/>
            <w:hideMark/>
          </w:tcPr>
          <w:p w14:paraId="79CD135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0.92</w:t>
            </w:r>
          </w:p>
        </w:tc>
        <w:tc>
          <w:tcPr>
            <w:tcW w:w="672" w:type="dxa"/>
            <w:tcBorders>
              <w:top w:val="nil"/>
              <w:left w:val="nil"/>
              <w:bottom w:val="single" w:sz="4" w:space="0" w:color="auto"/>
              <w:right w:val="single" w:sz="4" w:space="0" w:color="auto"/>
            </w:tcBorders>
            <w:shd w:val="clear" w:color="auto" w:fill="auto"/>
            <w:noWrap/>
            <w:vAlign w:val="bottom"/>
            <w:hideMark/>
          </w:tcPr>
          <w:p w14:paraId="4B6D212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0.89</w:t>
            </w:r>
          </w:p>
        </w:tc>
        <w:tc>
          <w:tcPr>
            <w:tcW w:w="672" w:type="dxa"/>
            <w:tcBorders>
              <w:top w:val="nil"/>
              <w:left w:val="nil"/>
              <w:bottom w:val="single" w:sz="4" w:space="0" w:color="auto"/>
              <w:right w:val="single" w:sz="4" w:space="0" w:color="auto"/>
            </w:tcBorders>
            <w:shd w:val="clear" w:color="auto" w:fill="auto"/>
            <w:noWrap/>
            <w:vAlign w:val="bottom"/>
            <w:hideMark/>
          </w:tcPr>
          <w:p w14:paraId="349E39A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0.91</w:t>
            </w:r>
          </w:p>
        </w:tc>
        <w:tc>
          <w:tcPr>
            <w:tcW w:w="672" w:type="dxa"/>
            <w:tcBorders>
              <w:top w:val="nil"/>
              <w:left w:val="nil"/>
              <w:bottom w:val="single" w:sz="4" w:space="0" w:color="auto"/>
              <w:right w:val="single" w:sz="4" w:space="0" w:color="auto"/>
            </w:tcBorders>
            <w:shd w:val="clear" w:color="auto" w:fill="auto"/>
            <w:noWrap/>
            <w:vAlign w:val="bottom"/>
            <w:hideMark/>
          </w:tcPr>
          <w:p w14:paraId="3515822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0.93</w:t>
            </w:r>
          </w:p>
        </w:tc>
        <w:tc>
          <w:tcPr>
            <w:tcW w:w="677" w:type="dxa"/>
            <w:tcBorders>
              <w:top w:val="nil"/>
              <w:left w:val="nil"/>
              <w:bottom w:val="single" w:sz="4" w:space="0" w:color="auto"/>
              <w:right w:val="single" w:sz="4" w:space="0" w:color="auto"/>
            </w:tcBorders>
            <w:shd w:val="clear" w:color="auto" w:fill="auto"/>
            <w:noWrap/>
            <w:vAlign w:val="bottom"/>
            <w:hideMark/>
          </w:tcPr>
          <w:p w14:paraId="152EA92D"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w:t>
            </w:r>
          </w:p>
        </w:tc>
        <w:tc>
          <w:tcPr>
            <w:tcW w:w="672" w:type="dxa"/>
            <w:tcBorders>
              <w:top w:val="nil"/>
              <w:left w:val="nil"/>
              <w:bottom w:val="single" w:sz="4" w:space="0" w:color="auto"/>
              <w:right w:val="single" w:sz="4" w:space="0" w:color="auto"/>
            </w:tcBorders>
            <w:shd w:val="clear" w:color="auto" w:fill="auto"/>
            <w:noWrap/>
            <w:vAlign w:val="bottom"/>
            <w:hideMark/>
          </w:tcPr>
          <w:p w14:paraId="3A1CCDC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0.92</w:t>
            </w:r>
          </w:p>
        </w:tc>
        <w:tc>
          <w:tcPr>
            <w:tcW w:w="672" w:type="dxa"/>
            <w:tcBorders>
              <w:top w:val="nil"/>
              <w:left w:val="nil"/>
              <w:bottom w:val="single" w:sz="4" w:space="0" w:color="auto"/>
              <w:right w:val="single" w:sz="4" w:space="0" w:color="auto"/>
            </w:tcBorders>
            <w:shd w:val="clear" w:color="auto" w:fill="auto"/>
            <w:noWrap/>
            <w:vAlign w:val="bottom"/>
            <w:hideMark/>
          </w:tcPr>
          <w:p w14:paraId="7E0E5DF8"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0.93</w:t>
            </w:r>
          </w:p>
        </w:tc>
      </w:tr>
      <w:tr w:rsidR="00140D41" w:rsidRPr="00140D41" w14:paraId="3138BED4"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65695D2F"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End user % satisfied</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1628CA5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79.2</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35E62AA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85.2</w:t>
            </w:r>
          </w:p>
        </w:tc>
        <w:tc>
          <w:tcPr>
            <w:tcW w:w="672" w:type="dxa"/>
            <w:tcBorders>
              <w:top w:val="nil"/>
              <w:left w:val="nil"/>
              <w:bottom w:val="single" w:sz="4" w:space="0" w:color="auto"/>
              <w:right w:val="single" w:sz="4" w:space="0" w:color="auto"/>
            </w:tcBorders>
            <w:shd w:val="clear" w:color="auto" w:fill="auto"/>
            <w:noWrap/>
            <w:vAlign w:val="bottom"/>
            <w:hideMark/>
          </w:tcPr>
          <w:p w14:paraId="59FFA02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77.7</w:t>
            </w:r>
          </w:p>
        </w:tc>
        <w:tc>
          <w:tcPr>
            <w:tcW w:w="672" w:type="dxa"/>
            <w:tcBorders>
              <w:top w:val="nil"/>
              <w:left w:val="nil"/>
              <w:bottom w:val="single" w:sz="4" w:space="0" w:color="auto"/>
              <w:right w:val="single" w:sz="4" w:space="0" w:color="auto"/>
            </w:tcBorders>
            <w:shd w:val="clear" w:color="auto" w:fill="auto"/>
            <w:noWrap/>
            <w:vAlign w:val="bottom"/>
            <w:hideMark/>
          </w:tcPr>
          <w:p w14:paraId="3EB02E0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78.3</w:t>
            </w:r>
          </w:p>
        </w:tc>
        <w:tc>
          <w:tcPr>
            <w:tcW w:w="672" w:type="dxa"/>
            <w:tcBorders>
              <w:top w:val="nil"/>
              <w:left w:val="nil"/>
              <w:bottom w:val="single" w:sz="4" w:space="0" w:color="auto"/>
              <w:right w:val="single" w:sz="4" w:space="0" w:color="auto"/>
            </w:tcBorders>
            <w:shd w:val="clear" w:color="auto" w:fill="auto"/>
            <w:noWrap/>
            <w:vAlign w:val="bottom"/>
            <w:hideMark/>
          </w:tcPr>
          <w:p w14:paraId="07E2499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81.3</w:t>
            </w:r>
          </w:p>
        </w:tc>
        <w:tc>
          <w:tcPr>
            <w:tcW w:w="672" w:type="dxa"/>
            <w:tcBorders>
              <w:top w:val="nil"/>
              <w:left w:val="nil"/>
              <w:bottom w:val="single" w:sz="4" w:space="0" w:color="auto"/>
              <w:right w:val="single" w:sz="4" w:space="0" w:color="auto"/>
            </w:tcBorders>
            <w:shd w:val="clear" w:color="auto" w:fill="auto"/>
            <w:noWrap/>
            <w:vAlign w:val="bottom"/>
            <w:hideMark/>
          </w:tcPr>
          <w:p w14:paraId="0F2DDC2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85.3</w:t>
            </w:r>
          </w:p>
        </w:tc>
        <w:tc>
          <w:tcPr>
            <w:tcW w:w="672" w:type="dxa"/>
            <w:tcBorders>
              <w:top w:val="nil"/>
              <w:left w:val="nil"/>
              <w:bottom w:val="single" w:sz="4" w:space="0" w:color="auto"/>
              <w:right w:val="single" w:sz="4" w:space="0" w:color="auto"/>
            </w:tcBorders>
            <w:shd w:val="clear" w:color="auto" w:fill="auto"/>
            <w:noWrap/>
            <w:vAlign w:val="bottom"/>
            <w:hideMark/>
          </w:tcPr>
          <w:p w14:paraId="6D649EA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78.5</w:t>
            </w:r>
          </w:p>
        </w:tc>
        <w:tc>
          <w:tcPr>
            <w:tcW w:w="672" w:type="dxa"/>
            <w:tcBorders>
              <w:top w:val="nil"/>
              <w:left w:val="nil"/>
              <w:bottom w:val="single" w:sz="4" w:space="0" w:color="auto"/>
              <w:right w:val="single" w:sz="4" w:space="0" w:color="auto"/>
            </w:tcBorders>
            <w:shd w:val="clear" w:color="auto" w:fill="auto"/>
            <w:noWrap/>
            <w:vAlign w:val="bottom"/>
            <w:hideMark/>
          </w:tcPr>
          <w:p w14:paraId="4826A97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83.8</w:t>
            </w:r>
          </w:p>
        </w:tc>
        <w:tc>
          <w:tcPr>
            <w:tcW w:w="672" w:type="dxa"/>
            <w:tcBorders>
              <w:top w:val="nil"/>
              <w:left w:val="nil"/>
              <w:bottom w:val="single" w:sz="4" w:space="0" w:color="auto"/>
              <w:right w:val="single" w:sz="4" w:space="0" w:color="auto"/>
            </w:tcBorders>
            <w:shd w:val="clear" w:color="auto" w:fill="auto"/>
            <w:noWrap/>
            <w:vAlign w:val="bottom"/>
            <w:hideMark/>
          </w:tcPr>
          <w:p w14:paraId="0E3FCA0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86.6</w:t>
            </w:r>
          </w:p>
        </w:tc>
        <w:tc>
          <w:tcPr>
            <w:tcW w:w="677" w:type="dxa"/>
            <w:tcBorders>
              <w:top w:val="nil"/>
              <w:left w:val="nil"/>
              <w:bottom w:val="single" w:sz="4" w:space="0" w:color="auto"/>
              <w:right w:val="single" w:sz="4" w:space="0" w:color="auto"/>
            </w:tcBorders>
            <w:shd w:val="clear" w:color="auto" w:fill="auto"/>
            <w:noWrap/>
            <w:vAlign w:val="bottom"/>
            <w:hideMark/>
          </w:tcPr>
          <w:p w14:paraId="4036C7FC"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81.2</w:t>
            </w:r>
          </w:p>
        </w:tc>
        <w:tc>
          <w:tcPr>
            <w:tcW w:w="672" w:type="dxa"/>
            <w:tcBorders>
              <w:top w:val="nil"/>
              <w:left w:val="nil"/>
              <w:bottom w:val="single" w:sz="4" w:space="0" w:color="auto"/>
              <w:right w:val="single" w:sz="4" w:space="0" w:color="auto"/>
            </w:tcBorders>
            <w:shd w:val="clear" w:color="auto" w:fill="auto"/>
            <w:noWrap/>
            <w:vAlign w:val="bottom"/>
            <w:hideMark/>
          </w:tcPr>
          <w:p w14:paraId="10A2ED0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84.6</w:t>
            </w:r>
          </w:p>
        </w:tc>
        <w:tc>
          <w:tcPr>
            <w:tcW w:w="672" w:type="dxa"/>
            <w:tcBorders>
              <w:top w:val="nil"/>
              <w:left w:val="nil"/>
              <w:bottom w:val="single" w:sz="4" w:space="0" w:color="auto"/>
              <w:right w:val="single" w:sz="4" w:space="0" w:color="auto"/>
            </w:tcBorders>
            <w:shd w:val="clear" w:color="auto" w:fill="auto"/>
            <w:noWrap/>
            <w:vAlign w:val="bottom"/>
            <w:hideMark/>
          </w:tcPr>
          <w:p w14:paraId="556C279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86.7</w:t>
            </w:r>
          </w:p>
        </w:tc>
      </w:tr>
      <w:tr w:rsidR="00140D41" w:rsidRPr="00140D41" w14:paraId="1A40D636"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68FD8A1A"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End user % tolerating</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61A8056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19.3</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05E400DC"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13.9</w:t>
            </w:r>
          </w:p>
        </w:tc>
        <w:tc>
          <w:tcPr>
            <w:tcW w:w="672" w:type="dxa"/>
            <w:tcBorders>
              <w:top w:val="nil"/>
              <w:left w:val="nil"/>
              <w:bottom w:val="single" w:sz="4" w:space="0" w:color="auto"/>
              <w:right w:val="single" w:sz="4" w:space="0" w:color="auto"/>
            </w:tcBorders>
            <w:shd w:val="clear" w:color="auto" w:fill="auto"/>
            <w:noWrap/>
            <w:vAlign w:val="bottom"/>
            <w:hideMark/>
          </w:tcPr>
          <w:p w14:paraId="1701B37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21.2</w:t>
            </w:r>
          </w:p>
        </w:tc>
        <w:tc>
          <w:tcPr>
            <w:tcW w:w="672" w:type="dxa"/>
            <w:tcBorders>
              <w:top w:val="nil"/>
              <w:left w:val="nil"/>
              <w:bottom w:val="single" w:sz="4" w:space="0" w:color="auto"/>
              <w:right w:val="single" w:sz="4" w:space="0" w:color="auto"/>
            </w:tcBorders>
            <w:shd w:val="clear" w:color="auto" w:fill="auto"/>
            <w:noWrap/>
            <w:vAlign w:val="bottom"/>
            <w:hideMark/>
          </w:tcPr>
          <w:p w14:paraId="374FABC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20.5</w:t>
            </w:r>
          </w:p>
        </w:tc>
        <w:tc>
          <w:tcPr>
            <w:tcW w:w="672" w:type="dxa"/>
            <w:tcBorders>
              <w:top w:val="nil"/>
              <w:left w:val="nil"/>
              <w:bottom w:val="single" w:sz="4" w:space="0" w:color="auto"/>
              <w:right w:val="single" w:sz="4" w:space="0" w:color="auto"/>
            </w:tcBorders>
            <w:shd w:val="clear" w:color="auto" w:fill="auto"/>
            <w:noWrap/>
            <w:vAlign w:val="bottom"/>
            <w:hideMark/>
          </w:tcPr>
          <w:p w14:paraId="067D1A28"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17.6</w:t>
            </w:r>
          </w:p>
        </w:tc>
        <w:tc>
          <w:tcPr>
            <w:tcW w:w="672" w:type="dxa"/>
            <w:tcBorders>
              <w:top w:val="nil"/>
              <w:left w:val="nil"/>
              <w:bottom w:val="single" w:sz="4" w:space="0" w:color="auto"/>
              <w:right w:val="single" w:sz="4" w:space="0" w:color="auto"/>
            </w:tcBorders>
            <w:shd w:val="clear" w:color="auto" w:fill="auto"/>
            <w:noWrap/>
            <w:vAlign w:val="bottom"/>
            <w:hideMark/>
          </w:tcPr>
          <w:p w14:paraId="08611A7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13.9</w:t>
            </w:r>
          </w:p>
        </w:tc>
        <w:tc>
          <w:tcPr>
            <w:tcW w:w="672" w:type="dxa"/>
            <w:tcBorders>
              <w:top w:val="nil"/>
              <w:left w:val="nil"/>
              <w:bottom w:val="single" w:sz="4" w:space="0" w:color="auto"/>
              <w:right w:val="single" w:sz="4" w:space="0" w:color="auto"/>
            </w:tcBorders>
            <w:shd w:val="clear" w:color="auto" w:fill="auto"/>
            <w:noWrap/>
            <w:vAlign w:val="bottom"/>
            <w:hideMark/>
          </w:tcPr>
          <w:p w14:paraId="104222D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20.3</w:t>
            </w:r>
          </w:p>
        </w:tc>
        <w:tc>
          <w:tcPr>
            <w:tcW w:w="672" w:type="dxa"/>
            <w:tcBorders>
              <w:top w:val="nil"/>
              <w:left w:val="nil"/>
              <w:bottom w:val="single" w:sz="4" w:space="0" w:color="auto"/>
              <w:right w:val="single" w:sz="4" w:space="0" w:color="auto"/>
            </w:tcBorders>
            <w:shd w:val="clear" w:color="auto" w:fill="auto"/>
            <w:noWrap/>
            <w:vAlign w:val="bottom"/>
            <w:hideMark/>
          </w:tcPr>
          <w:p w14:paraId="543EC454"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15.1</w:t>
            </w:r>
          </w:p>
        </w:tc>
        <w:tc>
          <w:tcPr>
            <w:tcW w:w="672" w:type="dxa"/>
            <w:tcBorders>
              <w:top w:val="nil"/>
              <w:left w:val="nil"/>
              <w:bottom w:val="single" w:sz="4" w:space="0" w:color="auto"/>
              <w:right w:val="single" w:sz="4" w:space="0" w:color="auto"/>
            </w:tcBorders>
            <w:shd w:val="clear" w:color="auto" w:fill="auto"/>
            <w:noWrap/>
            <w:vAlign w:val="bottom"/>
            <w:hideMark/>
          </w:tcPr>
          <w:p w14:paraId="06FEB5E4"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12.6</w:t>
            </w:r>
          </w:p>
        </w:tc>
        <w:tc>
          <w:tcPr>
            <w:tcW w:w="677" w:type="dxa"/>
            <w:tcBorders>
              <w:top w:val="nil"/>
              <w:left w:val="nil"/>
              <w:bottom w:val="single" w:sz="4" w:space="0" w:color="auto"/>
              <w:right w:val="single" w:sz="4" w:space="0" w:color="auto"/>
            </w:tcBorders>
            <w:shd w:val="clear" w:color="auto" w:fill="auto"/>
            <w:noWrap/>
            <w:vAlign w:val="bottom"/>
            <w:hideMark/>
          </w:tcPr>
          <w:p w14:paraId="7494AA7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17.8</w:t>
            </w:r>
          </w:p>
        </w:tc>
        <w:tc>
          <w:tcPr>
            <w:tcW w:w="672" w:type="dxa"/>
            <w:tcBorders>
              <w:top w:val="nil"/>
              <w:left w:val="nil"/>
              <w:bottom w:val="single" w:sz="4" w:space="0" w:color="auto"/>
              <w:right w:val="single" w:sz="4" w:space="0" w:color="auto"/>
            </w:tcBorders>
            <w:shd w:val="clear" w:color="auto" w:fill="auto"/>
            <w:noWrap/>
            <w:vAlign w:val="bottom"/>
            <w:hideMark/>
          </w:tcPr>
          <w:p w14:paraId="065C91B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14.5</w:t>
            </w:r>
          </w:p>
        </w:tc>
        <w:tc>
          <w:tcPr>
            <w:tcW w:w="672" w:type="dxa"/>
            <w:tcBorders>
              <w:top w:val="nil"/>
              <w:left w:val="nil"/>
              <w:bottom w:val="single" w:sz="4" w:space="0" w:color="auto"/>
              <w:right w:val="single" w:sz="4" w:space="0" w:color="auto"/>
            </w:tcBorders>
            <w:shd w:val="clear" w:color="auto" w:fill="auto"/>
            <w:noWrap/>
            <w:vAlign w:val="bottom"/>
            <w:hideMark/>
          </w:tcPr>
          <w:p w14:paraId="284FD8E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12.6</w:t>
            </w:r>
          </w:p>
        </w:tc>
      </w:tr>
      <w:tr w:rsidR="00140D41" w:rsidRPr="00140D41" w14:paraId="30712535"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44668340"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End user % frustrated</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2BC5F97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1.4</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6500A53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w:t>
            </w:r>
          </w:p>
        </w:tc>
        <w:tc>
          <w:tcPr>
            <w:tcW w:w="672" w:type="dxa"/>
            <w:tcBorders>
              <w:top w:val="nil"/>
              <w:left w:val="nil"/>
              <w:bottom w:val="single" w:sz="4" w:space="0" w:color="auto"/>
              <w:right w:val="single" w:sz="4" w:space="0" w:color="auto"/>
            </w:tcBorders>
            <w:shd w:val="clear" w:color="auto" w:fill="auto"/>
            <w:noWrap/>
            <w:vAlign w:val="bottom"/>
            <w:hideMark/>
          </w:tcPr>
          <w:p w14:paraId="64D0394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1.1</w:t>
            </w:r>
          </w:p>
        </w:tc>
        <w:tc>
          <w:tcPr>
            <w:tcW w:w="672" w:type="dxa"/>
            <w:tcBorders>
              <w:top w:val="nil"/>
              <w:left w:val="nil"/>
              <w:bottom w:val="single" w:sz="4" w:space="0" w:color="auto"/>
              <w:right w:val="single" w:sz="4" w:space="0" w:color="auto"/>
            </w:tcBorders>
            <w:shd w:val="clear" w:color="auto" w:fill="auto"/>
            <w:noWrap/>
            <w:vAlign w:val="bottom"/>
            <w:hideMark/>
          </w:tcPr>
          <w:p w14:paraId="2331448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1.3</w:t>
            </w:r>
          </w:p>
        </w:tc>
        <w:tc>
          <w:tcPr>
            <w:tcW w:w="672" w:type="dxa"/>
            <w:tcBorders>
              <w:top w:val="nil"/>
              <w:left w:val="nil"/>
              <w:bottom w:val="single" w:sz="4" w:space="0" w:color="auto"/>
              <w:right w:val="single" w:sz="4" w:space="0" w:color="auto"/>
            </w:tcBorders>
            <w:shd w:val="clear" w:color="auto" w:fill="auto"/>
            <w:noWrap/>
            <w:vAlign w:val="bottom"/>
            <w:hideMark/>
          </w:tcPr>
          <w:p w14:paraId="341E1D8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w:t>
            </w:r>
          </w:p>
        </w:tc>
        <w:tc>
          <w:tcPr>
            <w:tcW w:w="672" w:type="dxa"/>
            <w:tcBorders>
              <w:top w:val="nil"/>
              <w:left w:val="nil"/>
              <w:bottom w:val="single" w:sz="4" w:space="0" w:color="auto"/>
              <w:right w:val="single" w:sz="4" w:space="0" w:color="auto"/>
            </w:tcBorders>
            <w:shd w:val="clear" w:color="auto" w:fill="auto"/>
            <w:noWrap/>
            <w:vAlign w:val="bottom"/>
            <w:hideMark/>
          </w:tcPr>
          <w:p w14:paraId="025F5F8C"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w:t>
            </w:r>
          </w:p>
        </w:tc>
        <w:tc>
          <w:tcPr>
            <w:tcW w:w="672" w:type="dxa"/>
            <w:tcBorders>
              <w:top w:val="nil"/>
              <w:left w:val="nil"/>
              <w:bottom w:val="single" w:sz="4" w:space="0" w:color="auto"/>
              <w:right w:val="single" w:sz="4" w:space="0" w:color="auto"/>
            </w:tcBorders>
            <w:shd w:val="clear" w:color="auto" w:fill="auto"/>
            <w:noWrap/>
            <w:vAlign w:val="bottom"/>
            <w:hideMark/>
          </w:tcPr>
          <w:p w14:paraId="1FE1246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1.1</w:t>
            </w:r>
          </w:p>
        </w:tc>
        <w:tc>
          <w:tcPr>
            <w:tcW w:w="672" w:type="dxa"/>
            <w:tcBorders>
              <w:top w:val="nil"/>
              <w:left w:val="nil"/>
              <w:bottom w:val="single" w:sz="4" w:space="0" w:color="auto"/>
              <w:right w:val="single" w:sz="4" w:space="0" w:color="auto"/>
            </w:tcBorders>
            <w:shd w:val="clear" w:color="auto" w:fill="auto"/>
            <w:noWrap/>
            <w:vAlign w:val="bottom"/>
            <w:hideMark/>
          </w:tcPr>
          <w:p w14:paraId="1B3D384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1.1</w:t>
            </w:r>
          </w:p>
        </w:tc>
        <w:tc>
          <w:tcPr>
            <w:tcW w:w="672" w:type="dxa"/>
            <w:tcBorders>
              <w:top w:val="nil"/>
              <w:left w:val="nil"/>
              <w:bottom w:val="single" w:sz="4" w:space="0" w:color="auto"/>
              <w:right w:val="single" w:sz="4" w:space="0" w:color="auto"/>
            </w:tcBorders>
            <w:shd w:val="clear" w:color="auto" w:fill="auto"/>
            <w:noWrap/>
            <w:vAlign w:val="bottom"/>
            <w:hideMark/>
          </w:tcPr>
          <w:p w14:paraId="16A54F5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w:t>
            </w:r>
          </w:p>
        </w:tc>
        <w:tc>
          <w:tcPr>
            <w:tcW w:w="677" w:type="dxa"/>
            <w:tcBorders>
              <w:top w:val="nil"/>
              <w:left w:val="nil"/>
              <w:bottom w:val="single" w:sz="4" w:space="0" w:color="auto"/>
              <w:right w:val="single" w:sz="4" w:space="0" w:color="auto"/>
            </w:tcBorders>
            <w:shd w:val="clear" w:color="auto" w:fill="auto"/>
            <w:noWrap/>
            <w:vAlign w:val="bottom"/>
            <w:hideMark/>
          </w:tcPr>
          <w:p w14:paraId="5EE0A77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w:t>
            </w:r>
          </w:p>
        </w:tc>
        <w:tc>
          <w:tcPr>
            <w:tcW w:w="672" w:type="dxa"/>
            <w:tcBorders>
              <w:top w:val="nil"/>
              <w:left w:val="nil"/>
              <w:bottom w:val="single" w:sz="4" w:space="0" w:color="auto"/>
              <w:right w:val="single" w:sz="4" w:space="0" w:color="auto"/>
            </w:tcBorders>
            <w:shd w:val="clear" w:color="auto" w:fill="auto"/>
            <w:noWrap/>
            <w:vAlign w:val="bottom"/>
            <w:hideMark/>
          </w:tcPr>
          <w:p w14:paraId="6B86A181"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w:t>
            </w:r>
          </w:p>
        </w:tc>
        <w:tc>
          <w:tcPr>
            <w:tcW w:w="672" w:type="dxa"/>
            <w:tcBorders>
              <w:top w:val="nil"/>
              <w:left w:val="nil"/>
              <w:bottom w:val="single" w:sz="4" w:space="0" w:color="auto"/>
              <w:right w:val="single" w:sz="4" w:space="0" w:color="auto"/>
            </w:tcBorders>
            <w:shd w:val="clear" w:color="auto" w:fill="auto"/>
            <w:noWrap/>
            <w:vAlign w:val="bottom"/>
            <w:hideMark/>
          </w:tcPr>
          <w:p w14:paraId="26EEC10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w:t>
            </w:r>
          </w:p>
        </w:tc>
      </w:tr>
      <w:tr w:rsidR="00140D41" w:rsidRPr="00140D41" w14:paraId="729B1684"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7FAD240A"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App server requests  (millions)</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304C7FE8"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30</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01D3ACE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21.7</w:t>
            </w:r>
          </w:p>
        </w:tc>
        <w:tc>
          <w:tcPr>
            <w:tcW w:w="672" w:type="dxa"/>
            <w:tcBorders>
              <w:top w:val="nil"/>
              <w:left w:val="nil"/>
              <w:bottom w:val="single" w:sz="4" w:space="0" w:color="auto"/>
              <w:right w:val="single" w:sz="4" w:space="0" w:color="auto"/>
            </w:tcBorders>
            <w:shd w:val="clear" w:color="auto" w:fill="auto"/>
            <w:noWrap/>
            <w:vAlign w:val="bottom"/>
            <w:hideMark/>
          </w:tcPr>
          <w:p w14:paraId="309C76DA"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31.9</w:t>
            </w:r>
          </w:p>
        </w:tc>
        <w:tc>
          <w:tcPr>
            <w:tcW w:w="672" w:type="dxa"/>
            <w:tcBorders>
              <w:top w:val="nil"/>
              <w:left w:val="nil"/>
              <w:bottom w:val="single" w:sz="4" w:space="0" w:color="auto"/>
              <w:right w:val="single" w:sz="4" w:space="0" w:color="auto"/>
            </w:tcBorders>
            <w:shd w:val="clear" w:color="auto" w:fill="auto"/>
            <w:noWrap/>
            <w:vAlign w:val="bottom"/>
            <w:hideMark/>
          </w:tcPr>
          <w:p w14:paraId="7D8862BC"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48.2</w:t>
            </w:r>
          </w:p>
        </w:tc>
        <w:tc>
          <w:tcPr>
            <w:tcW w:w="672" w:type="dxa"/>
            <w:tcBorders>
              <w:top w:val="nil"/>
              <w:left w:val="nil"/>
              <w:bottom w:val="single" w:sz="4" w:space="0" w:color="auto"/>
              <w:right w:val="single" w:sz="4" w:space="0" w:color="auto"/>
            </w:tcBorders>
            <w:shd w:val="clear" w:color="auto" w:fill="auto"/>
            <w:noWrap/>
            <w:vAlign w:val="bottom"/>
            <w:hideMark/>
          </w:tcPr>
          <w:p w14:paraId="7440B97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37.4</w:t>
            </w:r>
          </w:p>
        </w:tc>
        <w:tc>
          <w:tcPr>
            <w:tcW w:w="672" w:type="dxa"/>
            <w:tcBorders>
              <w:top w:val="nil"/>
              <w:left w:val="nil"/>
              <w:bottom w:val="single" w:sz="4" w:space="0" w:color="auto"/>
              <w:right w:val="single" w:sz="4" w:space="0" w:color="auto"/>
            </w:tcBorders>
            <w:shd w:val="clear" w:color="auto" w:fill="auto"/>
            <w:noWrap/>
            <w:vAlign w:val="bottom"/>
            <w:hideMark/>
          </w:tcPr>
          <w:p w14:paraId="7217C4B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34.8</w:t>
            </w:r>
          </w:p>
        </w:tc>
        <w:tc>
          <w:tcPr>
            <w:tcW w:w="672" w:type="dxa"/>
            <w:tcBorders>
              <w:top w:val="nil"/>
              <w:left w:val="nil"/>
              <w:bottom w:val="single" w:sz="4" w:space="0" w:color="auto"/>
              <w:right w:val="single" w:sz="4" w:space="0" w:color="auto"/>
            </w:tcBorders>
            <w:shd w:val="clear" w:color="auto" w:fill="auto"/>
            <w:noWrap/>
            <w:vAlign w:val="bottom"/>
            <w:hideMark/>
          </w:tcPr>
          <w:p w14:paraId="14E3CE5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47.9</w:t>
            </w:r>
          </w:p>
        </w:tc>
        <w:tc>
          <w:tcPr>
            <w:tcW w:w="672" w:type="dxa"/>
            <w:tcBorders>
              <w:top w:val="nil"/>
              <w:left w:val="nil"/>
              <w:bottom w:val="single" w:sz="4" w:space="0" w:color="auto"/>
              <w:right w:val="single" w:sz="4" w:space="0" w:color="auto"/>
            </w:tcBorders>
            <w:shd w:val="clear" w:color="auto" w:fill="auto"/>
            <w:noWrap/>
            <w:vAlign w:val="bottom"/>
            <w:hideMark/>
          </w:tcPr>
          <w:p w14:paraId="026FE2A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57.6</w:t>
            </w:r>
          </w:p>
        </w:tc>
        <w:tc>
          <w:tcPr>
            <w:tcW w:w="672" w:type="dxa"/>
            <w:tcBorders>
              <w:top w:val="nil"/>
              <w:left w:val="nil"/>
              <w:bottom w:val="single" w:sz="4" w:space="0" w:color="auto"/>
              <w:right w:val="single" w:sz="4" w:space="0" w:color="auto"/>
            </w:tcBorders>
            <w:shd w:val="clear" w:color="auto" w:fill="auto"/>
            <w:noWrap/>
            <w:vAlign w:val="bottom"/>
            <w:hideMark/>
          </w:tcPr>
          <w:p w14:paraId="195714F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68.9</w:t>
            </w:r>
          </w:p>
        </w:tc>
        <w:tc>
          <w:tcPr>
            <w:tcW w:w="677" w:type="dxa"/>
            <w:tcBorders>
              <w:top w:val="nil"/>
              <w:left w:val="nil"/>
              <w:bottom w:val="single" w:sz="4" w:space="0" w:color="auto"/>
              <w:right w:val="single" w:sz="4" w:space="0" w:color="auto"/>
            </w:tcBorders>
            <w:shd w:val="clear" w:color="auto" w:fill="auto"/>
            <w:noWrap/>
            <w:vAlign w:val="bottom"/>
            <w:hideMark/>
          </w:tcPr>
          <w:p w14:paraId="3CCBD14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73.7</w:t>
            </w:r>
          </w:p>
        </w:tc>
        <w:tc>
          <w:tcPr>
            <w:tcW w:w="672" w:type="dxa"/>
            <w:tcBorders>
              <w:top w:val="nil"/>
              <w:left w:val="nil"/>
              <w:bottom w:val="single" w:sz="4" w:space="0" w:color="auto"/>
              <w:right w:val="single" w:sz="4" w:space="0" w:color="auto"/>
            </w:tcBorders>
            <w:shd w:val="clear" w:color="auto" w:fill="auto"/>
            <w:noWrap/>
            <w:vAlign w:val="bottom"/>
            <w:hideMark/>
          </w:tcPr>
          <w:p w14:paraId="7227515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50.1</w:t>
            </w:r>
          </w:p>
        </w:tc>
        <w:tc>
          <w:tcPr>
            <w:tcW w:w="672" w:type="dxa"/>
            <w:tcBorders>
              <w:top w:val="nil"/>
              <w:left w:val="nil"/>
              <w:bottom w:val="single" w:sz="4" w:space="0" w:color="auto"/>
              <w:right w:val="single" w:sz="4" w:space="0" w:color="auto"/>
            </w:tcBorders>
            <w:shd w:val="clear" w:color="auto" w:fill="auto"/>
            <w:noWrap/>
            <w:vAlign w:val="bottom"/>
            <w:hideMark/>
          </w:tcPr>
          <w:p w14:paraId="6968C00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53.8</w:t>
            </w:r>
          </w:p>
        </w:tc>
      </w:tr>
      <w:tr w:rsidR="00140D41" w:rsidRPr="00140D41" w14:paraId="7BA8E027"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42BBC794"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App server response time ms</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38E45BE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602</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2BA645F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514</w:t>
            </w:r>
          </w:p>
        </w:tc>
        <w:tc>
          <w:tcPr>
            <w:tcW w:w="672" w:type="dxa"/>
            <w:tcBorders>
              <w:top w:val="nil"/>
              <w:left w:val="nil"/>
              <w:bottom w:val="single" w:sz="4" w:space="0" w:color="auto"/>
              <w:right w:val="single" w:sz="4" w:space="0" w:color="auto"/>
            </w:tcBorders>
            <w:shd w:val="clear" w:color="auto" w:fill="auto"/>
            <w:noWrap/>
            <w:vAlign w:val="bottom"/>
            <w:hideMark/>
          </w:tcPr>
          <w:p w14:paraId="24D62204"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702</w:t>
            </w:r>
          </w:p>
        </w:tc>
        <w:tc>
          <w:tcPr>
            <w:tcW w:w="672" w:type="dxa"/>
            <w:tcBorders>
              <w:top w:val="nil"/>
              <w:left w:val="nil"/>
              <w:bottom w:val="single" w:sz="4" w:space="0" w:color="auto"/>
              <w:right w:val="single" w:sz="4" w:space="0" w:color="auto"/>
            </w:tcBorders>
            <w:shd w:val="clear" w:color="auto" w:fill="auto"/>
            <w:noWrap/>
            <w:vAlign w:val="bottom"/>
            <w:hideMark/>
          </w:tcPr>
          <w:p w14:paraId="45E3C9C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656</w:t>
            </w:r>
          </w:p>
        </w:tc>
        <w:tc>
          <w:tcPr>
            <w:tcW w:w="672" w:type="dxa"/>
            <w:tcBorders>
              <w:top w:val="nil"/>
              <w:left w:val="nil"/>
              <w:bottom w:val="single" w:sz="4" w:space="0" w:color="auto"/>
              <w:right w:val="single" w:sz="4" w:space="0" w:color="auto"/>
            </w:tcBorders>
            <w:shd w:val="clear" w:color="auto" w:fill="auto"/>
            <w:noWrap/>
            <w:vAlign w:val="bottom"/>
            <w:hideMark/>
          </w:tcPr>
          <w:p w14:paraId="4EC06DF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619</w:t>
            </w:r>
          </w:p>
        </w:tc>
        <w:tc>
          <w:tcPr>
            <w:tcW w:w="672" w:type="dxa"/>
            <w:tcBorders>
              <w:top w:val="nil"/>
              <w:left w:val="nil"/>
              <w:bottom w:val="single" w:sz="4" w:space="0" w:color="auto"/>
              <w:right w:val="single" w:sz="4" w:space="0" w:color="auto"/>
            </w:tcBorders>
            <w:shd w:val="clear" w:color="auto" w:fill="auto"/>
            <w:noWrap/>
            <w:vAlign w:val="bottom"/>
            <w:hideMark/>
          </w:tcPr>
          <w:p w14:paraId="4748AAE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559</w:t>
            </w:r>
          </w:p>
        </w:tc>
        <w:tc>
          <w:tcPr>
            <w:tcW w:w="672" w:type="dxa"/>
            <w:tcBorders>
              <w:top w:val="nil"/>
              <w:left w:val="nil"/>
              <w:bottom w:val="single" w:sz="4" w:space="0" w:color="auto"/>
              <w:right w:val="single" w:sz="4" w:space="0" w:color="auto"/>
            </w:tcBorders>
            <w:shd w:val="clear" w:color="auto" w:fill="auto"/>
            <w:noWrap/>
            <w:vAlign w:val="bottom"/>
            <w:hideMark/>
          </w:tcPr>
          <w:p w14:paraId="49D11C8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723</w:t>
            </w:r>
          </w:p>
        </w:tc>
        <w:tc>
          <w:tcPr>
            <w:tcW w:w="672" w:type="dxa"/>
            <w:tcBorders>
              <w:top w:val="nil"/>
              <w:left w:val="nil"/>
              <w:bottom w:val="single" w:sz="4" w:space="0" w:color="auto"/>
              <w:right w:val="single" w:sz="4" w:space="0" w:color="auto"/>
            </w:tcBorders>
            <w:shd w:val="clear" w:color="auto" w:fill="auto"/>
            <w:noWrap/>
            <w:vAlign w:val="bottom"/>
            <w:hideMark/>
          </w:tcPr>
          <w:p w14:paraId="76408B9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656</w:t>
            </w:r>
          </w:p>
        </w:tc>
        <w:tc>
          <w:tcPr>
            <w:tcW w:w="672" w:type="dxa"/>
            <w:tcBorders>
              <w:top w:val="nil"/>
              <w:left w:val="nil"/>
              <w:bottom w:val="single" w:sz="4" w:space="0" w:color="auto"/>
              <w:right w:val="single" w:sz="4" w:space="0" w:color="auto"/>
            </w:tcBorders>
            <w:shd w:val="clear" w:color="auto" w:fill="auto"/>
            <w:noWrap/>
            <w:vAlign w:val="bottom"/>
            <w:hideMark/>
          </w:tcPr>
          <w:p w14:paraId="2537CED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481</w:t>
            </w:r>
          </w:p>
        </w:tc>
        <w:tc>
          <w:tcPr>
            <w:tcW w:w="677" w:type="dxa"/>
            <w:tcBorders>
              <w:top w:val="nil"/>
              <w:left w:val="nil"/>
              <w:bottom w:val="single" w:sz="4" w:space="0" w:color="auto"/>
              <w:right w:val="single" w:sz="4" w:space="0" w:color="auto"/>
            </w:tcBorders>
            <w:shd w:val="clear" w:color="auto" w:fill="auto"/>
            <w:noWrap/>
            <w:vAlign w:val="bottom"/>
            <w:hideMark/>
          </w:tcPr>
          <w:p w14:paraId="6906BD6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595</w:t>
            </w:r>
          </w:p>
        </w:tc>
        <w:tc>
          <w:tcPr>
            <w:tcW w:w="672" w:type="dxa"/>
            <w:tcBorders>
              <w:top w:val="nil"/>
              <w:left w:val="nil"/>
              <w:bottom w:val="single" w:sz="4" w:space="0" w:color="auto"/>
              <w:right w:val="single" w:sz="4" w:space="0" w:color="auto"/>
            </w:tcBorders>
            <w:shd w:val="clear" w:color="auto" w:fill="auto"/>
            <w:noWrap/>
            <w:vAlign w:val="bottom"/>
            <w:hideMark/>
          </w:tcPr>
          <w:p w14:paraId="429C4A0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556</w:t>
            </w:r>
          </w:p>
        </w:tc>
        <w:tc>
          <w:tcPr>
            <w:tcW w:w="672" w:type="dxa"/>
            <w:tcBorders>
              <w:top w:val="nil"/>
              <w:left w:val="nil"/>
              <w:bottom w:val="single" w:sz="4" w:space="0" w:color="auto"/>
              <w:right w:val="single" w:sz="4" w:space="0" w:color="auto"/>
            </w:tcBorders>
            <w:shd w:val="clear" w:color="auto" w:fill="auto"/>
            <w:noWrap/>
            <w:vAlign w:val="bottom"/>
            <w:hideMark/>
          </w:tcPr>
          <w:p w14:paraId="00D161FD"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531</w:t>
            </w:r>
          </w:p>
        </w:tc>
      </w:tr>
      <w:tr w:rsidR="00140D41" w:rsidRPr="00140D41" w14:paraId="7D7B5C3E"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18AC2FAF"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App server apdex</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20AE00CD"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0.88</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4E61831A"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w:t>
            </w:r>
          </w:p>
        </w:tc>
        <w:tc>
          <w:tcPr>
            <w:tcW w:w="672" w:type="dxa"/>
            <w:tcBorders>
              <w:top w:val="nil"/>
              <w:left w:val="nil"/>
              <w:bottom w:val="single" w:sz="4" w:space="0" w:color="auto"/>
              <w:right w:val="single" w:sz="4" w:space="0" w:color="auto"/>
            </w:tcBorders>
            <w:shd w:val="clear" w:color="auto" w:fill="auto"/>
            <w:noWrap/>
            <w:vAlign w:val="bottom"/>
            <w:hideMark/>
          </w:tcPr>
          <w:p w14:paraId="0DEF52F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0.86</w:t>
            </w:r>
          </w:p>
        </w:tc>
        <w:tc>
          <w:tcPr>
            <w:tcW w:w="672" w:type="dxa"/>
            <w:tcBorders>
              <w:top w:val="nil"/>
              <w:left w:val="nil"/>
              <w:bottom w:val="single" w:sz="4" w:space="0" w:color="auto"/>
              <w:right w:val="single" w:sz="4" w:space="0" w:color="auto"/>
            </w:tcBorders>
            <w:shd w:val="clear" w:color="auto" w:fill="auto"/>
            <w:noWrap/>
            <w:vAlign w:val="bottom"/>
            <w:hideMark/>
          </w:tcPr>
          <w:p w14:paraId="314F85E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0.87</w:t>
            </w:r>
          </w:p>
        </w:tc>
        <w:tc>
          <w:tcPr>
            <w:tcW w:w="672" w:type="dxa"/>
            <w:tcBorders>
              <w:top w:val="nil"/>
              <w:left w:val="nil"/>
              <w:bottom w:val="single" w:sz="4" w:space="0" w:color="auto"/>
              <w:right w:val="single" w:sz="4" w:space="0" w:color="auto"/>
            </w:tcBorders>
            <w:shd w:val="clear" w:color="auto" w:fill="auto"/>
            <w:noWrap/>
            <w:vAlign w:val="bottom"/>
            <w:hideMark/>
          </w:tcPr>
          <w:p w14:paraId="52CFFE0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0.89</w:t>
            </w:r>
          </w:p>
        </w:tc>
        <w:tc>
          <w:tcPr>
            <w:tcW w:w="672" w:type="dxa"/>
            <w:tcBorders>
              <w:top w:val="nil"/>
              <w:left w:val="nil"/>
              <w:bottom w:val="single" w:sz="4" w:space="0" w:color="auto"/>
              <w:right w:val="single" w:sz="4" w:space="0" w:color="auto"/>
            </w:tcBorders>
            <w:shd w:val="clear" w:color="auto" w:fill="auto"/>
            <w:noWrap/>
            <w:vAlign w:val="bottom"/>
            <w:hideMark/>
          </w:tcPr>
          <w:p w14:paraId="10502A1C"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w:t>
            </w:r>
          </w:p>
        </w:tc>
        <w:tc>
          <w:tcPr>
            <w:tcW w:w="672" w:type="dxa"/>
            <w:tcBorders>
              <w:top w:val="nil"/>
              <w:left w:val="nil"/>
              <w:bottom w:val="single" w:sz="4" w:space="0" w:color="auto"/>
              <w:right w:val="single" w:sz="4" w:space="0" w:color="auto"/>
            </w:tcBorders>
            <w:shd w:val="clear" w:color="auto" w:fill="auto"/>
            <w:noWrap/>
            <w:vAlign w:val="bottom"/>
            <w:hideMark/>
          </w:tcPr>
          <w:p w14:paraId="6E6C1B0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0.86</w:t>
            </w:r>
          </w:p>
        </w:tc>
        <w:tc>
          <w:tcPr>
            <w:tcW w:w="672" w:type="dxa"/>
            <w:tcBorders>
              <w:top w:val="nil"/>
              <w:left w:val="nil"/>
              <w:bottom w:val="single" w:sz="4" w:space="0" w:color="auto"/>
              <w:right w:val="single" w:sz="4" w:space="0" w:color="auto"/>
            </w:tcBorders>
            <w:shd w:val="clear" w:color="auto" w:fill="auto"/>
            <w:noWrap/>
            <w:vAlign w:val="bottom"/>
            <w:hideMark/>
          </w:tcPr>
          <w:p w14:paraId="4456F2B4"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0.89</w:t>
            </w:r>
          </w:p>
        </w:tc>
        <w:tc>
          <w:tcPr>
            <w:tcW w:w="672" w:type="dxa"/>
            <w:tcBorders>
              <w:top w:val="nil"/>
              <w:left w:val="nil"/>
              <w:bottom w:val="single" w:sz="4" w:space="0" w:color="auto"/>
              <w:right w:val="single" w:sz="4" w:space="0" w:color="auto"/>
            </w:tcBorders>
            <w:shd w:val="clear" w:color="auto" w:fill="auto"/>
            <w:noWrap/>
            <w:vAlign w:val="bottom"/>
            <w:hideMark/>
          </w:tcPr>
          <w:p w14:paraId="56A9BEBA"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0.91</w:t>
            </w:r>
          </w:p>
        </w:tc>
        <w:tc>
          <w:tcPr>
            <w:tcW w:w="677" w:type="dxa"/>
            <w:tcBorders>
              <w:top w:val="nil"/>
              <w:left w:val="nil"/>
              <w:bottom w:val="single" w:sz="4" w:space="0" w:color="auto"/>
              <w:right w:val="single" w:sz="4" w:space="0" w:color="auto"/>
            </w:tcBorders>
            <w:shd w:val="clear" w:color="auto" w:fill="auto"/>
            <w:noWrap/>
            <w:vAlign w:val="bottom"/>
            <w:hideMark/>
          </w:tcPr>
          <w:p w14:paraId="4906CF8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0.86</w:t>
            </w:r>
          </w:p>
        </w:tc>
        <w:tc>
          <w:tcPr>
            <w:tcW w:w="672" w:type="dxa"/>
            <w:tcBorders>
              <w:top w:val="nil"/>
              <w:left w:val="nil"/>
              <w:bottom w:val="single" w:sz="4" w:space="0" w:color="auto"/>
              <w:right w:val="single" w:sz="4" w:space="0" w:color="auto"/>
            </w:tcBorders>
            <w:shd w:val="clear" w:color="auto" w:fill="auto"/>
            <w:noWrap/>
            <w:vAlign w:val="bottom"/>
            <w:hideMark/>
          </w:tcPr>
          <w:p w14:paraId="2553F50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0.88</w:t>
            </w:r>
          </w:p>
        </w:tc>
        <w:tc>
          <w:tcPr>
            <w:tcW w:w="672" w:type="dxa"/>
            <w:tcBorders>
              <w:top w:val="nil"/>
              <w:left w:val="nil"/>
              <w:bottom w:val="single" w:sz="4" w:space="0" w:color="auto"/>
              <w:right w:val="single" w:sz="4" w:space="0" w:color="auto"/>
            </w:tcBorders>
            <w:shd w:val="clear" w:color="auto" w:fill="auto"/>
            <w:noWrap/>
            <w:vAlign w:val="bottom"/>
            <w:hideMark/>
          </w:tcPr>
          <w:p w14:paraId="20EB49C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0.88</w:t>
            </w:r>
          </w:p>
        </w:tc>
      </w:tr>
      <w:tr w:rsidR="00140D41" w:rsidRPr="00140D41" w14:paraId="2F829120"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008EB2C2"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App server % satisfied</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7D6C763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84.7</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45012A7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87.4</w:t>
            </w:r>
          </w:p>
        </w:tc>
        <w:tc>
          <w:tcPr>
            <w:tcW w:w="672" w:type="dxa"/>
            <w:tcBorders>
              <w:top w:val="nil"/>
              <w:left w:val="nil"/>
              <w:bottom w:val="single" w:sz="4" w:space="0" w:color="auto"/>
              <w:right w:val="single" w:sz="4" w:space="0" w:color="auto"/>
            </w:tcBorders>
            <w:shd w:val="clear" w:color="auto" w:fill="auto"/>
            <w:noWrap/>
            <w:vAlign w:val="bottom"/>
            <w:hideMark/>
          </w:tcPr>
          <w:p w14:paraId="58C661C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82.3</w:t>
            </w:r>
          </w:p>
        </w:tc>
        <w:tc>
          <w:tcPr>
            <w:tcW w:w="672" w:type="dxa"/>
            <w:tcBorders>
              <w:top w:val="nil"/>
              <w:left w:val="nil"/>
              <w:bottom w:val="single" w:sz="4" w:space="0" w:color="auto"/>
              <w:right w:val="single" w:sz="4" w:space="0" w:color="auto"/>
            </w:tcBorders>
            <w:shd w:val="clear" w:color="auto" w:fill="auto"/>
            <w:noWrap/>
            <w:vAlign w:val="bottom"/>
            <w:hideMark/>
          </w:tcPr>
          <w:p w14:paraId="4DA3087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83.4</w:t>
            </w:r>
          </w:p>
        </w:tc>
        <w:tc>
          <w:tcPr>
            <w:tcW w:w="672" w:type="dxa"/>
            <w:tcBorders>
              <w:top w:val="nil"/>
              <w:left w:val="nil"/>
              <w:bottom w:val="single" w:sz="4" w:space="0" w:color="auto"/>
              <w:right w:val="single" w:sz="4" w:space="0" w:color="auto"/>
            </w:tcBorders>
            <w:shd w:val="clear" w:color="auto" w:fill="auto"/>
            <w:noWrap/>
            <w:vAlign w:val="bottom"/>
            <w:hideMark/>
          </w:tcPr>
          <w:p w14:paraId="02893F1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85.5</w:t>
            </w:r>
          </w:p>
        </w:tc>
        <w:tc>
          <w:tcPr>
            <w:tcW w:w="672" w:type="dxa"/>
            <w:tcBorders>
              <w:top w:val="nil"/>
              <w:left w:val="nil"/>
              <w:bottom w:val="single" w:sz="4" w:space="0" w:color="auto"/>
              <w:right w:val="single" w:sz="4" w:space="0" w:color="auto"/>
            </w:tcBorders>
            <w:shd w:val="clear" w:color="auto" w:fill="auto"/>
            <w:noWrap/>
            <w:vAlign w:val="bottom"/>
            <w:hideMark/>
          </w:tcPr>
          <w:p w14:paraId="6644FD4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86.3</w:t>
            </w:r>
          </w:p>
        </w:tc>
        <w:tc>
          <w:tcPr>
            <w:tcW w:w="672" w:type="dxa"/>
            <w:tcBorders>
              <w:top w:val="nil"/>
              <w:left w:val="nil"/>
              <w:bottom w:val="single" w:sz="4" w:space="0" w:color="auto"/>
              <w:right w:val="single" w:sz="4" w:space="0" w:color="auto"/>
            </w:tcBorders>
            <w:shd w:val="clear" w:color="auto" w:fill="auto"/>
            <w:noWrap/>
            <w:vAlign w:val="bottom"/>
            <w:hideMark/>
          </w:tcPr>
          <w:p w14:paraId="7FB4D2D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81.9</w:t>
            </w:r>
          </w:p>
        </w:tc>
        <w:tc>
          <w:tcPr>
            <w:tcW w:w="672" w:type="dxa"/>
            <w:tcBorders>
              <w:top w:val="nil"/>
              <w:left w:val="nil"/>
              <w:bottom w:val="single" w:sz="4" w:space="0" w:color="auto"/>
              <w:right w:val="single" w:sz="4" w:space="0" w:color="auto"/>
            </w:tcBorders>
            <w:shd w:val="clear" w:color="auto" w:fill="auto"/>
            <w:noWrap/>
            <w:vAlign w:val="bottom"/>
            <w:hideMark/>
          </w:tcPr>
          <w:p w14:paraId="570ABC8E"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85.6</w:t>
            </w:r>
          </w:p>
        </w:tc>
        <w:tc>
          <w:tcPr>
            <w:tcW w:w="672" w:type="dxa"/>
            <w:tcBorders>
              <w:top w:val="nil"/>
              <w:left w:val="nil"/>
              <w:bottom w:val="single" w:sz="4" w:space="0" w:color="auto"/>
              <w:right w:val="single" w:sz="4" w:space="0" w:color="auto"/>
            </w:tcBorders>
            <w:shd w:val="clear" w:color="auto" w:fill="auto"/>
            <w:noWrap/>
            <w:vAlign w:val="bottom"/>
            <w:hideMark/>
          </w:tcPr>
          <w:p w14:paraId="51F0840D"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87.1</w:t>
            </w:r>
          </w:p>
        </w:tc>
        <w:tc>
          <w:tcPr>
            <w:tcW w:w="677" w:type="dxa"/>
            <w:tcBorders>
              <w:top w:val="nil"/>
              <w:left w:val="nil"/>
              <w:bottom w:val="single" w:sz="4" w:space="0" w:color="auto"/>
              <w:right w:val="single" w:sz="4" w:space="0" w:color="auto"/>
            </w:tcBorders>
            <w:shd w:val="clear" w:color="auto" w:fill="auto"/>
            <w:noWrap/>
            <w:vAlign w:val="bottom"/>
            <w:hideMark/>
          </w:tcPr>
          <w:p w14:paraId="1306D93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81.1</w:t>
            </w:r>
          </w:p>
        </w:tc>
        <w:tc>
          <w:tcPr>
            <w:tcW w:w="672" w:type="dxa"/>
            <w:tcBorders>
              <w:top w:val="nil"/>
              <w:left w:val="nil"/>
              <w:bottom w:val="single" w:sz="4" w:space="0" w:color="auto"/>
              <w:right w:val="single" w:sz="4" w:space="0" w:color="auto"/>
            </w:tcBorders>
            <w:shd w:val="clear" w:color="auto" w:fill="auto"/>
            <w:noWrap/>
            <w:vAlign w:val="bottom"/>
            <w:hideMark/>
          </w:tcPr>
          <w:p w14:paraId="08C7DB71"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82.7</w:t>
            </w:r>
          </w:p>
        </w:tc>
        <w:tc>
          <w:tcPr>
            <w:tcW w:w="672" w:type="dxa"/>
            <w:tcBorders>
              <w:top w:val="nil"/>
              <w:left w:val="nil"/>
              <w:bottom w:val="single" w:sz="4" w:space="0" w:color="auto"/>
              <w:right w:val="single" w:sz="4" w:space="0" w:color="auto"/>
            </w:tcBorders>
            <w:shd w:val="clear" w:color="auto" w:fill="auto"/>
            <w:noWrap/>
            <w:vAlign w:val="bottom"/>
            <w:hideMark/>
          </w:tcPr>
          <w:p w14:paraId="763A23F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82.6</w:t>
            </w:r>
          </w:p>
        </w:tc>
      </w:tr>
      <w:tr w:rsidR="00140D41" w:rsidRPr="00140D41" w14:paraId="59D6802E"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3F063CBC"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App server % tolerating</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6D54D668"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7.3</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6AB2330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5.9</w:t>
            </w:r>
          </w:p>
        </w:tc>
        <w:tc>
          <w:tcPr>
            <w:tcW w:w="672" w:type="dxa"/>
            <w:tcBorders>
              <w:top w:val="nil"/>
              <w:left w:val="nil"/>
              <w:bottom w:val="single" w:sz="4" w:space="0" w:color="auto"/>
              <w:right w:val="single" w:sz="4" w:space="0" w:color="auto"/>
            </w:tcBorders>
            <w:shd w:val="clear" w:color="auto" w:fill="auto"/>
            <w:noWrap/>
            <w:vAlign w:val="bottom"/>
            <w:hideMark/>
          </w:tcPr>
          <w:p w14:paraId="515BF532"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7.2</w:t>
            </w:r>
          </w:p>
        </w:tc>
        <w:tc>
          <w:tcPr>
            <w:tcW w:w="672" w:type="dxa"/>
            <w:tcBorders>
              <w:top w:val="nil"/>
              <w:left w:val="nil"/>
              <w:bottom w:val="single" w:sz="4" w:space="0" w:color="auto"/>
              <w:right w:val="single" w:sz="4" w:space="0" w:color="auto"/>
            </w:tcBorders>
            <w:shd w:val="clear" w:color="auto" w:fill="auto"/>
            <w:noWrap/>
            <w:vAlign w:val="bottom"/>
            <w:hideMark/>
          </w:tcPr>
          <w:p w14:paraId="4FDA69B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w:t>
            </w:r>
          </w:p>
        </w:tc>
        <w:tc>
          <w:tcPr>
            <w:tcW w:w="672" w:type="dxa"/>
            <w:tcBorders>
              <w:top w:val="nil"/>
              <w:left w:val="nil"/>
              <w:bottom w:val="single" w:sz="4" w:space="0" w:color="auto"/>
              <w:right w:val="single" w:sz="4" w:space="0" w:color="auto"/>
            </w:tcBorders>
            <w:shd w:val="clear" w:color="auto" w:fill="auto"/>
            <w:noWrap/>
            <w:vAlign w:val="bottom"/>
            <w:hideMark/>
          </w:tcPr>
          <w:p w14:paraId="09165033"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6.3</w:t>
            </w:r>
          </w:p>
        </w:tc>
        <w:tc>
          <w:tcPr>
            <w:tcW w:w="672" w:type="dxa"/>
            <w:tcBorders>
              <w:top w:val="nil"/>
              <w:left w:val="nil"/>
              <w:bottom w:val="single" w:sz="4" w:space="0" w:color="auto"/>
              <w:right w:val="single" w:sz="4" w:space="0" w:color="auto"/>
            </w:tcBorders>
            <w:shd w:val="clear" w:color="auto" w:fill="auto"/>
            <w:noWrap/>
            <w:vAlign w:val="bottom"/>
            <w:hideMark/>
          </w:tcPr>
          <w:p w14:paraId="380F694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6.7</w:t>
            </w:r>
          </w:p>
        </w:tc>
        <w:tc>
          <w:tcPr>
            <w:tcW w:w="672" w:type="dxa"/>
            <w:tcBorders>
              <w:top w:val="nil"/>
              <w:left w:val="nil"/>
              <w:bottom w:val="single" w:sz="4" w:space="0" w:color="auto"/>
              <w:right w:val="single" w:sz="4" w:space="0" w:color="auto"/>
            </w:tcBorders>
            <w:shd w:val="clear" w:color="auto" w:fill="auto"/>
            <w:noWrap/>
            <w:vAlign w:val="bottom"/>
            <w:hideMark/>
          </w:tcPr>
          <w:p w14:paraId="42469DD6"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7.7</w:t>
            </w:r>
          </w:p>
        </w:tc>
        <w:tc>
          <w:tcPr>
            <w:tcW w:w="672" w:type="dxa"/>
            <w:tcBorders>
              <w:top w:val="nil"/>
              <w:left w:val="nil"/>
              <w:bottom w:val="single" w:sz="4" w:space="0" w:color="auto"/>
              <w:right w:val="single" w:sz="4" w:space="0" w:color="auto"/>
            </w:tcBorders>
            <w:shd w:val="clear" w:color="auto" w:fill="auto"/>
            <w:noWrap/>
            <w:vAlign w:val="bottom"/>
            <w:hideMark/>
          </w:tcPr>
          <w:p w14:paraId="2A21FACD"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7.1</w:t>
            </w:r>
          </w:p>
        </w:tc>
        <w:tc>
          <w:tcPr>
            <w:tcW w:w="672" w:type="dxa"/>
            <w:tcBorders>
              <w:top w:val="nil"/>
              <w:left w:val="nil"/>
              <w:bottom w:val="single" w:sz="4" w:space="0" w:color="auto"/>
              <w:right w:val="single" w:sz="4" w:space="0" w:color="auto"/>
            </w:tcBorders>
            <w:shd w:val="clear" w:color="auto" w:fill="auto"/>
            <w:noWrap/>
            <w:vAlign w:val="bottom"/>
            <w:hideMark/>
          </w:tcPr>
          <w:p w14:paraId="749F5F10"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7.3</w:t>
            </w:r>
          </w:p>
        </w:tc>
        <w:tc>
          <w:tcPr>
            <w:tcW w:w="677" w:type="dxa"/>
            <w:tcBorders>
              <w:top w:val="nil"/>
              <w:left w:val="nil"/>
              <w:bottom w:val="single" w:sz="4" w:space="0" w:color="auto"/>
              <w:right w:val="single" w:sz="4" w:space="0" w:color="auto"/>
            </w:tcBorders>
            <w:shd w:val="clear" w:color="auto" w:fill="auto"/>
            <w:noWrap/>
            <w:vAlign w:val="bottom"/>
            <w:hideMark/>
          </w:tcPr>
          <w:p w14:paraId="210EEBCA"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10.4</w:t>
            </w:r>
          </w:p>
        </w:tc>
        <w:tc>
          <w:tcPr>
            <w:tcW w:w="672" w:type="dxa"/>
            <w:tcBorders>
              <w:top w:val="nil"/>
              <w:left w:val="nil"/>
              <w:bottom w:val="single" w:sz="4" w:space="0" w:color="auto"/>
              <w:right w:val="single" w:sz="4" w:space="0" w:color="auto"/>
            </w:tcBorders>
            <w:shd w:val="clear" w:color="auto" w:fill="auto"/>
            <w:noWrap/>
            <w:vAlign w:val="bottom"/>
            <w:hideMark/>
          </w:tcPr>
          <w:p w14:paraId="54786B5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10</w:t>
            </w:r>
          </w:p>
        </w:tc>
        <w:tc>
          <w:tcPr>
            <w:tcW w:w="672" w:type="dxa"/>
            <w:tcBorders>
              <w:top w:val="nil"/>
              <w:left w:val="nil"/>
              <w:bottom w:val="single" w:sz="4" w:space="0" w:color="auto"/>
              <w:right w:val="single" w:sz="4" w:space="0" w:color="auto"/>
            </w:tcBorders>
            <w:shd w:val="clear" w:color="auto" w:fill="auto"/>
            <w:noWrap/>
            <w:vAlign w:val="bottom"/>
            <w:hideMark/>
          </w:tcPr>
          <w:p w14:paraId="2ABAC2F8"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10.9</w:t>
            </w:r>
          </w:p>
        </w:tc>
      </w:tr>
      <w:tr w:rsidR="00140D41" w:rsidRPr="00140D41" w14:paraId="6B354AEC" w14:textId="77777777" w:rsidTr="00732DC6">
        <w:tblPrEx>
          <w:tblCellMar>
            <w:left w:w="108" w:type="dxa"/>
            <w:right w:w="108" w:type="dxa"/>
          </w:tblCellMar>
        </w:tblPrEx>
        <w:trPr>
          <w:trHeight w:val="260"/>
          <w:jc w:val="center"/>
        </w:trPr>
        <w:tc>
          <w:tcPr>
            <w:tcW w:w="3133" w:type="dxa"/>
            <w:gridSpan w:val="4"/>
            <w:tcBorders>
              <w:top w:val="nil"/>
              <w:left w:val="single" w:sz="4" w:space="0" w:color="auto"/>
              <w:bottom w:val="single" w:sz="4" w:space="0" w:color="auto"/>
              <w:right w:val="single" w:sz="4" w:space="0" w:color="auto"/>
            </w:tcBorders>
            <w:shd w:val="clear" w:color="auto" w:fill="auto"/>
            <w:noWrap/>
            <w:vAlign w:val="bottom"/>
            <w:hideMark/>
          </w:tcPr>
          <w:p w14:paraId="1500479F" w14:textId="77777777" w:rsidR="00140D41" w:rsidRPr="00140D41" w:rsidRDefault="00140D41" w:rsidP="00140D41">
            <w:pPr>
              <w:bidi w:val="0"/>
              <w:rPr>
                <w:rFonts w:ascii="Calibri" w:hAnsi="Calibri" w:cs="Calibri"/>
                <w:color w:val="000000"/>
                <w:sz w:val="22"/>
                <w:szCs w:val="22"/>
              </w:rPr>
            </w:pPr>
            <w:r w:rsidRPr="00140D41">
              <w:rPr>
                <w:rFonts w:ascii="Calibri" w:hAnsi="Calibri" w:cs="Calibri"/>
                <w:color w:val="000000"/>
                <w:sz w:val="22"/>
                <w:szCs w:val="22"/>
              </w:rPr>
              <w:t>App server % frustrated</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46C8493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0CAECF5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6.7</w:t>
            </w:r>
          </w:p>
        </w:tc>
        <w:tc>
          <w:tcPr>
            <w:tcW w:w="672" w:type="dxa"/>
            <w:tcBorders>
              <w:top w:val="nil"/>
              <w:left w:val="nil"/>
              <w:bottom w:val="single" w:sz="4" w:space="0" w:color="auto"/>
              <w:right w:val="single" w:sz="4" w:space="0" w:color="auto"/>
            </w:tcBorders>
            <w:shd w:val="clear" w:color="auto" w:fill="auto"/>
            <w:noWrap/>
            <w:vAlign w:val="bottom"/>
            <w:hideMark/>
          </w:tcPr>
          <w:p w14:paraId="295584E4"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10.5</w:t>
            </w:r>
          </w:p>
        </w:tc>
        <w:tc>
          <w:tcPr>
            <w:tcW w:w="672" w:type="dxa"/>
            <w:tcBorders>
              <w:top w:val="nil"/>
              <w:left w:val="nil"/>
              <w:bottom w:val="single" w:sz="4" w:space="0" w:color="auto"/>
              <w:right w:val="single" w:sz="4" w:space="0" w:color="auto"/>
            </w:tcBorders>
            <w:shd w:val="clear" w:color="auto" w:fill="auto"/>
            <w:noWrap/>
            <w:vAlign w:val="bottom"/>
            <w:hideMark/>
          </w:tcPr>
          <w:p w14:paraId="50D7E675"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9.6</w:t>
            </w:r>
          </w:p>
        </w:tc>
        <w:tc>
          <w:tcPr>
            <w:tcW w:w="672" w:type="dxa"/>
            <w:tcBorders>
              <w:top w:val="nil"/>
              <w:left w:val="nil"/>
              <w:bottom w:val="single" w:sz="4" w:space="0" w:color="auto"/>
              <w:right w:val="single" w:sz="4" w:space="0" w:color="auto"/>
            </w:tcBorders>
            <w:shd w:val="clear" w:color="auto" w:fill="auto"/>
            <w:noWrap/>
            <w:vAlign w:val="bottom"/>
            <w:hideMark/>
          </w:tcPr>
          <w:p w14:paraId="05B10939"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8.2</w:t>
            </w:r>
          </w:p>
        </w:tc>
        <w:tc>
          <w:tcPr>
            <w:tcW w:w="672" w:type="dxa"/>
            <w:tcBorders>
              <w:top w:val="nil"/>
              <w:left w:val="nil"/>
              <w:bottom w:val="single" w:sz="4" w:space="0" w:color="auto"/>
              <w:right w:val="single" w:sz="4" w:space="0" w:color="auto"/>
            </w:tcBorders>
            <w:shd w:val="clear" w:color="auto" w:fill="auto"/>
            <w:noWrap/>
            <w:vAlign w:val="bottom"/>
            <w:hideMark/>
          </w:tcPr>
          <w:p w14:paraId="73BB86B4"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w:t>
            </w:r>
          </w:p>
        </w:tc>
        <w:tc>
          <w:tcPr>
            <w:tcW w:w="672" w:type="dxa"/>
            <w:tcBorders>
              <w:top w:val="nil"/>
              <w:left w:val="nil"/>
              <w:bottom w:val="single" w:sz="4" w:space="0" w:color="auto"/>
              <w:right w:val="single" w:sz="4" w:space="0" w:color="auto"/>
            </w:tcBorders>
            <w:shd w:val="clear" w:color="auto" w:fill="auto"/>
            <w:noWrap/>
            <w:vAlign w:val="bottom"/>
            <w:hideMark/>
          </w:tcPr>
          <w:p w14:paraId="7C2B8DAA"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10.4</w:t>
            </w:r>
          </w:p>
        </w:tc>
        <w:tc>
          <w:tcPr>
            <w:tcW w:w="672" w:type="dxa"/>
            <w:tcBorders>
              <w:top w:val="nil"/>
              <w:left w:val="nil"/>
              <w:bottom w:val="single" w:sz="4" w:space="0" w:color="auto"/>
              <w:right w:val="single" w:sz="4" w:space="0" w:color="auto"/>
            </w:tcBorders>
            <w:shd w:val="clear" w:color="auto" w:fill="auto"/>
            <w:noWrap/>
            <w:vAlign w:val="bottom"/>
            <w:hideMark/>
          </w:tcPr>
          <w:p w14:paraId="2DE6B0B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7.3</w:t>
            </w:r>
          </w:p>
        </w:tc>
        <w:tc>
          <w:tcPr>
            <w:tcW w:w="672" w:type="dxa"/>
            <w:tcBorders>
              <w:top w:val="nil"/>
              <w:left w:val="nil"/>
              <w:bottom w:val="single" w:sz="4" w:space="0" w:color="auto"/>
              <w:right w:val="single" w:sz="4" w:space="0" w:color="auto"/>
            </w:tcBorders>
            <w:shd w:val="clear" w:color="auto" w:fill="auto"/>
            <w:noWrap/>
            <w:vAlign w:val="bottom"/>
            <w:hideMark/>
          </w:tcPr>
          <w:p w14:paraId="06161CFF"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5.6</w:t>
            </w:r>
          </w:p>
        </w:tc>
        <w:tc>
          <w:tcPr>
            <w:tcW w:w="677" w:type="dxa"/>
            <w:tcBorders>
              <w:top w:val="nil"/>
              <w:left w:val="nil"/>
              <w:bottom w:val="single" w:sz="4" w:space="0" w:color="auto"/>
              <w:right w:val="single" w:sz="4" w:space="0" w:color="auto"/>
            </w:tcBorders>
            <w:shd w:val="clear" w:color="auto" w:fill="auto"/>
            <w:noWrap/>
            <w:vAlign w:val="bottom"/>
            <w:hideMark/>
          </w:tcPr>
          <w:p w14:paraId="1963252D"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8.5</w:t>
            </w:r>
          </w:p>
        </w:tc>
        <w:tc>
          <w:tcPr>
            <w:tcW w:w="672" w:type="dxa"/>
            <w:tcBorders>
              <w:top w:val="nil"/>
              <w:left w:val="nil"/>
              <w:bottom w:val="single" w:sz="4" w:space="0" w:color="auto"/>
              <w:right w:val="single" w:sz="4" w:space="0" w:color="auto"/>
            </w:tcBorders>
            <w:shd w:val="clear" w:color="auto" w:fill="auto"/>
            <w:noWrap/>
            <w:vAlign w:val="bottom"/>
            <w:hideMark/>
          </w:tcPr>
          <w:p w14:paraId="0B95EE37"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7.2</w:t>
            </w:r>
          </w:p>
        </w:tc>
        <w:tc>
          <w:tcPr>
            <w:tcW w:w="672" w:type="dxa"/>
            <w:tcBorders>
              <w:top w:val="nil"/>
              <w:left w:val="nil"/>
              <w:bottom w:val="single" w:sz="4" w:space="0" w:color="auto"/>
              <w:right w:val="single" w:sz="4" w:space="0" w:color="auto"/>
            </w:tcBorders>
            <w:shd w:val="clear" w:color="auto" w:fill="auto"/>
            <w:noWrap/>
            <w:vAlign w:val="bottom"/>
            <w:hideMark/>
          </w:tcPr>
          <w:p w14:paraId="11E076AB" w14:textId="77777777" w:rsidR="00140D41" w:rsidRPr="00140D41" w:rsidRDefault="00140D41" w:rsidP="00140D41">
            <w:pPr>
              <w:bidi w:val="0"/>
              <w:jc w:val="right"/>
              <w:rPr>
                <w:rFonts w:ascii="Calibri" w:hAnsi="Calibri" w:cs="Calibri"/>
                <w:color w:val="000000"/>
                <w:sz w:val="22"/>
                <w:szCs w:val="22"/>
              </w:rPr>
            </w:pPr>
            <w:r w:rsidRPr="00140D41">
              <w:rPr>
                <w:rFonts w:ascii="Calibri" w:hAnsi="Calibri" w:cs="Calibri"/>
                <w:color w:val="000000"/>
                <w:sz w:val="22"/>
                <w:szCs w:val="22"/>
              </w:rPr>
              <w:t>6.5</w:t>
            </w:r>
          </w:p>
        </w:tc>
      </w:tr>
    </w:tbl>
    <w:p w14:paraId="22A85D07" w14:textId="3C5667B2" w:rsidR="00140D41" w:rsidRDefault="00140D41" w:rsidP="00D75E95">
      <w:pPr>
        <w:spacing w:line="360" w:lineRule="auto"/>
        <w:rPr>
          <w:rFonts w:cs="David"/>
          <w:b/>
          <w:bCs/>
          <w:sz w:val="32"/>
          <w:szCs w:val="32"/>
          <w:u w:val="single"/>
          <w:rtl/>
        </w:rPr>
      </w:pPr>
    </w:p>
    <w:p w14:paraId="59D4F0E7" w14:textId="77777777" w:rsidR="00140D41" w:rsidRDefault="00140D41" w:rsidP="00D75E95">
      <w:pPr>
        <w:spacing w:line="360" w:lineRule="auto"/>
        <w:rPr>
          <w:rFonts w:cs="David"/>
          <w:b/>
          <w:bCs/>
          <w:sz w:val="32"/>
          <w:szCs w:val="32"/>
          <w:u w:val="single"/>
          <w:rtl/>
        </w:rPr>
      </w:pPr>
    </w:p>
    <w:p w14:paraId="40573EBD" w14:textId="77777777" w:rsidR="00140D41" w:rsidRPr="000672E3" w:rsidRDefault="00140D41" w:rsidP="00C36B1B">
      <w:pPr>
        <w:spacing w:after="200" w:line="276" w:lineRule="auto"/>
        <w:rPr>
          <w:rFonts w:cs="David"/>
          <w:sz w:val="32"/>
          <w:szCs w:val="32"/>
        </w:rPr>
      </w:pPr>
    </w:p>
    <w:p w14:paraId="716B375E" w14:textId="77777777" w:rsidR="0099442A" w:rsidRDefault="0096740B" w:rsidP="00D75E95">
      <w:pPr>
        <w:spacing w:line="360" w:lineRule="auto"/>
        <w:rPr>
          <w:rFonts w:cs="David"/>
          <w:b/>
          <w:bCs/>
          <w:sz w:val="32"/>
          <w:szCs w:val="32"/>
          <w:u w:val="single"/>
          <w:rtl/>
        </w:rPr>
      </w:pPr>
      <w:r>
        <w:rPr>
          <w:rFonts w:cs="David" w:hint="cs"/>
          <w:b/>
          <w:bCs/>
          <w:sz w:val="32"/>
          <w:szCs w:val="32"/>
          <w:u w:val="single"/>
          <w:rtl/>
        </w:rPr>
        <w:t xml:space="preserve">דוגמה </w:t>
      </w:r>
      <w:r w:rsidR="009D4CAD">
        <w:rPr>
          <w:rFonts w:cs="David" w:hint="cs"/>
          <w:b/>
          <w:bCs/>
          <w:sz w:val="32"/>
          <w:szCs w:val="32"/>
          <w:u w:val="single"/>
          <w:rtl/>
        </w:rPr>
        <w:t>ל</w:t>
      </w:r>
      <w:r w:rsidR="0099442A">
        <w:rPr>
          <w:rFonts w:cs="David" w:hint="cs"/>
          <w:b/>
          <w:bCs/>
          <w:sz w:val="32"/>
          <w:szCs w:val="32"/>
          <w:u w:val="single"/>
          <w:rtl/>
        </w:rPr>
        <w:t>נתוני תעבורה</w:t>
      </w:r>
    </w:p>
    <w:p w14:paraId="39380DAE" w14:textId="77777777" w:rsidR="0099442A" w:rsidRPr="0099442A" w:rsidRDefault="0099442A" w:rsidP="001930E3">
      <w:pPr>
        <w:ind w:hanging="2"/>
        <w:rPr>
          <w:rFonts w:cs="David"/>
          <w:rtl/>
        </w:rPr>
      </w:pPr>
      <w:r w:rsidRPr="0099442A">
        <w:rPr>
          <w:rFonts w:cs="David"/>
          <w:rtl/>
        </w:rPr>
        <w:t xml:space="preserve">להלן </w:t>
      </w:r>
      <w:r>
        <w:rPr>
          <w:rFonts w:cs="David" w:hint="cs"/>
          <w:rtl/>
        </w:rPr>
        <w:t>נתוני תעבור</w:t>
      </w:r>
      <w:r w:rsidRPr="0099442A">
        <w:rPr>
          <w:rFonts w:cs="David"/>
          <w:rtl/>
        </w:rPr>
        <w:t xml:space="preserve">ה </w:t>
      </w:r>
      <w:r w:rsidR="001930E3">
        <w:rPr>
          <w:rFonts w:cs="David" w:hint="cs"/>
          <w:rtl/>
        </w:rPr>
        <w:t>במערכת באחד הימים העמוסים</w:t>
      </w:r>
      <w:r w:rsidRPr="0099442A">
        <w:rPr>
          <w:rFonts w:cs="David"/>
          <w:rtl/>
        </w:rPr>
        <w:t>:</w:t>
      </w:r>
    </w:p>
    <w:p w14:paraId="3671A1DB" w14:textId="77777777" w:rsidR="0099442A" w:rsidRDefault="0099442A" w:rsidP="0099442A"/>
    <w:tbl>
      <w:tblPr>
        <w:bidiVisual/>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1095"/>
        <w:gridCol w:w="1095"/>
        <w:gridCol w:w="1095"/>
        <w:gridCol w:w="1860"/>
        <w:gridCol w:w="1860"/>
        <w:gridCol w:w="1260"/>
      </w:tblGrid>
      <w:tr w:rsidR="0099442A" w14:paraId="64C78C40" w14:textId="77777777" w:rsidTr="00984CE0">
        <w:tc>
          <w:tcPr>
            <w:tcW w:w="1095" w:type="dxa"/>
            <w:shd w:val="clear" w:color="auto" w:fill="auto"/>
            <w:tcMar>
              <w:top w:w="100" w:type="dxa"/>
              <w:left w:w="100" w:type="dxa"/>
              <w:bottom w:w="100" w:type="dxa"/>
              <w:right w:w="100" w:type="dxa"/>
            </w:tcMar>
          </w:tcPr>
          <w:p w14:paraId="405B19A3" w14:textId="77777777" w:rsidR="0099442A" w:rsidRDefault="0099442A" w:rsidP="001930E3">
            <w:pPr>
              <w:widowControl w:val="0"/>
              <w:pBdr>
                <w:top w:val="nil"/>
                <w:left w:val="nil"/>
                <w:bottom w:val="nil"/>
                <w:right w:val="nil"/>
                <w:between w:val="nil"/>
              </w:pBdr>
              <w:jc w:val="center"/>
              <w:rPr>
                <w:b/>
              </w:rPr>
            </w:pPr>
            <w:r>
              <w:rPr>
                <w:b/>
              </w:rPr>
              <w:t>Error %</w:t>
            </w:r>
          </w:p>
        </w:tc>
        <w:tc>
          <w:tcPr>
            <w:tcW w:w="1095" w:type="dxa"/>
            <w:shd w:val="clear" w:color="auto" w:fill="auto"/>
            <w:tcMar>
              <w:top w:w="100" w:type="dxa"/>
              <w:left w:w="100" w:type="dxa"/>
              <w:bottom w:w="100" w:type="dxa"/>
              <w:right w:w="100" w:type="dxa"/>
            </w:tcMar>
          </w:tcPr>
          <w:p w14:paraId="01F35C35" w14:textId="77777777" w:rsidR="0099442A" w:rsidRDefault="0099442A" w:rsidP="001930E3">
            <w:pPr>
              <w:widowControl w:val="0"/>
              <w:pBdr>
                <w:top w:val="nil"/>
                <w:left w:val="nil"/>
                <w:bottom w:val="nil"/>
                <w:right w:val="nil"/>
                <w:between w:val="nil"/>
              </w:pBdr>
              <w:jc w:val="center"/>
              <w:rPr>
                <w:b/>
              </w:rPr>
            </w:pPr>
            <w:r>
              <w:rPr>
                <w:b/>
              </w:rPr>
              <w:t>Throughput</w:t>
            </w:r>
          </w:p>
          <w:p w14:paraId="7025167F" w14:textId="77777777" w:rsidR="0099442A" w:rsidRDefault="0099442A" w:rsidP="001930E3">
            <w:pPr>
              <w:widowControl w:val="0"/>
              <w:pBdr>
                <w:top w:val="nil"/>
                <w:left w:val="nil"/>
                <w:bottom w:val="nil"/>
                <w:right w:val="nil"/>
                <w:between w:val="nil"/>
              </w:pBdr>
              <w:jc w:val="center"/>
              <w:rPr>
                <w:b/>
              </w:rPr>
            </w:pPr>
          </w:p>
          <w:p w14:paraId="59DCFDA6" w14:textId="77777777" w:rsidR="0099442A" w:rsidRDefault="0099442A" w:rsidP="001930E3">
            <w:pPr>
              <w:widowControl w:val="0"/>
              <w:pBdr>
                <w:top w:val="nil"/>
                <w:left w:val="nil"/>
                <w:bottom w:val="nil"/>
                <w:right w:val="nil"/>
                <w:between w:val="nil"/>
              </w:pBdr>
              <w:jc w:val="center"/>
              <w:rPr>
                <w:b/>
              </w:rPr>
            </w:pPr>
            <w:r>
              <w:rPr>
                <w:b/>
              </w:rPr>
              <w:t>number of succesful requests per minute on app server</w:t>
            </w:r>
          </w:p>
        </w:tc>
        <w:tc>
          <w:tcPr>
            <w:tcW w:w="1095" w:type="dxa"/>
            <w:shd w:val="clear" w:color="auto" w:fill="auto"/>
            <w:tcMar>
              <w:top w:w="100" w:type="dxa"/>
              <w:left w:w="100" w:type="dxa"/>
              <w:bottom w:w="100" w:type="dxa"/>
              <w:right w:w="100" w:type="dxa"/>
            </w:tcMar>
          </w:tcPr>
          <w:p w14:paraId="0DFBAF49" w14:textId="77777777" w:rsidR="0099442A" w:rsidRDefault="0099442A" w:rsidP="001930E3">
            <w:pPr>
              <w:widowControl w:val="0"/>
              <w:pBdr>
                <w:top w:val="nil"/>
                <w:left w:val="nil"/>
                <w:bottom w:val="nil"/>
                <w:right w:val="nil"/>
                <w:between w:val="nil"/>
              </w:pBdr>
              <w:jc w:val="center"/>
              <w:rPr>
                <w:b/>
              </w:rPr>
            </w:pPr>
            <w:r>
              <w:rPr>
                <w:b/>
              </w:rPr>
              <w:t>App server</w:t>
            </w:r>
          </w:p>
        </w:tc>
        <w:tc>
          <w:tcPr>
            <w:tcW w:w="1095" w:type="dxa"/>
            <w:shd w:val="clear" w:color="auto" w:fill="auto"/>
            <w:tcMar>
              <w:top w:w="100" w:type="dxa"/>
              <w:left w:w="100" w:type="dxa"/>
              <w:bottom w:w="100" w:type="dxa"/>
              <w:right w:w="100" w:type="dxa"/>
            </w:tcMar>
          </w:tcPr>
          <w:p w14:paraId="0B803F2A" w14:textId="77777777" w:rsidR="0099442A" w:rsidRDefault="0099442A" w:rsidP="001930E3">
            <w:pPr>
              <w:widowControl w:val="0"/>
              <w:pBdr>
                <w:top w:val="nil"/>
                <w:left w:val="nil"/>
                <w:bottom w:val="nil"/>
                <w:right w:val="nil"/>
                <w:between w:val="nil"/>
              </w:pBdr>
              <w:jc w:val="center"/>
              <w:rPr>
                <w:b/>
              </w:rPr>
            </w:pPr>
            <w:r>
              <w:rPr>
                <w:b/>
              </w:rPr>
              <w:t>Browser Appdex ( T=10 sec )</w:t>
            </w:r>
          </w:p>
          <w:p w14:paraId="5203F836" w14:textId="77777777" w:rsidR="0099442A" w:rsidRDefault="0099442A" w:rsidP="001930E3">
            <w:pPr>
              <w:widowControl w:val="0"/>
              <w:pBdr>
                <w:top w:val="nil"/>
                <w:left w:val="nil"/>
                <w:bottom w:val="nil"/>
                <w:right w:val="nil"/>
                <w:between w:val="nil"/>
              </w:pBdr>
              <w:jc w:val="center"/>
              <w:rPr>
                <w:b/>
              </w:rPr>
            </w:pPr>
          </w:p>
          <w:p w14:paraId="7D56142B" w14:textId="77777777" w:rsidR="0099442A" w:rsidRDefault="0099442A" w:rsidP="001930E3">
            <w:pPr>
              <w:widowControl w:val="0"/>
              <w:pBdr>
                <w:top w:val="nil"/>
                <w:left w:val="nil"/>
                <w:bottom w:val="nil"/>
                <w:right w:val="nil"/>
                <w:between w:val="nil"/>
              </w:pBdr>
              <w:jc w:val="center"/>
              <w:rPr>
                <w:b/>
              </w:rPr>
            </w:pPr>
            <w:r>
              <w:rPr>
                <w:b/>
              </w:rPr>
              <w:t>Number of requests less than 10 seconds</w:t>
            </w:r>
          </w:p>
        </w:tc>
        <w:tc>
          <w:tcPr>
            <w:tcW w:w="1860" w:type="dxa"/>
            <w:shd w:val="clear" w:color="auto" w:fill="auto"/>
            <w:tcMar>
              <w:top w:w="100" w:type="dxa"/>
              <w:left w:w="100" w:type="dxa"/>
              <w:bottom w:w="100" w:type="dxa"/>
              <w:right w:w="100" w:type="dxa"/>
            </w:tcMar>
          </w:tcPr>
          <w:p w14:paraId="6A50ACAE" w14:textId="77777777" w:rsidR="0099442A" w:rsidRDefault="0099442A" w:rsidP="001930E3">
            <w:pPr>
              <w:widowControl w:val="0"/>
              <w:pBdr>
                <w:top w:val="nil"/>
                <w:left w:val="nil"/>
                <w:bottom w:val="nil"/>
                <w:right w:val="nil"/>
                <w:between w:val="nil"/>
              </w:pBdr>
              <w:jc w:val="center"/>
              <w:rPr>
                <w:b/>
              </w:rPr>
            </w:pPr>
            <w:r>
              <w:rPr>
                <w:b/>
              </w:rPr>
              <w:t>Browser throughput</w:t>
            </w:r>
          </w:p>
          <w:p w14:paraId="33FD812E" w14:textId="77777777" w:rsidR="0099442A" w:rsidRDefault="0099442A" w:rsidP="001930E3">
            <w:pPr>
              <w:widowControl w:val="0"/>
              <w:pBdr>
                <w:top w:val="nil"/>
                <w:left w:val="nil"/>
                <w:bottom w:val="nil"/>
                <w:right w:val="nil"/>
                <w:between w:val="nil"/>
              </w:pBdr>
              <w:jc w:val="center"/>
              <w:rPr>
                <w:b/>
              </w:rPr>
            </w:pPr>
          </w:p>
          <w:p w14:paraId="1F517FC1" w14:textId="77777777" w:rsidR="0099442A" w:rsidRDefault="0099442A" w:rsidP="001930E3">
            <w:pPr>
              <w:widowControl w:val="0"/>
              <w:pBdr>
                <w:top w:val="nil"/>
                <w:left w:val="nil"/>
                <w:bottom w:val="nil"/>
                <w:right w:val="nil"/>
                <w:between w:val="nil"/>
              </w:pBdr>
              <w:jc w:val="center"/>
              <w:rPr>
                <w:b/>
              </w:rPr>
            </w:pPr>
            <w:r>
              <w:rPr>
                <w:b/>
              </w:rPr>
              <w:t>Page Views per minute</w:t>
            </w:r>
          </w:p>
        </w:tc>
        <w:tc>
          <w:tcPr>
            <w:tcW w:w="1860" w:type="dxa"/>
            <w:shd w:val="clear" w:color="auto" w:fill="auto"/>
            <w:tcMar>
              <w:top w:w="100" w:type="dxa"/>
              <w:left w:w="100" w:type="dxa"/>
              <w:bottom w:w="100" w:type="dxa"/>
              <w:right w:w="100" w:type="dxa"/>
            </w:tcMar>
          </w:tcPr>
          <w:p w14:paraId="149ED1E1" w14:textId="77777777" w:rsidR="0099442A" w:rsidRDefault="0099442A" w:rsidP="001930E3">
            <w:pPr>
              <w:widowControl w:val="0"/>
              <w:pBdr>
                <w:top w:val="nil"/>
                <w:left w:val="nil"/>
                <w:bottom w:val="nil"/>
                <w:right w:val="nil"/>
                <w:between w:val="nil"/>
              </w:pBdr>
              <w:jc w:val="center"/>
              <w:rPr>
                <w:b/>
              </w:rPr>
            </w:pPr>
            <w:r>
              <w:rPr>
                <w:b/>
              </w:rPr>
              <w:t>Browser Average Page View</w:t>
            </w:r>
          </w:p>
          <w:p w14:paraId="2BE65225" w14:textId="77777777" w:rsidR="0099442A" w:rsidRDefault="0099442A" w:rsidP="001930E3">
            <w:pPr>
              <w:widowControl w:val="0"/>
              <w:pBdr>
                <w:top w:val="nil"/>
                <w:left w:val="nil"/>
                <w:bottom w:val="nil"/>
                <w:right w:val="nil"/>
                <w:between w:val="nil"/>
              </w:pBdr>
              <w:jc w:val="center"/>
              <w:rPr>
                <w:b/>
              </w:rPr>
            </w:pPr>
          </w:p>
          <w:p w14:paraId="3DEA3221" w14:textId="77777777" w:rsidR="0099442A" w:rsidRDefault="0099442A" w:rsidP="001930E3">
            <w:pPr>
              <w:widowControl w:val="0"/>
              <w:pBdr>
                <w:top w:val="nil"/>
                <w:left w:val="nil"/>
                <w:bottom w:val="nil"/>
                <w:right w:val="nil"/>
                <w:between w:val="nil"/>
              </w:pBdr>
              <w:jc w:val="center"/>
              <w:rPr>
                <w:b/>
              </w:rPr>
            </w:pPr>
            <w:r>
              <w:rPr>
                <w:b/>
              </w:rPr>
              <w:t>Average load time for a page on browser</w:t>
            </w:r>
          </w:p>
        </w:tc>
        <w:tc>
          <w:tcPr>
            <w:tcW w:w="1260" w:type="dxa"/>
            <w:shd w:val="clear" w:color="auto" w:fill="auto"/>
            <w:tcMar>
              <w:top w:w="100" w:type="dxa"/>
              <w:left w:w="100" w:type="dxa"/>
              <w:bottom w:w="100" w:type="dxa"/>
              <w:right w:w="100" w:type="dxa"/>
            </w:tcMar>
          </w:tcPr>
          <w:p w14:paraId="5C91E9EA" w14:textId="77777777" w:rsidR="0099442A" w:rsidRDefault="0099442A" w:rsidP="00984CE0">
            <w:pPr>
              <w:widowControl w:val="0"/>
              <w:pBdr>
                <w:top w:val="nil"/>
                <w:left w:val="nil"/>
                <w:bottom w:val="nil"/>
                <w:right w:val="nil"/>
                <w:between w:val="nil"/>
              </w:pBdr>
            </w:pPr>
          </w:p>
        </w:tc>
      </w:tr>
      <w:tr w:rsidR="0099442A" w14:paraId="68F1549A" w14:textId="77777777" w:rsidTr="00984CE0">
        <w:tc>
          <w:tcPr>
            <w:tcW w:w="1095" w:type="dxa"/>
            <w:shd w:val="clear" w:color="auto" w:fill="auto"/>
            <w:tcMar>
              <w:top w:w="100" w:type="dxa"/>
              <w:left w:w="100" w:type="dxa"/>
              <w:bottom w:w="100" w:type="dxa"/>
              <w:right w:w="100" w:type="dxa"/>
            </w:tcMar>
          </w:tcPr>
          <w:p w14:paraId="565C4FB6" w14:textId="3B927948" w:rsidR="0099442A" w:rsidRDefault="003B367F" w:rsidP="001930E3">
            <w:pPr>
              <w:widowControl w:val="0"/>
              <w:pBdr>
                <w:top w:val="nil"/>
                <w:left w:val="nil"/>
                <w:bottom w:val="nil"/>
                <w:right w:val="nil"/>
                <w:between w:val="nil"/>
              </w:pBdr>
              <w:jc w:val="center"/>
            </w:pPr>
            <w:r>
              <w:t>0.37</w:t>
            </w:r>
          </w:p>
        </w:tc>
        <w:tc>
          <w:tcPr>
            <w:tcW w:w="1095" w:type="dxa"/>
            <w:shd w:val="clear" w:color="auto" w:fill="auto"/>
            <w:tcMar>
              <w:top w:w="100" w:type="dxa"/>
              <w:left w:w="100" w:type="dxa"/>
              <w:bottom w:w="100" w:type="dxa"/>
              <w:right w:w="100" w:type="dxa"/>
            </w:tcMar>
          </w:tcPr>
          <w:p w14:paraId="2E6AD881" w14:textId="267952FD" w:rsidR="0099442A" w:rsidRDefault="00593429" w:rsidP="001930E3">
            <w:pPr>
              <w:widowControl w:val="0"/>
              <w:pBdr>
                <w:top w:val="nil"/>
                <w:left w:val="nil"/>
                <w:bottom w:val="nil"/>
                <w:right w:val="nil"/>
                <w:between w:val="nil"/>
              </w:pBdr>
              <w:jc w:val="center"/>
            </w:pPr>
            <w:r>
              <w:t xml:space="preserve">1.6 k </w:t>
            </w:r>
            <w:hyperlink r:id="rId28">
              <w:r>
                <w:t xml:space="preserve"> rpm</w:t>
              </w:r>
            </w:hyperlink>
          </w:p>
        </w:tc>
        <w:tc>
          <w:tcPr>
            <w:tcW w:w="1095" w:type="dxa"/>
            <w:shd w:val="clear" w:color="auto" w:fill="auto"/>
            <w:tcMar>
              <w:top w:w="100" w:type="dxa"/>
              <w:left w:w="100" w:type="dxa"/>
              <w:bottom w:w="100" w:type="dxa"/>
              <w:right w:w="100" w:type="dxa"/>
            </w:tcMar>
          </w:tcPr>
          <w:p w14:paraId="5400891B" w14:textId="79EA9555" w:rsidR="0099442A" w:rsidRDefault="003B367F" w:rsidP="001930E3">
            <w:pPr>
              <w:widowControl w:val="0"/>
              <w:pBdr>
                <w:top w:val="nil"/>
                <w:left w:val="nil"/>
                <w:bottom w:val="nil"/>
                <w:right w:val="nil"/>
                <w:between w:val="nil"/>
              </w:pBdr>
              <w:jc w:val="center"/>
            </w:pPr>
            <w:r>
              <w:t>599 ms</w:t>
            </w:r>
          </w:p>
        </w:tc>
        <w:tc>
          <w:tcPr>
            <w:tcW w:w="1095" w:type="dxa"/>
            <w:shd w:val="clear" w:color="auto" w:fill="auto"/>
            <w:tcMar>
              <w:top w:w="100" w:type="dxa"/>
              <w:left w:w="100" w:type="dxa"/>
              <w:bottom w:w="100" w:type="dxa"/>
              <w:right w:w="100" w:type="dxa"/>
            </w:tcMar>
          </w:tcPr>
          <w:p w14:paraId="3398AC26" w14:textId="376FE0C8" w:rsidR="0099442A" w:rsidRDefault="003B367F" w:rsidP="001930E3">
            <w:pPr>
              <w:widowControl w:val="0"/>
              <w:pBdr>
                <w:top w:val="nil"/>
                <w:left w:val="nil"/>
                <w:bottom w:val="nil"/>
                <w:right w:val="nil"/>
                <w:between w:val="nil"/>
              </w:pBdr>
              <w:jc w:val="center"/>
            </w:pPr>
            <w:r>
              <w:t>0.9</w:t>
            </w:r>
          </w:p>
        </w:tc>
        <w:tc>
          <w:tcPr>
            <w:tcW w:w="1860" w:type="dxa"/>
            <w:shd w:val="clear" w:color="auto" w:fill="auto"/>
            <w:tcMar>
              <w:top w:w="100" w:type="dxa"/>
              <w:left w:w="100" w:type="dxa"/>
              <w:bottom w:w="100" w:type="dxa"/>
              <w:right w:w="100" w:type="dxa"/>
            </w:tcMar>
          </w:tcPr>
          <w:p w14:paraId="0310F165" w14:textId="5A0F18B8" w:rsidR="0099442A" w:rsidRDefault="003B367F" w:rsidP="001930E3">
            <w:pPr>
              <w:widowControl w:val="0"/>
              <w:pBdr>
                <w:top w:val="nil"/>
                <w:left w:val="nil"/>
                <w:bottom w:val="nil"/>
                <w:right w:val="nil"/>
                <w:between w:val="nil"/>
              </w:pBdr>
              <w:jc w:val="center"/>
            </w:pPr>
            <w:r>
              <w:t>65 ppm</w:t>
            </w:r>
          </w:p>
        </w:tc>
        <w:tc>
          <w:tcPr>
            <w:tcW w:w="1860" w:type="dxa"/>
            <w:shd w:val="clear" w:color="auto" w:fill="auto"/>
            <w:tcMar>
              <w:top w:w="100" w:type="dxa"/>
              <w:left w:w="100" w:type="dxa"/>
              <w:bottom w:w="100" w:type="dxa"/>
              <w:right w:w="100" w:type="dxa"/>
            </w:tcMar>
          </w:tcPr>
          <w:p w14:paraId="3C095D06" w14:textId="3D2DAB33" w:rsidR="0099442A" w:rsidRDefault="003B367F" w:rsidP="001930E3">
            <w:pPr>
              <w:widowControl w:val="0"/>
              <w:pBdr>
                <w:top w:val="nil"/>
                <w:left w:val="nil"/>
                <w:bottom w:val="nil"/>
                <w:right w:val="nil"/>
                <w:between w:val="nil"/>
              </w:pBdr>
              <w:jc w:val="center"/>
            </w:pPr>
            <w:r>
              <w:t>6.01 s</w:t>
            </w:r>
          </w:p>
        </w:tc>
        <w:tc>
          <w:tcPr>
            <w:tcW w:w="1260" w:type="dxa"/>
            <w:shd w:val="clear" w:color="auto" w:fill="auto"/>
            <w:tcMar>
              <w:top w:w="100" w:type="dxa"/>
              <w:left w:w="100" w:type="dxa"/>
              <w:bottom w:w="100" w:type="dxa"/>
              <w:right w:w="100" w:type="dxa"/>
            </w:tcMar>
          </w:tcPr>
          <w:p w14:paraId="4E4284E6" w14:textId="77777777" w:rsidR="0099442A" w:rsidRDefault="0099442A" w:rsidP="001930E3">
            <w:pPr>
              <w:widowControl w:val="0"/>
              <w:pBdr>
                <w:top w:val="nil"/>
                <w:left w:val="nil"/>
                <w:bottom w:val="nil"/>
                <w:right w:val="nil"/>
                <w:between w:val="nil"/>
              </w:pBdr>
              <w:jc w:val="right"/>
              <w:rPr>
                <w:b/>
              </w:rPr>
            </w:pPr>
            <w:r>
              <w:rPr>
                <w:b/>
              </w:rPr>
              <w:t>LMS</w:t>
            </w:r>
          </w:p>
        </w:tc>
      </w:tr>
      <w:tr w:rsidR="0099442A" w14:paraId="21FDC412" w14:textId="77777777" w:rsidTr="00984CE0">
        <w:tc>
          <w:tcPr>
            <w:tcW w:w="1095" w:type="dxa"/>
            <w:shd w:val="clear" w:color="auto" w:fill="auto"/>
            <w:tcMar>
              <w:top w:w="100" w:type="dxa"/>
              <w:left w:w="100" w:type="dxa"/>
              <w:bottom w:w="100" w:type="dxa"/>
              <w:right w:w="100" w:type="dxa"/>
            </w:tcMar>
          </w:tcPr>
          <w:p w14:paraId="0D478B1D" w14:textId="1C0DAA55" w:rsidR="0099442A" w:rsidRDefault="003B367F" w:rsidP="001930E3">
            <w:pPr>
              <w:widowControl w:val="0"/>
              <w:pBdr>
                <w:top w:val="nil"/>
                <w:left w:val="nil"/>
                <w:bottom w:val="nil"/>
                <w:right w:val="nil"/>
                <w:between w:val="nil"/>
              </w:pBdr>
              <w:jc w:val="center"/>
            </w:pPr>
            <w:r>
              <w:t>3%</w:t>
            </w:r>
          </w:p>
        </w:tc>
        <w:tc>
          <w:tcPr>
            <w:tcW w:w="1095" w:type="dxa"/>
            <w:shd w:val="clear" w:color="auto" w:fill="auto"/>
            <w:tcMar>
              <w:top w:w="100" w:type="dxa"/>
              <w:left w:w="100" w:type="dxa"/>
              <w:bottom w:w="100" w:type="dxa"/>
              <w:right w:w="100" w:type="dxa"/>
            </w:tcMar>
          </w:tcPr>
          <w:p w14:paraId="0CB091FC" w14:textId="2E6B10C4" w:rsidR="0099442A" w:rsidRDefault="00593429" w:rsidP="001930E3">
            <w:pPr>
              <w:widowControl w:val="0"/>
              <w:pBdr>
                <w:top w:val="nil"/>
                <w:left w:val="nil"/>
                <w:bottom w:val="nil"/>
                <w:right w:val="nil"/>
                <w:between w:val="nil"/>
              </w:pBdr>
              <w:jc w:val="center"/>
            </w:pPr>
            <w:r>
              <w:t>75 rpm</w:t>
            </w:r>
          </w:p>
        </w:tc>
        <w:tc>
          <w:tcPr>
            <w:tcW w:w="1095" w:type="dxa"/>
            <w:shd w:val="clear" w:color="auto" w:fill="auto"/>
            <w:tcMar>
              <w:top w:w="100" w:type="dxa"/>
              <w:left w:w="100" w:type="dxa"/>
              <w:bottom w:w="100" w:type="dxa"/>
              <w:right w:w="100" w:type="dxa"/>
            </w:tcMar>
          </w:tcPr>
          <w:p w14:paraId="6CDD17BB" w14:textId="27342547" w:rsidR="0099442A" w:rsidRDefault="003B367F" w:rsidP="001930E3">
            <w:pPr>
              <w:widowControl w:val="0"/>
              <w:pBdr>
                <w:top w:val="nil"/>
                <w:left w:val="nil"/>
                <w:bottom w:val="nil"/>
                <w:right w:val="nil"/>
                <w:between w:val="nil"/>
              </w:pBdr>
              <w:jc w:val="center"/>
            </w:pPr>
            <w:r>
              <w:t>550</w:t>
            </w:r>
            <w:hyperlink r:id="rId29">
              <w:r>
                <w:t xml:space="preserve"> ms</w:t>
              </w:r>
            </w:hyperlink>
          </w:p>
        </w:tc>
        <w:tc>
          <w:tcPr>
            <w:tcW w:w="1095" w:type="dxa"/>
            <w:shd w:val="clear" w:color="auto" w:fill="auto"/>
            <w:tcMar>
              <w:top w:w="100" w:type="dxa"/>
              <w:left w:w="100" w:type="dxa"/>
              <w:bottom w:w="100" w:type="dxa"/>
              <w:right w:w="100" w:type="dxa"/>
            </w:tcMar>
          </w:tcPr>
          <w:p w14:paraId="78E4610F" w14:textId="4FDFA125" w:rsidR="0099442A" w:rsidRDefault="003B367F" w:rsidP="001930E3">
            <w:pPr>
              <w:widowControl w:val="0"/>
              <w:pBdr>
                <w:top w:val="nil"/>
                <w:left w:val="nil"/>
                <w:bottom w:val="nil"/>
                <w:right w:val="nil"/>
                <w:between w:val="nil"/>
              </w:pBdr>
              <w:jc w:val="center"/>
            </w:pPr>
            <w:r>
              <w:t>1.55</w:t>
            </w:r>
          </w:p>
        </w:tc>
        <w:tc>
          <w:tcPr>
            <w:tcW w:w="1860" w:type="dxa"/>
            <w:shd w:val="clear" w:color="auto" w:fill="auto"/>
            <w:tcMar>
              <w:top w:w="100" w:type="dxa"/>
              <w:left w:w="100" w:type="dxa"/>
              <w:bottom w:w="100" w:type="dxa"/>
              <w:right w:w="100" w:type="dxa"/>
            </w:tcMar>
          </w:tcPr>
          <w:p w14:paraId="6C6C6DAA" w14:textId="5135F3D0" w:rsidR="0099442A" w:rsidRDefault="003B367F" w:rsidP="001930E3">
            <w:pPr>
              <w:widowControl w:val="0"/>
              <w:pBdr>
                <w:top w:val="nil"/>
                <w:left w:val="nil"/>
                <w:bottom w:val="nil"/>
                <w:right w:val="nil"/>
                <w:between w:val="nil"/>
              </w:pBdr>
              <w:jc w:val="center"/>
            </w:pPr>
            <w:r>
              <w:t>1.3 ppm</w:t>
            </w:r>
          </w:p>
        </w:tc>
        <w:tc>
          <w:tcPr>
            <w:tcW w:w="1860" w:type="dxa"/>
            <w:shd w:val="clear" w:color="auto" w:fill="auto"/>
            <w:tcMar>
              <w:top w:w="100" w:type="dxa"/>
              <w:left w:w="100" w:type="dxa"/>
              <w:bottom w:w="100" w:type="dxa"/>
              <w:right w:w="100" w:type="dxa"/>
            </w:tcMar>
          </w:tcPr>
          <w:p w14:paraId="16B7FE48" w14:textId="1DD75791" w:rsidR="0099442A" w:rsidRDefault="009D0351" w:rsidP="001930E3">
            <w:pPr>
              <w:widowControl w:val="0"/>
              <w:pBdr>
                <w:top w:val="nil"/>
                <w:left w:val="nil"/>
                <w:bottom w:val="nil"/>
                <w:right w:val="nil"/>
                <w:between w:val="nil"/>
              </w:pBdr>
              <w:jc w:val="center"/>
            </w:pPr>
            <w:hyperlink r:id="rId30">
              <w:r w:rsidR="003B367F">
                <w:t>2.11 s</w:t>
              </w:r>
            </w:hyperlink>
          </w:p>
        </w:tc>
        <w:tc>
          <w:tcPr>
            <w:tcW w:w="1260" w:type="dxa"/>
            <w:shd w:val="clear" w:color="auto" w:fill="auto"/>
            <w:tcMar>
              <w:top w:w="100" w:type="dxa"/>
              <w:left w:w="100" w:type="dxa"/>
              <w:bottom w:w="100" w:type="dxa"/>
              <w:right w:w="100" w:type="dxa"/>
            </w:tcMar>
          </w:tcPr>
          <w:p w14:paraId="2BA2DCCF" w14:textId="77777777" w:rsidR="0099442A" w:rsidRDefault="0099442A" w:rsidP="001930E3">
            <w:pPr>
              <w:widowControl w:val="0"/>
              <w:pBdr>
                <w:top w:val="nil"/>
                <w:left w:val="nil"/>
                <w:bottom w:val="nil"/>
                <w:right w:val="nil"/>
                <w:between w:val="nil"/>
              </w:pBdr>
              <w:jc w:val="right"/>
              <w:rPr>
                <w:b/>
              </w:rPr>
            </w:pPr>
            <w:r>
              <w:rPr>
                <w:b/>
              </w:rPr>
              <w:t>CMS</w:t>
            </w:r>
          </w:p>
        </w:tc>
      </w:tr>
    </w:tbl>
    <w:p w14:paraId="1F57BC56" w14:textId="77777777" w:rsidR="0099442A" w:rsidRDefault="0099442A" w:rsidP="0099442A"/>
    <w:p w14:paraId="03E0E1E6" w14:textId="1B2021C6" w:rsidR="0099442A" w:rsidRDefault="0058572B" w:rsidP="00D75E95">
      <w:pPr>
        <w:spacing w:line="360" w:lineRule="auto"/>
        <w:rPr>
          <w:rFonts w:cs="David"/>
          <w:b/>
          <w:bCs/>
          <w:sz w:val="32"/>
          <w:szCs w:val="32"/>
          <w:u w:val="single"/>
          <w:rtl/>
        </w:rPr>
      </w:pPr>
      <w:r w:rsidRPr="0058572B">
        <w:rPr>
          <w:rFonts w:cs="David"/>
          <w:b/>
          <w:bCs/>
          <w:sz w:val="32"/>
          <w:szCs w:val="32"/>
          <w:u w:val="single"/>
          <w:rtl/>
        </w:rPr>
        <w:t xml:space="preserve">פירוט תשתיות אתר </w:t>
      </w:r>
      <w:r w:rsidRPr="0058572B">
        <w:rPr>
          <w:rFonts w:cs="David"/>
          <w:b/>
          <w:bCs/>
          <w:sz w:val="32"/>
          <w:szCs w:val="32"/>
          <w:u w:val="single"/>
        </w:rPr>
        <w:t>WordPress</w:t>
      </w:r>
      <w:ins w:id="278" w:author="anatb" w:date="2020-09-30T13:07:00Z">
        <w:r w:rsidR="00A3136F">
          <w:rPr>
            <w:rFonts w:cs="David" w:hint="cs"/>
            <w:b/>
            <w:bCs/>
            <w:sz w:val="32"/>
            <w:szCs w:val="32"/>
            <w:u w:val="single"/>
            <w:rtl/>
          </w:rPr>
          <w:t xml:space="preserve"> (אצל הספק הקודם)</w:t>
        </w:r>
      </w:ins>
    </w:p>
    <w:tbl>
      <w:tblPr>
        <w:tblStyle w:val="affff4"/>
        <w:bidiVisual/>
        <w:tblW w:w="0" w:type="auto"/>
        <w:tblLook w:val="04A0" w:firstRow="1" w:lastRow="0" w:firstColumn="1" w:lastColumn="0" w:noHBand="0" w:noVBand="1"/>
      </w:tblPr>
      <w:tblGrid>
        <w:gridCol w:w="1447"/>
        <w:gridCol w:w="3846"/>
        <w:gridCol w:w="4051"/>
      </w:tblGrid>
      <w:tr w:rsidR="0028017F" w:rsidRPr="0028017F" w14:paraId="28FADF76" w14:textId="77777777" w:rsidTr="005666EB">
        <w:trPr>
          <w:trHeight w:val="300"/>
          <w:tblHeader/>
        </w:trPr>
        <w:tc>
          <w:tcPr>
            <w:tcW w:w="1540" w:type="dxa"/>
            <w:noWrap/>
            <w:hideMark/>
          </w:tcPr>
          <w:p w14:paraId="1365F9FB" w14:textId="77777777" w:rsidR="0028017F" w:rsidRPr="005666EB" w:rsidRDefault="0028017F" w:rsidP="005666EB">
            <w:pPr>
              <w:spacing w:line="360" w:lineRule="auto"/>
              <w:jc w:val="center"/>
              <w:rPr>
                <w:rFonts w:cs="David"/>
                <w:b/>
                <w:bCs/>
                <w:sz w:val="22"/>
                <w:szCs w:val="22"/>
              </w:rPr>
            </w:pPr>
            <w:r w:rsidRPr="005666EB">
              <w:rPr>
                <w:rFonts w:cs="David"/>
                <w:b/>
                <w:bCs/>
                <w:sz w:val="22"/>
                <w:szCs w:val="22"/>
              </w:rPr>
              <w:t>Quantity</w:t>
            </w:r>
          </w:p>
        </w:tc>
        <w:tc>
          <w:tcPr>
            <w:tcW w:w="4120" w:type="dxa"/>
            <w:noWrap/>
            <w:hideMark/>
          </w:tcPr>
          <w:p w14:paraId="4A33CF53" w14:textId="77777777" w:rsidR="0028017F" w:rsidRPr="005666EB" w:rsidRDefault="0028017F" w:rsidP="005666EB">
            <w:pPr>
              <w:spacing w:line="360" w:lineRule="auto"/>
              <w:jc w:val="center"/>
              <w:rPr>
                <w:rFonts w:cs="David"/>
                <w:b/>
                <w:bCs/>
                <w:sz w:val="22"/>
                <w:szCs w:val="22"/>
              </w:rPr>
            </w:pPr>
            <w:r w:rsidRPr="005666EB">
              <w:rPr>
                <w:rFonts w:cs="David"/>
                <w:b/>
                <w:bCs/>
                <w:sz w:val="22"/>
                <w:szCs w:val="22"/>
              </w:rPr>
              <w:t>Description</w:t>
            </w:r>
          </w:p>
        </w:tc>
        <w:tc>
          <w:tcPr>
            <w:tcW w:w="4340" w:type="dxa"/>
            <w:noWrap/>
            <w:hideMark/>
          </w:tcPr>
          <w:p w14:paraId="40A58562" w14:textId="77777777" w:rsidR="0028017F" w:rsidRPr="005666EB" w:rsidRDefault="0028017F" w:rsidP="005666EB">
            <w:pPr>
              <w:spacing w:line="360" w:lineRule="auto"/>
              <w:jc w:val="center"/>
              <w:rPr>
                <w:rFonts w:cs="David"/>
                <w:b/>
                <w:bCs/>
                <w:sz w:val="22"/>
                <w:szCs w:val="22"/>
              </w:rPr>
            </w:pPr>
            <w:r w:rsidRPr="005666EB">
              <w:rPr>
                <w:rFonts w:cs="David"/>
                <w:b/>
                <w:bCs/>
                <w:sz w:val="22"/>
                <w:szCs w:val="22"/>
              </w:rPr>
              <w:t>Product</w:t>
            </w:r>
          </w:p>
        </w:tc>
      </w:tr>
      <w:tr w:rsidR="0028017F" w:rsidRPr="0028017F" w14:paraId="5DBC79AC" w14:textId="77777777" w:rsidTr="0028017F">
        <w:trPr>
          <w:trHeight w:val="855"/>
        </w:trPr>
        <w:tc>
          <w:tcPr>
            <w:tcW w:w="1540" w:type="dxa"/>
            <w:noWrap/>
            <w:hideMark/>
          </w:tcPr>
          <w:p w14:paraId="3B5B8A0F" w14:textId="77777777" w:rsidR="0028017F" w:rsidRPr="005666EB" w:rsidRDefault="0028017F" w:rsidP="005666EB">
            <w:pPr>
              <w:spacing w:line="360" w:lineRule="auto"/>
              <w:jc w:val="center"/>
              <w:rPr>
                <w:rFonts w:cs="David"/>
                <w:sz w:val="22"/>
                <w:szCs w:val="22"/>
              </w:rPr>
            </w:pPr>
            <w:r w:rsidRPr="005666EB">
              <w:rPr>
                <w:rFonts w:cs="David"/>
                <w:sz w:val="22"/>
                <w:szCs w:val="22"/>
              </w:rPr>
              <w:t>2</w:t>
            </w:r>
          </w:p>
        </w:tc>
        <w:tc>
          <w:tcPr>
            <w:tcW w:w="4120" w:type="dxa"/>
            <w:hideMark/>
          </w:tcPr>
          <w:p w14:paraId="41CC3345" w14:textId="77777777" w:rsidR="0028017F" w:rsidRPr="005666EB" w:rsidRDefault="0028017F" w:rsidP="005666EB">
            <w:pPr>
              <w:spacing w:line="360" w:lineRule="auto"/>
              <w:jc w:val="right"/>
              <w:rPr>
                <w:rFonts w:cs="David"/>
                <w:sz w:val="22"/>
                <w:szCs w:val="22"/>
              </w:rPr>
            </w:pPr>
            <w:r w:rsidRPr="005666EB">
              <w:rPr>
                <w:rFonts w:cs="David"/>
                <w:sz w:val="22"/>
                <w:szCs w:val="22"/>
              </w:rPr>
              <w:t>8Core, 16GB RAM, 50GB HDD  SSD Linux Cloud Virtual Server – STG/TEST 1 65 65 234</w:t>
            </w:r>
          </w:p>
        </w:tc>
        <w:tc>
          <w:tcPr>
            <w:tcW w:w="4340" w:type="dxa"/>
            <w:hideMark/>
          </w:tcPr>
          <w:p w14:paraId="51D7C564"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Linux Cloud Virtual Server Application server </w:t>
            </w:r>
          </w:p>
        </w:tc>
      </w:tr>
      <w:tr w:rsidR="0028017F" w:rsidRPr="0028017F" w14:paraId="5CB6A1F2" w14:textId="77777777" w:rsidTr="0028017F">
        <w:trPr>
          <w:trHeight w:val="285"/>
        </w:trPr>
        <w:tc>
          <w:tcPr>
            <w:tcW w:w="1540" w:type="dxa"/>
            <w:noWrap/>
            <w:hideMark/>
          </w:tcPr>
          <w:p w14:paraId="2294AE5A"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3CF177A1"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 2Core, 4GB RAM, 50GB HDD</w:t>
            </w:r>
          </w:p>
        </w:tc>
        <w:tc>
          <w:tcPr>
            <w:tcW w:w="4340" w:type="dxa"/>
            <w:hideMark/>
          </w:tcPr>
          <w:p w14:paraId="16873987" w14:textId="77777777" w:rsidR="0028017F" w:rsidRPr="005666EB" w:rsidRDefault="0028017F" w:rsidP="005666EB">
            <w:pPr>
              <w:spacing w:line="360" w:lineRule="auto"/>
              <w:jc w:val="right"/>
              <w:rPr>
                <w:rFonts w:cs="David"/>
                <w:sz w:val="22"/>
                <w:szCs w:val="22"/>
              </w:rPr>
            </w:pPr>
            <w:r w:rsidRPr="005666EB">
              <w:rPr>
                <w:rFonts w:cs="David"/>
                <w:sz w:val="22"/>
                <w:szCs w:val="22"/>
              </w:rPr>
              <w:t>Linux Cloud Virtual Server – STG/TEST</w:t>
            </w:r>
          </w:p>
        </w:tc>
      </w:tr>
      <w:tr w:rsidR="0028017F" w:rsidRPr="0028017F" w14:paraId="6D28A687" w14:textId="77777777" w:rsidTr="0028017F">
        <w:trPr>
          <w:trHeight w:val="285"/>
        </w:trPr>
        <w:tc>
          <w:tcPr>
            <w:tcW w:w="1540" w:type="dxa"/>
            <w:noWrap/>
            <w:hideMark/>
          </w:tcPr>
          <w:p w14:paraId="656F99B4" w14:textId="77777777" w:rsidR="0028017F" w:rsidRPr="005666EB" w:rsidRDefault="0028017F" w:rsidP="005666EB">
            <w:pPr>
              <w:spacing w:line="360" w:lineRule="auto"/>
              <w:jc w:val="center"/>
              <w:rPr>
                <w:rFonts w:cs="David"/>
                <w:sz w:val="22"/>
                <w:szCs w:val="22"/>
                <w:rtl/>
              </w:rPr>
            </w:pPr>
            <w:r w:rsidRPr="005666EB">
              <w:rPr>
                <w:rFonts w:cs="David"/>
                <w:sz w:val="22"/>
                <w:szCs w:val="22"/>
              </w:rPr>
              <w:t>2</w:t>
            </w:r>
          </w:p>
        </w:tc>
        <w:tc>
          <w:tcPr>
            <w:tcW w:w="4120" w:type="dxa"/>
            <w:hideMark/>
          </w:tcPr>
          <w:p w14:paraId="05687199" w14:textId="77777777" w:rsidR="0028017F" w:rsidRPr="005666EB" w:rsidRDefault="0028017F" w:rsidP="005666EB">
            <w:pPr>
              <w:spacing w:line="360" w:lineRule="auto"/>
              <w:jc w:val="right"/>
              <w:rPr>
                <w:rFonts w:cs="David"/>
                <w:sz w:val="22"/>
                <w:szCs w:val="22"/>
              </w:rPr>
            </w:pPr>
            <w:r w:rsidRPr="005666EB">
              <w:rPr>
                <w:rFonts w:cs="David"/>
                <w:sz w:val="22"/>
                <w:szCs w:val="22"/>
              </w:rPr>
              <w:t>2Core, 2GB RAM, 30GB HDD</w:t>
            </w:r>
          </w:p>
        </w:tc>
        <w:tc>
          <w:tcPr>
            <w:tcW w:w="4340" w:type="dxa"/>
            <w:hideMark/>
          </w:tcPr>
          <w:p w14:paraId="12DAC0F1" w14:textId="77777777" w:rsidR="0028017F" w:rsidRPr="005666EB" w:rsidRDefault="0028017F" w:rsidP="005666EB">
            <w:pPr>
              <w:spacing w:line="360" w:lineRule="auto"/>
              <w:jc w:val="right"/>
              <w:rPr>
                <w:rFonts w:cs="David"/>
                <w:sz w:val="22"/>
                <w:szCs w:val="22"/>
              </w:rPr>
            </w:pPr>
            <w:r w:rsidRPr="005666EB">
              <w:rPr>
                <w:rFonts w:cs="David"/>
                <w:sz w:val="22"/>
                <w:szCs w:val="22"/>
              </w:rPr>
              <w:t>HA Proxy (load balancer )</w:t>
            </w:r>
          </w:p>
        </w:tc>
      </w:tr>
      <w:tr w:rsidR="0028017F" w:rsidRPr="0028017F" w14:paraId="39C46335" w14:textId="77777777" w:rsidTr="0028017F">
        <w:trPr>
          <w:trHeight w:val="285"/>
        </w:trPr>
        <w:tc>
          <w:tcPr>
            <w:tcW w:w="1540" w:type="dxa"/>
            <w:noWrap/>
            <w:hideMark/>
          </w:tcPr>
          <w:p w14:paraId="4B898619"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75EA4D10"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389B52CD" w14:textId="77777777" w:rsidR="0028017F" w:rsidRPr="005666EB" w:rsidRDefault="0028017F" w:rsidP="005666EB">
            <w:pPr>
              <w:spacing w:line="360" w:lineRule="auto"/>
              <w:jc w:val="right"/>
              <w:rPr>
                <w:rFonts w:cs="David"/>
                <w:sz w:val="22"/>
                <w:szCs w:val="22"/>
              </w:rPr>
            </w:pPr>
            <w:r w:rsidRPr="005666EB">
              <w:rPr>
                <w:rFonts w:cs="David"/>
                <w:sz w:val="22"/>
                <w:szCs w:val="22"/>
              </w:rPr>
              <w:t>Veeam Backup Service to IL3</w:t>
            </w:r>
          </w:p>
        </w:tc>
      </w:tr>
      <w:tr w:rsidR="0028017F" w:rsidRPr="0028017F" w14:paraId="5E9541F5" w14:textId="77777777" w:rsidTr="0028017F">
        <w:trPr>
          <w:trHeight w:val="285"/>
        </w:trPr>
        <w:tc>
          <w:tcPr>
            <w:tcW w:w="1540" w:type="dxa"/>
            <w:noWrap/>
            <w:hideMark/>
          </w:tcPr>
          <w:p w14:paraId="3E1EAED6" w14:textId="77777777" w:rsidR="0028017F" w:rsidRPr="005666EB" w:rsidRDefault="0028017F" w:rsidP="005666EB">
            <w:pPr>
              <w:spacing w:line="360" w:lineRule="auto"/>
              <w:jc w:val="center"/>
              <w:rPr>
                <w:rFonts w:cs="David"/>
                <w:sz w:val="22"/>
                <w:szCs w:val="22"/>
              </w:rPr>
            </w:pPr>
            <w:r w:rsidRPr="005666EB">
              <w:rPr>
                <w:rFonts w:cs="David"/>
                <w:sz w:val="22"/>
                <w:szCs w:val="22"/>
              </w:rPr>
              <w:t>3</w:t>
            </w:r>
          </w:p>
        </w:tc>
        <w:tc>
          <w:tcPr>
            <w:tcW w:w="4120" w:type="dxa"/>
            <w:hideMark/>
          </w:tcPr>
          <w:p w14:paraId="3A2625A1"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647E5BD1"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Virtual Server Management Service </w:t>
            </w:r>
          </w:p>
        </w:tc>
      </w:tr>
      <w:tr w:rsidR="0028017F" w:rsidRPr="0028017F" w14:paraId="799EE822" w14:textId="77777777" w:rsidTr="0028017F">
        <w:trPr>
          <w:trHeight w:val="285"/>
        </w:trPr>
        <w:tc>
          <w:tcPr>
            <w:tcW w:w="1540" w:type="dxa"/>
            <w:noWrap/>
            <w:hideMark/>
          </w:tcPr>
          <w:p w14:paraId="1F103676"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4C061A45"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212A94E5"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Network Management Service (for LB) </w:t>
            </w:r>
          </w:p>
        </w:tc>
      </w:tr>
      <w:tr w:rsidR="0028017F" w:rsidRPr="0028017F" w14:paraId="7D011A0F" w14:textId="77777777" w:rsidTr="0028017F">
        <w:trPr>
          <w:trHeight w:val="285"/>
        </w:trPr>
        <w:tc>
          <w:tcPr>
            <w:tcW w:w="1540" w:type="dxa"/>
            <w:noWrap/>
            <w:hideMark/>
          </w:tcPr>
          <w:p w14:paraId="603C6379"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07C1145E"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153713D9" w14:textId="77777777" w:rsidR="0028017F" w:rsidRPr="005666EB" w:rsidRDefault="0028017F" w:rsidP="005666EB">
            <w:pPr>
              <w:spacing w:line="360" w:lineRule="auto"/>
              <w:jc w:val="right"/>
              <w:rPr>
                <w:rFonts w:cs="David"/>
                <w:sz w:val="22"/>
                <w:szCs w:val="22"/>
              </w:rPr>
            </w:pPr>
            <w:r w:rsidRPr="005666EB">
              <w:rPr>
                <w:rFonts w:cs="David"/>
                <w:sz w:val="22"/>
                <w:szCs w:val="22"/>
              </w:rPr>
              <w:t>Shared firewall</w:t>
            </w:r>
          </w:p>
        </w:tc>
      </w:tr>
      <w:tr w:rsidR="0028017F" w:rsidRPr="0028017F" w14:paraId="4B3CC35D" w14:textId="77777777" w:rsidTr="0028017F">
        <w:trPr>
          <w:trHeight w:val="285"/>
        </w:trPr>
        <w:tc>
          <w:tcPr>
            <w:tcW w:w="1540" w:type="dxa"/>
            <w:noWrap/>
            <w:hideMark/>
          </w:tcPr>
          <w:p w14:paraId="2E51B46D" w14:textId="77777777" w:rsidR="0028017F" w:rsidRPr="005666EB" w:rsidRDefault="0028017F" w:rsidP="005666EB">
            <w:pPr>
              <w:spacing w:line="360" w:lineRule="auto"/>
              <w:jc w:val="center"/>
              <w:rPr>
                <w:rFonts w:cs="David"/>
                <w:sz w:val="22"/>
                <w:szCs w:val="22"/>
              </w:rPr>
            </w:pPr>
            <w:r w:rsidRPr="005666EB">
              <w:rPr>
                <w:rFonts w:cs="David"/>
                <w:sz w:val="22"/>
                <w:szCs w:val="22"/>
              </w:rPr>
              <w:t>2</w:t>
            </w:r>
          </w:p>
        </w:tc>
        <w:tc>
          <w:tcPr>
            <w:tcW w:w="4120" w:type="dxa"/>
            <w:hideMark/>
          </w:tcPr>
          <w:p w14:paraId="0F83808F"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42E7A1F3"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 Shared IP Addresses</w:t>
            </w:r>
          </w:p>
        </w:tc>
      </w:tr>
      <w:tr w:rsidR="0028017F" w:rsidRPr="0028017F" w14:paraId="483D2721" w14:textId="77777777" w:rsidTr="0028017F">
        <w:trPr>
          <w:trHeight w:val="285"/>
        </w:trPr>
        <w:tc>
          <w:tcPr>
            <w:tcW w:w="1540" w:type="dxa"/>
            <w:noWrap/>
            <w:hideMark/>
          </w:tcPr>
          <w:p w14:paraId="751FA9B0" w14:textId="77777777" w:rsidR="0028017F" w:rsidRPr="005666EB" w:rsidRDefault="0028017F" w:rsidP="005666EB">
            <w:pPr>
              <w:spacing w:line="360" w:lineRule="auto"/>
              <w:jc w:val="center"/>
              <w:rPr>
                <w:rFonts w:cs="David"/>
                <w:sz w:val="22"/>
                <w:szCs w:val="22"/>
              </w:rPr>
            </w:pPr>
            <w:r w:rsidRPr="005666EB">
              <w:rPr>
                <w:rFonts w:cs="David"/>
                <w:sz w:val="22"/>
                <w:szCs w:val="22"/>
              </w:rPr>
              <w:t>20</w:t>
            </w:r>
          </w:p>
        </w:tc>
        <w:tc>
          <w:tcPr>
            <w:tcW w:w="4120" w:type="dxa"/>
            <w:hideMark/>
          </w:tcPr>
          <w:p w14:paraId="5ABDBC26"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3BE7D758" w14:textId="77777777" w:rsidR="0028017F" w:rsidRPr="005666EB" w:rsidRDefault="0028017F" w:rsidP="005666EB">
            <w:pPr>
              <w:spacing w:line="360" w:lineRule="auto"/>
              <w:jc w:val="right"/>
              <w:rPr>
                <w:rFonts w:cs="David"/>
                <w:sz w:val="22"/>
                <w:szCs w:val="22"/>
              </w:rPr>
            </w:pPr>
            <w:r w:rsidRPr="005666EB">
              <w:rPr>
                <w:rFonts w:cs="David"/>
                <w:sz w:val="22"/>
                <w:szCs w:val="22"/>
              </w:rPr>
              <w:t>Connectivity Line - Shared (Mbps)</w:t>
            </w:r>
          </w:p>
        </w:tc>
      </w:tr>
      <w:tr w:rsidR="0028017F" w:rsidRPr="0028017F" w14:paraId="6AE8B921" w14:textId="77777777" w:rsidTr="0028017F">
        <w:trPr>
          <w:trHeight w:val="285"/>
        </w:trPr>
        <w:tc>
          <w:tcPr>
            <w:tcW w:w="1540" w:type="dxa"/>
            <w:noWrap/>
            <w:hideMark/>
          </w:tcPr>
          <w:p w14:paraId="6D1306DC"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0DFB1904" w14:textId="77777777" w:rsidR="0028017F" w:rsidRPr="005666EB" w:rsidRDefault="0028017F" w:rsidP="005666EB">
            <w:pPr>
              <w:spacing w:line="360" w:lineRule="auto"/>
              <w:jc w:val="right"/>
              <w:rPr>
                <w:rFonts w:cs="David"/>
                <w:sz w:val="22"/>
                <w:szCs w:val="22"/>
              </w:rPr>
            </w:pPr>
            <w:r w:rsidRPr="005666EB">
              <w:rPr>
                <w:rFonts w:cs="David"/>
                <w:sz w:val="22"/>
                <w:szCs w:val="22"/>
              </w:rPr>
              <w:t>WAF/CDN, 1GbpsDDOS SLA*</w:t>
            </w:r>
          </w:p>
        </w:tc>
        <w:tc>
          <w:tcPr>
            <w:tcW w:w="4340" w:type="dxa"/>
            <w:hideMark/>
          </w:tcPr>
          <w:p w14:paraId="74FB61ED" w14:textId="77777777" w:rsidR="0028017F" w:rsidRPr="005666EB" w:rsidRDefault="0028017F" w:rsidP="005666EB">
            <w:pPr>
              <w:spacing w:line="360" w:lineRule="auto"/>
              <w:jc w:val="right"/>
              <w:rPr>
                <w:rFonts w:cs="David"/>
                <w:sz w:val="22"/>
                <w:szCs w:val="22"/>
              </w:rPr>
            </w:pPr>
            <w:r w:rsidRPr="005666EB">
              <w:rPr>
                <w:rFonts w:cs="David"/>
                <w:sz w:val="22"/>
                <w:szCs w:val="22"/>
              </w:rPr>
              <w:t>Incapsula Enterprise 20Mbps + DDoS</w:t>
            </w:r>
          </w:p>
        </w:tc>
      </w:tr>
    </w:tbl>
    <w:p w14:paraId="0D981BF7" w14:textId="77777777" w:rsidR="0028017F" w:rsidRDefault="0028017F" w:rsidP="00D75E95">
      <w:pPr>
        <w:spacing w:line="360" w:lineRule="auto"/>
        <w:rPr>
          <w:rFonts w:cs="David"/>
          <w:b/>
          <w:bCs/>
          <w:sz w:val="32"/>
          <w:szCs w:val="32"/>
          <w:u w:val="single"/>
          <w:rtl/>
        </w:rPr>
      </w:pPr>
    </w:p>
    <w:p w14:paraId="3ABC755B" w14:textId="1D546BA6" w:rsidR="00A3136F" w:rsidRDefault="00A3136F" w:rsidP="00A3136F">
      <w:pPr>
        <w:spacing w:line="360" w:lineRule="auto"/>
        <w:rPr>
          <w:ins w:id="279" w:author="anatb" w:date="2020-09-30T13:07:00Z"/>
          <w:rFonts w:cs="David"/>
          <w:b/>
          <w:bCs/>
          <w:sz w:val="32"/>
          <w:szCs w:val="32"/>
          <w:u w:val="single"/>
          <w:rtl/>
        </w:rPr>
      </w:pPr>
      <w:ins w:id="280" w:author="anatb" w:date="2020-09-30T13:07:00Z">
        <w:r>
          <w:rPr>
            <w:rFonts w:cs="David" w:hint="cs"/>
            <w:b/>
            <w:bCs/>
            <w:sz w:val="32"/>
            <w:szCs w:val="32"/>
            <w:u w:val="single"/>
            <w:rtl/>
          </w:rPr>
          <w:t>ארכיטקטורת המרקטינג החדש:</w:t>
        </w:r>
        <w:r>
          <w:rPr>
            <w:rFonts w:cs="David"/>
            <w:b/>
            <w:bCs/>
            <w:sz w:val="32"/>
            <w:szCs w:val="32"/>
            <w:u w:val="single"/>
            <w:rtl/>
          </w:rPr>
          <w:br/>
        </w:r>
        <w:r>
          <w:rPr>
            <w:noProof/>
          </w:rPr>
          <w:drawing>
            <wp:inline distT="0" distB="0" distL="0" distR="0" wp14:anchorId="4AB26E96" wp14:editId="3A493B92">
              <wp:extent cx="5486400" cy="2553970"/>
              <wp:effectExtent l="0" t="0" r="0" b="0"/>
              <wp:docPr id="6" name="Picture 1">
                <a:extLst xmlns:a="http://schemas.openxmlformats.org/drawingml/2006/main">
                  <a:ext uri="{FF2B5EF4-FFF2-40B4-BE49-F238E27FC236}">
                    <a16:creationId xmlns:a16="http://schemas.microsoft.com/office/drawing/2014/main" id="{17405BB0-E52D-47BD-B1A4-456DDB2CE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7405BB0-E52D-47BD-B1A4-456DDB2CEFEA}"/>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553970"/>
                      </a:xfrm>
                      <a:prstGeom prst="rect">
                        <a:avLst/>
                      </a:prstGeom>
                      <a:noFill/>
                      <a:extLst/>
                    </pic:spPr>
                  </pic:pic>
                </a:graphicData>
              </a:graphic>
            </wp:inline>
          </w:drawing>
        </w:r>
      </w:ins>
    </w:p>
    <w:p w14:paraId="267F2A08" w14:textId="77777777" w:rsidR="00A3136F" w:rsidRDefault="00A3136F" w:rsidP="00A3136F">
      <w:pPr>
        <w:spacing w:line="360" w:lineRule="auto"/>
        <w:rPr>
          <w:ins w:id="281" w:author="anatb" w:date="2020-09-30T13:08:00Z"/>
          <w:rFonts w:cs="David"/>
          <w:b/>
          <w:bCs/>
          <w:sz w:val="32"/>
          <w:szCs w:val="32"/>
          <w:u w:val="single"/>
          <w:rtl/>
        </w:rPr>
      </w:pPr>
    </w:p>
    <w:p w14:paraId="777C2E26" w14:textId="221B6DB6" w:rsidR="00A3136F" w:rsidRDefault="00A3136F" w:rsidP="00A3136F">
      <w:pPr>
        <w:spacing w:line="360" w:lineRule="auto"/>
        <w:rPr>
          <w:ins w:id="282" w:author="anatb" w:date="2020-09-30T13:08:00Z"/>
          <w:rFonts w:cs="David"/>
          <w:b/>
          <w:bCs/>
          <w:sz w:val="32"/>
          <w:szCs w:val="32"/>
          <w:u w:val="single"/>
          <w:rtl/>
        </w:rPr>
      </w:pPr>
      <w:ins w:id="283" w:author="anatb" w:date="2020-09-30T13:08:00Z">
        <w:r>
          <w:rPr>
            <w:rFonts w:cs="David" w:hint="cs"/>
            <w:b/>
            <w:bCs/>
            <w:sz w:val="32"/>
            <w:szCs w:val="32"/>
            <w:u w:val="single"/>
            <w:rtl/>
          </w:rPr>
          <w:t>פירוט משאבי אתר המרקטינג ב-</w:t>
        </w:r>
        <w:r>
          <w:rPr>
            <w:rFonts w:cs="David"/>
            <w:b/>
            <w:bCs/>
            <w:sz w:val="32"/>
            <w:szCs w:val="32"/>
            <w:u w:val="single"/>
          </w:rPr>
          <w:t xml:space="preserve">AWS </w:t>
        </w:r>
        <w:r>
          <w:rPr>
            <w:rFonts w:cs="David" w:hint="cs"/>
            <w:b/>
            <w:bCs/>
            <w:sz w:val="32"/>
            <w:szCs w:val="32"/>
            <w:u w:val="single"/>
            <w:rtl/>
          </w:rPr>
          <w:t>(נכון ל-9/2020):</w:t>
        </w:r>
      </w:ins>
    </w:p>
    <w:tbl>
      <w:tblPr>
        <w:tblStyle w:val="affff4"/>
        <w:bidiVisual/>
        <w:tblW w:w="0" w:type="auto"/>
        <w:tblLook w:val="04A0" w:firstRow="1" w:lastRow="0" w:firstColumn="1" w:lastColumn="0" w:noHBand="0" w:noVBand="1"/>
        <w:tblPrChange w:id="284" w:author="anatb" w:date="2020-09-30T13:09:00Z">
          <w:tblPr>
            <w:tblStyle w:val="affff4"/>
            <w:bidiVisual/>
            <w:tblW w:w="0" w:type="auto"/>
            <w:tblLook w:val="04A0" w:firstRow="1" w:lastRow="0" w:firstColumn="1" w:lastColumn="0" w:noHBand="0" w:noVBand="1"/>
          </w:tblPr>
        </w:tblPrChange>
      </w:tblPr>
      <w:tblGrid>
        <w:gridCol w:w="2860"/>
        <w:gridCol w:w="1220"/>
        <w:tblGridChange w:id="285">
          <w:tblGrid>
            <w:gridCol w:w="113"/>
            <w:gridCol w:w="2747"/>
            <w:gridCol w:w="113"/>
            <w:gridCol w:w="1107"/>
            <w:gridCol w:w="113"/>
          </w:tblGrid>
        </w:tblGridChange>
      </w:tblGrid>
      <w:tr w:rsidR="00A3136F" w:rsidRPr="00A3136F" w14:paraId="1F69E601" w14:textId="77777777" w:rsidTr="00A3136F">
        <w:trPr>
          <w:trHeight w:val="285"/>
          <w:ins w:id="286" w:author="anatb" w:date="2020-09-30T13:08:00Z"/>
          <w:trPrChange w:id="287" w:author="anatb" w:date="2020-09-30T13:09:00Z">
            <w:trPr>
              <w:gridAfter w:val="0"/>
              <w:trHeight w:val="285"/>
            </w:trPr>
          </w:trPrChange>
        </w:trPr>
        <w:tc>
          <w:tcPr>
            <w:tcW w:w="2860" w:type="dxa"/>
            <w:noWrap/>
            <w:vAlign w:val="center"/>
            <w:hideMark/>
            <w:tcPrChange w:id="288" w:author="anatb" w:date="2020-09-30T13:09:00Z">
              <w:tcPr>
                <w:tcW w:w="2860" w:type="dxa"/>
                <w:gridSpan w:val="2"/>
                <w:noWrap/>
                <w:hideMark/>
              </w:tcPr>
            </w:tcPrChange>
          </w:tcPr>
          <w:p w14:paraId="26F21151" w14:textId="77777777" w:rsidR="00A3136F" w:rsidRPr="00A3136F" w:rsidRDefault="00A3136F">
            <w:pPr>
              <w:spacing w:line="360" w:lineRule="auto"/>
              <w:jc w:val="center"/>
              <w:rPr>
                <w:ins w:id="289" w:author="anatb" w:date="2020-09-30T13:08:00Z"/>
                <w:rFonts w:cs="David"/>
                <w:b/>
                <w:bCs/>
                <w:u w:val="single"/>
                <w:rPrChange w:id="290" w:author="anatb" w:date="2020-09-30T13:08:00Z">
                  <w:rPr>
                    <w:ins w:id="291" w:author="anatb" w:date="2020-09-30T13:08:00Z"/>
                    <w:rFonts w:cs="David"/>
                    <w:b/>
                    <w:bCs/>
                    <w:sz w:val="32"/>
                    <w:szCs w:val="32"/>
                    <w:u w:val="single"/>
                  </w:rPr>
                </w:rPrChange>
              </w:rPr>
              <w:pPrChange w:id="292" w:author="anatb" w:date="2020-09-30T13:09:00Z">
                <w:pPr>
                  <w:spacing w:line="360" w:lineRule="auto"/>
                </w:pPr>
              </w:pPrChange>
            </w:pPr>
            <w:ins w:id="293" w:author="anatb" w:date="2020-09-30T13:08:00Z">
              <w:r w:rsidRPr="00A3136F">
                <w:rPr>
                  <w:rFonts w:cs="David"/>
                  <w:b/>
                  <w:bCs/>
                  <w:u w:val="single"/>
                  <w:rtl/>
                  <w:rPrChange w:id="294" w:author="anatb" w:date="2020-09-30T13:08:00Z">
                    <w:rPr>
                      <w:rFonts w:cs="David"/>
                      <w:b/>
                      <w:bCs/>
                      <w:sz w:val="32"/>
                      <w:szCs w:val="32"/>
                      <w:u w:val="single"/>
                      <w:rtl/>
                    </w:rPr>
                  </w:rPrChange>
                </w:rPr>
                <w:t>סוג מכונה</w:t>
              </w:r>
            </w:ins>
          </w:p>
        </w:tc>
        <w:tc>
          <w:tcPr>
            <w:tcW w:w="1220" w:type="dxa"/>
            <w:noWrap/>
            <w:vAlign w:val="center"/>
            <w:hideMark/>
            <w:tcPrChange w:id="295" w:author="anatb" w:date="2020-09-30T13:09:00Z">
              <w:tcPr>
                <w:tcW w:w="1220" w:type="dxa"/>
                <w:gridSpan w:val="2"/>
                <w:noWrap/>
                <w:hideMark/>
              </w:tcPr>
            </w:tcPrChange>
          </w:tcPr>
          <w:p w14:paraId="2F8F16C9" w14:textId="77777777" w:rsidR="00A3136F" w:rsidRPr="00A3136F" w:rsidRDefault="00A3136F">
            <w:pPr>
              <w:spacing w:line="360" w:lineRule="auto"/>
              <w:jc w:val="center"/>
              <w:rPr>
                <w:ins w:id="296" w:author="anatb" w:date="2020-09-30T13:08:00Z"/>
                <w:rFonts w:cs="David"/>
                <w:b/>
                <w:bCs/>
                <w:u w:val="single"/>
                <w:rPrChange w:id="297" w:author="anatb" w:date="2020-09-30T13:08:00Z">
                  <w:rPr>
                    <w:ins w:id="298" w:author="anatb" w:date="2020-09-30T13:08:00Z"/>
                    <w:rFonts w:cs="David"/>
                    <w:b/>
                    <w:bCs/>
                    <w:sz w:val="32"/>
                    <w:szCs w:val="32"/>
                    <w:u w:val="single"/>
                  </w:rPr>
                </w:rPrChange>
              </w:rPr>
              <w:pPrChange w:id="299" w:author="anatb" w:date="2020-09-30T13:09:00Z">
                <w:pPr>
                  <w:spacing w:line="360" w:lineRule="auto"/>
                </w:pPr>
              </w:pPrChange>
            </w:pPr>
            <w:ins w:id="300" w:author="anatb" w:date="2020-09-30T13:08:00Z">
              <w:r w:rsidRPr="00A3136F">
                <w:rPr>
                  <w:rFonts w:cs="David"/>
                  <w:b/>
                  <w:bCs/>
                  <w:u w:val="single"/>
                  <w:rtl/>
                  <w:rPrChange w:id="301" w:author="anatb" w:date="2020-09-30T13:08:00Z">
                    <w:rPr>
                      <w:rFonts w:cs="David"/>
                      <w:b/>
                      <w:bCs/>
                      <w:sz w:val="32"/>
                      <w:szCs w:val="32"/>
                      <w:u w:val="single"/>
                      <w:rtl/>
                    </w:rPr>
                  </w:rPrChange>
                </w:rPr>
                <w:t>מספר מכונות</w:t>
              </w:r>
            </w:ins>
          </w:p>
        </w:tc>
      </w:tr>
      <w:tr w:rsidR="00A3136F" w:rsidRPr="00A3136F" w14:paraId="1D5C7047" w14:textId="77777777" w:rsidTr="00A3136F">
        <w:trPr>
          <w:trHeight w:val="278"/>
          <w:ins w:id="302" w:author="anatb" w:date="2020-09-30T13:08:00Z"/>
        </w:trPr>
        <w:tc>
          <w:tcPr>
            <w:tcW w:w="2860" w:type="dxa"/>
            <w:noWrap/>
            <w:hideMark/>
          </w:tcPr>
          <w:p w14:paraId="3CA964B1" w14:textId="77777777" w:rsidR="00A3136F" w:rsidRPr="00A3136F" w:rsidRDefault="00A3136F" w:rsidP="00A3136F">
            <w:pPr>
              <w:spacing w:line="360" w:lineRule="auto"/>
              <w:rPr>
                <w:ins w:id="303" w:author="anatb" w:date="2020-09-30T13:08:00Z"/>
                <w:rFonts w:cs="David"/>
                <w:b/>
                <w:bCs/>
                <w:u w:val="single"/>
                <w:rPrChange w:id="304" w:author="anatb" w:date="2020-09-30T13:08:00Z">
                  <w:rPr>
                    <w:ins w:id="305" w:author="anatb" w:date="2020-09-30T13:08:00Z"/>
                    <w:rFonts w:cs="David"/>
                    <w:b/>
                    <w:bCs/>
                    <w:sz w:val="32"/>
                    <w:szCs w:val="32"/>
                    <w:u w:val="single"/>
                  </w:rPr>
                </w:rPrChange>
              </w:rPr>
            </w:pPr>
            <w:ins w:id="306" w:author="anatb" w:date="2020-09-30T13:08:00Z">
              <w:r w:rsidRPr="00A3136F">
                <w:rPr>
                  <w:rFonts w:cs="David"/>
                  <w:b/>
                  <w:bCs/>
                  <w:u w:val="single"/>
                  <w:rPrChange w:id="307" w:author="anatb" w:date="2020-09-30T13:08:00Z">
                    <w:rPr>
                      <w:rFonts w:cs="David"/>
                      <w:b/>
                      <w:bCs/>
                      <w:sz w:val="32"/>
                      <w:szCs w:val="32"/>
                      <w:u w:val="single"/>
                    </w:rPr>
                  </w:rPrChange>
                </w:rPr>
                <w:t>c4.2xlarge</w:t>
              </w:r>
            </w:ins>
          </w:p>
        </w:tc>
        <w:tc>
          <w:tcPr>
            <w:tcW w:w="1220" w:type="dxa"/>
            <w:noWrap/>
            <w:hideMark/>
          </w:tcPr>
          <w:p w14:paraId="4988BA35" w14:textId="77777777" w:rsidR="00A3136F" w:rsidRPr="00A3136F" w:rsidRDefault="00A3136F">
            <w:pPr>
              <w:spacing w:line="360" w:lineRule="auto"/>
              <w:jc w:val="center"/>
              <w:rPr>
                <w:ins w:id="308" w:author="anatb" w:date="2020-09-30T13:08:00Z"/>
                <w:rFonts w:cs="David"/>
                <w:b/>
                <w:bCs/>
                <w:u w:val="single"/>
                <w:rPrChange w:id="309" w:author="anatb" w:date="2020-09-30T13:08:00Z">
                  <w:rPr>
                    <w:ins w:id="310" w:author="anatb" w:date="2020-09-30T13:08:00Z"/>
                    <w:rFonts w:cs="David"/>
                    <w:b/>
                    <w:bCs/>
                    <w:sz w:val="32"/>
                    <w:szCs w:val="32"/>
                    <w:u w:val="single"/>
                  </w:rPr>
                </w:rPrChange>
              </w:rPr>
              <w:pPrChange w:id="311" w:author="anatb" w:date="2020-09-30T13:08:00Z">
                <w:pPr>
                  <w:spacing w:line="360" w:lineRule="auto"/>
                </w:pPr>
              </w:pPrChange>
            </w:pPr>
            <w:ins w:id="312" w:author="anatb" w:date="2020-09-30T13:08:00Z">
              <w:r w:rsidRPr="00A3136F">
                <w:rPr>
                  <w:rFonts w:cs="David"/>
                  <w:b/>
                  <w:bCs/>
                  <w:u w:val="single"/>
                  <w:rPrChange w:id="313" w:author="anatb" w:date="2020-09-30T13:08:00Z">
                    <w:rPr>
                      <w:rFonts w:cs="David"/>
                      <w:b/>
                      <w:bCs/>
                      <w:sz w:val="32"/>
                      <w:szCs w:val="32"/>
                      <w:u w:val="single"/>
                    </w:rPr>
                  </w:rPrChange>
                </w:rPr>
                <w:t>6</w:t>
              </w:r>
            </w:ins>
          </w:p>
        </w:tc>
      </w:tr>
      <w:tr w:rsidR="00A3136F" w:rsidRPr="00A3136F" w14:paraId="38CE010E" w14:textId="77777777" w:rsidTr="00A3136F">
        <w:trPr>
          <w:trHeight w:val="278"/>
          <w:ins w:id="314" w:author="anatb" w:date="2020-09-30T13:08:00Z"/>
        </w:trPr>
        <w:tc>
          <w:tcPr>
            <w:tcW w:w="2860" w:type="dxa"/>
            <w:noWrap/>
            <w:hideMark/>
          </w:tcPr>
          <w:p w14:paraId="7E4C1248" w14:textId="77777777" w:rsidR="00A3136F" w:rsidRPr="00A3136F" w:rsidRDefault="00A3136F" w:rsidP="00A3136F">
            <w:pPr>
              <w:spacing w:line="360" w:lineRule="auto"/>
              <w:rPr>
                <w:ins w:id="315" w:author="anatb" w:date="2020-09-30T13:08:00Z"/>
                <w:rFonts w:cs="David"/>
                <w:b/>
                <w:bCs/>
                <w:u w:val="single"/>
                <w:rPrChange w:id="316" w:author="anatb" w:date="2020-09-30T13:08:00Z">
                  <w:rPr>
                    <w:ins w:id="317" w:author="anatb" w:date="2020-09-30T13:08:00Z"/>
                    <w:rFonts w:cs="David"/>
                    <w:b/>
                    <w:bCs/>
                    <w:sz w:val="32"/>
                    <w:szCs w:val="32"/>
                    <w:u w:val="single"/>
                  </w:rPr>
                </w:rPrChange>
              </w:rPr>
            </w:pPr>
            <w:ins w:id="318" w:author="anatb" w:date="2020-09-30T13:08:00Z">
              <w:r w:rsidRPr="00A3136F">
                <w:rPr>
                  <w:rFonts w:cs="David"/>
                  <w:b/>
                  <w:bCs/>
                  <w:u w:val="single"/>
                  <w:rPrChange w:id="319" w:author="anatb" w:date="2020-09-30T13:08:00Z">
                    <w:rPr>
                      <w:rFonts w:cs="David"/>
                      <w:b/>
                      <w:bCs/>
                      <w:sz w:val="32"/>
                      <w:szCs w:val="32"/>
                      <w:u w:val="single"/>
                    </w:rPr>
                  </w:rPrChange>
                </w:rPr>
                <w:t>c4.large</w:t>
              </w:r>
            </w:ins>
          </w:p>
        </w:tc>
        <w:tc>
          <w:tcPr>
            <w:tcW w:w="1220" w:type="dxa"/>
            <w:noWrap/>
            <w:hideMark/>
          </w:tcPr>
          <w:p w14:paraId="476640BA" w14:textId="77777777" w:rsidR="00A3136F" w:rsidRPr="00A3136F" w:rsidRDefault="00A3136F">
            <w:pPr>
              <w:spacing w:line="360" w:lineRule="auto"/>
              <w:jc w:val="center"/>
              <w:rPr>
                <w:ins w:id="320" w:author="anatb" w:date="2020-09-30T13:08:00Z"/>
                <w:rFonts w:cs="David"/>
                <w:b/>
                <w:bCs/>
                <w:u w:val="single"/>
                <w:rPrChange w:id="321" w:author="anatb" w:date="2020-09-30T13:08:00Z">
                  <w:rPr>
                    <w:ins w:id="322" w:author="anatb" w:date="2020-09-30T13:08:00Z"/>
                    <w:rFonts w:cs="David"/>
                    <w:b/>
                    <w:bCs/>
                    <w:sz w:val="32"/>
                    <w:szCs w:val="32"/>
                    <w:u w:val="single"/>
                  </w:rPr>
                </w:rPrChange>
              </w:rPr>
              <w:pPrChange w:id="323" w:author="anatb" w:date="2020-09-30T13:08:00Z">
                <w:pPr>
                  <w:spacing w:line="360" w:lineRule="auto"/>
                </w:pPr>
              </w:pPrChange>
            </w:pPr>
            <w:ins w:id="324" w:author="anatb" w:date="2020-09-30T13:08:00Z">
              <w:r w:rsidRPr="00A3136F">
                <w:rPr>
                  <w:rFonts w:cs="David"/>
                  <w:b/>
                  <w:bCs/>
                  <w:u w:val="single"/>
                  <w:rPrChange w:id="325" w:author="anatb" w:date="2020-09-30T13:08:00Z">
                    <w:rPr>
                      <w:rFonts w:cs="David"/>
                      <w:b/>
                      <w:bCs/>
                      <w:sz w:val="32"/>
                      <w:szCs w:val="32"/>
                      <w:u w:val="single"/>
                    </w:rPr>
                  </w:rPrChange>
                </w:rPr>
                <w:t>1</w:t>
              </w:r>
            </w:ins>
          </w:p>
        </w:tc>
      </w:tr>
      <w:tr w:rsidR="00A3136F" w:rsidRPr="00A3136F" w14:paraId="2B001756" w14:textId="77777777" w:rsidTr="00A3136F">
        <w:trPr>
          <w:trHeight w:val="278"/>
          <w:ins w:id="326" w:author="anatb" w:date="2020-09-30T13:08:00Z"/>
        </w:trPr>
        <w:tc>
          <w:tcPr>
            <w:tcW w:w="2860" w:type="dxa"/>
            <w:noWrap/>
            <w:hideMark/>
          </w:tcPr>
          <w:p w14:paraId="520B35A0" w14:textId="77777777" w:rsidR="00A3136F" w:rsidRPr="00A3136F" w:rsidRDefault="00A3136F" w:rsidP="00A3136F">
            <w:pPr>
              <w:spacing w:line="360" w:lineRule="auto"/>
              <w:rPr>
                <w:ins w:id="327" w:author="anatb" w:date="2020-09-30T13:08:00Z"/>
                <w:rFonts w:cs="David"/>
                <w:b/>
                <w:bCs/>
                <w:u w:val="single"/>
                <w:rPrChange w:id="328" w:author="anatb" w:date="2020-09-30T13:08:00Z">
                  <w:rPr>
                    <w:ins w:id="329" w:author="anatb" w:date="2020-09-30T13:08:00Z"/>
                    <w:rFonts w:cs="David"/>
                    <w:b/>
                    <w:bCs/>
                    <w:sz w:val="32"/>
                    <w:szCs w:val="32"/>
                    <w:u w:val="single"/>
                  </w:rPr>
                </w:rPrChange>
              </w:rPr>
            </w:pPr>
            <w:ins w:id="330" w:author="anatb" w:date="2020-09-30T13:08:00Z">
              <w:r w:rsidRPr="00A3136F">
                <w:rPr>
                  <w:rFonts w:cs="David"/>
                  <w:b/>
                  <w:bCs/>
                  <w:u w:val="single"/>
                  <w:rPrChange w:id="331" w:author="anatb" w:date="2020-09-30T13:08:00Z">
                    <w:rPr>
                      <w:rFonts w:cs="David"/>
                      <w:b/>
                      <w:bCs/>
                      <w:sz w:val="32"/>
                      <w:szCs w:val="32"/>
                      <w:u w:val="single"/>
                    </w:rPr>
                  </w:rPrChange>
                </w:rPr>
                <w:t>t2.medium</w:t>
              </w:r>
            </w:ins>
          </w:p>
        </w:tc>
        <w:tc>
          <w:tcPr>
            <w:tcW w:w="1220" w:type="dxa"/>
            <w:noWrap/>
            <w:hideMark/>
          </w:tcPr>
          <w:p w14:paraId="1315162A" w14:textId="77777777" w:rsidR="00A3136F" w:rsidRPr="00A3136F" w:rsidRDefault="00A3136F">
            <w:pPr>
              <w:spacing w:line="360" w:lineRule="auto"/>
              <w:jc w:val="center"/>
              <w:rPr>
                <w:ins w:id="332" w:author="anatb" w:date="2020-09-30T13:08:00Z"/>
                <w:rFonts w:cs="David"/>
                <w:b/>
                <w:bCs/>
                <w:u w:val="single"/>
                <w:rPrChange w:id="333" w:author="anatb" w:date="2020-09-30T13:08:00Z">
                  <w:rPr>
                    <w:ins w:id="334" w:author="anatb" w:date="2020-09-30T13:08:00Z"/>
                    <w:rFonts w:cs="David"/>
                    <w:b/>
                    <w:bCs/>
                    <w:sz w:val="32"/>
                    <w:szCs w:val="32"/>
                    <w:u w:val="single"/>
                  </w:rPr>
                </w:rPrChange>
              </w:rPr>
              <w:pPrChange w:id="335" w:author="anatb" w:date="2020-09-30T13:08:00Z">
                <w:pPr>
                  <w:spacing w:line="360" w:lineRule="auto"/>
                </w:pPr>
              </w:pPrChange>
            </w:pPr>
            <w:ins w:id="336" w:author="anatb" w:date="2020-09-30T13:08:00Z">
              <w:r w:rsidRPr="00A3136F">
                <w:rPr>
                  <w:rFonts w:cs="David"/>
                  <w:b/>
                  <w:bCs/>
                  <w:u w:val="single"/>
                  <w:rPrChange w:id="337" w:author="anatb" w:date="2020-09-30T13:08:00Z">
                    <w:rPr>
                      <w:rFonts w:cs="David"/>
                      <w:b/>
                      <w:bCs/>
                      <w:sz w:val="32"/>
                      <w:szCs w:val="32"/>
                      <w:u w:val="single"/>
                    </w:rPr>
                  </w:rPrChange>
                </w:rPr>
                <w:t>1</w:t>
              </w:r>
            </w:ins>
          </w:p>
        </w:tc>
      </w:tr>
      <w:tr w:rsidR="00A3136F" w:rsidRPr="00A3136F" w14:paraId="5C674341" w14:textId="77777777" w:rsidTr="00A3136F">
        <w:trPr>
          <w:trHeight w:val="278"/>
          <w:ins w:id="338" w:author="anatb" w:date="2020-09-30T13:08:00Z"/>
        </w:trPr>
        <w:tc>
          <w:tcPr>
            <w:tcW w:w="2860" w:type="dxa"/>
            <w:noWrap/>
            <w:hideMark/>
          </w:tcPr>
          <w:p w14:paraId="3D8BFC0F" w14:textId="77777777" w:rsidR="00A3136F" w:rsidRPr="00A3136F" w:rsidRDefault="00A3136F" w:rsidP="00A3136F">
            <w:pPr>
              <w:spacing w:line="360" w:lineRule="auto"/>
              <w:rPr>
                <w:ins w:id="339" w:author="anatb" w:date="2020-09-30T13:08:00Z"/>
                <w:rFonts w:cs="David"/>
                <w:b/>
                <w:bCs/>
                <w:u w:val="single"/>
                <w:rPrChange w:id="340" w:author="anatb" w:date="2020-09-30T13:08:00Z">
                  <w:rPr>
                    <w:ins w:id="341" w:author="anatb" w:date="2020-09-30T13:08:00Z"/>
                    <w:rFonts w:cs="David"/>
                    <w:b/>
                    <w:bCs/>
                    <w:sz w:val="32"/>
                    <w:szCs w:val="32"/>
                    <w:u w:val="single"/>
                  </w:rPr>
                </w:rPrChange>
              </w:rPr>
            </w:pPr>
            <w:ins w:id="342" w:author="anatb" w:date="2020-09-30T13:08:00Z">
              <w:r w:rsidRPr="00A3136F">
                <w:rPr>
                  <w:rFonts w:cs="David"/>
                  <w:b/>
                  <w:bCs/>
                  <w:u w:val="single"/>
                  <w:rPrChange w:id="343" w:author="anatb" w:date="2020-09-30T13:08:00Z">
                    <w:rPr>
                      <w:rFonts w:cs="David"/>
                      <w:b/>
                      <w:bCs/>
                      <w:sz w:val="32"/>
                      <w:szCs w:val="32"/>
                      <w:u w:val="single"/>
                    </w:rPr>
                  </w:rPrChange>
                </w:rPr>
                <w:t>t3.large</w:t>
              </w:r>
            </w:ins>
          </w:p>
        </w:tc>
        <w:tc>
          <w:tcPr>
            <w:tcW w:w="1220" w:type="dxa"/>
            <w:noWrap/>
            <w:hideMark/>
          </w:tcPr>
          <w:p w14:paraId="3E519FAB" w14:textId="77777777" w:rsidR="00A3136F" w:rsidRPr="00A3136F" w:rsidRDefault="00A3136F">
            <w:pPr>
              <w:spacing w:line="360" w:lineRule="auto"/>
              <w:jc w:val="center"/>
              <w:rPr>
                <w:ins w:id="344" w:author="anatb" w:date="2020-09-30T13:08:00Z"/>
                <w:rFonts w:cs="David"/>
                <w:b/>
                <w:bCs/>
                <w:u w:val="single"/>
                <w:rPrChange w:id="345" w:author="anatb" w:date="2020-09-30T13:08:00Z">
                  <w:rPr>
                    <w:ins w:id="346" w:author="anatb" w:date="2020-09-30T13:08:00Z"/>
                    <w:rFonts w:cs="David"/>
                    <w:b/>
                    <w:bCs/>
                    <w:sz w:val="32"/>
                    <w:szCs w:val="32"/>
                    <w:u w:val="single"/>
                  </w:rPr>
                </w:rPrChange>
              </w:rPr>
              <w:pPrChange w:id="347" w:author="anatb" w:date="2020-09-30T13:08:00Z">
                <w:pPr>
                  <w:spacing w:line="360" w:lineRule="auto"/>
                </w:pPr>
              </w:pPrChange>
            </w:pPr>
            <w:ins w:id="348" w:author="anatb" w:date="2020-09-30T13:08:00Z">
              <w:r w:rsidRPr="00A3136F">
                <w:rPr>
                  <w:rFonts w:cs="David"/>
                  <w:b/>
                  <w:bCs/>
                  <w:u w:val="single"/>
                  <w:rPrChange w:id="349" w:author="anatb" w:date="2020-09-30T13:08:00Z">
                    <w:rPr>
                      <w:rFonts w:cs="David"/>
                      <w:b/>
                      <w:bCs/>
                      <w:sz w:val="32"/>
                      <w:szCs w:val="32"/>
                      <w:u w:val="single"/>
                    </w:rPr>
                  </w:rPrChange>
                </w:rPr>
                <w:t>1</w:t>
              </w:r>
            </w:ins>
          </w:p>
        </w:tc>
      </w:tr>
      <w:tr w:rsidR="00A3136F" w:rsidRPr="00A3136F" w14:paraId="279DED71" w14:textId="77777777" w:rsidTr="00A3136F">
        <w:trPr>
          <w:trHeight w:val="278"/>
          <w:ins w:id="350" w:author="anatb" w:date="2020-09-30T13:08:00Z"/>
        </w:trPr>
        <w:tc>
          <w:tcPr>
            <w:tcW w:w="2860" w:type="dxa"/>
            <w:noWrap/>
            <w:hideMark/>
          </w:tcPr>
          <w:p w14:paraId="008BF02E" w14:textId="77777777" w:rsidR="00A3136F" w:rsidRPr="00A3136F" w:rsidRDefault="00A3136F" w:rsidP="00A3136F">
            <w:pPr>
              <w:spacing w:line="360" w:lineRule="auto"/>
              <w:rPr>
                <w:ins w:id="351" w:author="anatb" w:date="2020-09-30T13:08:00Z"/>
                <w:rFonts w:cs="David"/>
                <w:b/>
                <w:bCs/>
                <w:u w:val="single"/>
                <w:rPrChange w:id="352" w:author="anatb" w:date="2020-09-30T13:08:00Z">
                  <w:rPr>
                    <w:ins w:id="353" w:author="anatb" w:date="2020-09-30T13:08:00Z"/>
                    <w:rFonts w:cs="David"/>
                    <w:b/>
                    <w:bCs/>
                    <w:sz w:val="32"/>
                    <w:szCs w:val="32"/>
                    <w:u w:val="single"/>
                  </w:rPr>
                </w:rPrChange>
              </w:rPr>
            </w:pPr>
            <w:ins w:id="354" w:author="anatb" w:date="2020-09-30T13:08:00Z">
              <w:r w:rsidRPr="00A3136F">
                <w:rPr>
                  <w:rFonts w:cs="David"/>
                  <w:b/>
                  <w:bCs/>
                  <w:u w:val="single"/>
                  <w:rPrChange w:id="355" w:author="anatb" w:date="2020-09-30T13:08:00Z">
                    <w:rPr>
                      <w:rFonts w:cs="David"/>
                      <w:b/>
                      <w:bCs/>
                      <w:sz w:val="32"/>
                      <w:szCs w:val="32"/>
                      <w:u w:val="single"/>
                    </w:rPr>
                  </w:rPrChange>
                </w:rPr>
                <w:t>t3.micro</w:t>
              </w:r>
            </w:ins>
          </w:p>
        </w:tc>
        <w:tc>
          <w:tcPr>
            <w:tcW w:w="1220" w:type="dxa"/>
            <w:noWrap/>
            <w:hideMark/>
          </w:tcPr>
          <w:p w14:paraId="1389C6D7" w14:textId="77777777" w:rsidR="00A3136F" w:rsidRPr="00A3136F" w:rsidRDefault="00A3136F">
            <w:pPr>
              <w:spacing w:line="360" w:lineRule="auto"/>
              <w:jc w:val="center"/>
              <w:rPr>
                <w:ins w:id="356" w:author="anatb" w:date="2020-09-30T13:08:00Z"/>
                <w:rFonts w:cs="David"/>
                <w:b/>
                <w:bCs/>
                <w:u w:val="single"/>
                <w:rPrChange w:id="357" w:author="anatb" w:date="2020-09-30T13:08:00Z">
                  <w:rPr>
                    <w:ins w:id="358" w:author="anatb" w:date="2020-09-30T13:08:00Z"/>
                    <w:rFonts w:cs="David"/>
                    <w:b/>
                    <w:bCs/>
                    <w:sz w:val="32"/>
                    <w:szCs w:val="32"/>
                    <w:u w:val="single"/>
                  </w:rPr>
                </w:rPrChange>
              </w:rPr>
              <w:pPrChange w:id="359" w:author="anatb" w:date="2020-09-30T13:08:00Z">
                <w:pPr>
                  <w:spacing w:line="360" w:lineRule="auto"/>
                </w:pPr>
              </w:pPrChange>
            </w:pPr>
            <w:ins w:id="360" w:author="anatb" w:date="2020-09-30T13:08:00Z">
              <w:r w:rsidRPr="00A3136F">
                <w:rPr>
                  <w:rFonts w:cs="David"/>
                  <w:b/>
                  <w:bCs/>
                  <w:u w:val="single"/>
                  <w:rPrChange w:id="361" w:author="anatb" w:date="2020-09-30T13:08:00Z">
                    <w:rPr>
                      <w:rFonts w:cs="David"/>
                      <w:b/>
                      <w:bCs/>
                      <w:sz w:val="32"/>
                      <w:szCs w:val="32"/>
                      <w:u w:val="single"/>
                    </w:rPr>
                  </w:rPrChange>
                </w:rPr>
                <w:t>1</w:t>
              </w:r>
            </w:ins>
          </w:p>
        </w:tc>
      </w:tr>
    </w:tbl>
    <w:p w14:paraId="75941097" w14:textId="77777777" w:rsidR="00A3136F" w:rsidRDefault="00A3136F" w:rsidP="00A3136F">
      <w:pPr>
        <w:spacing w:line="360" w:lineRule="auto"/>
        <w:rPr>
          <w:ins w:id="362" w:author="anatb" w:date="2020-09-30T13:07:00Z"/>
          <w:rFonts w:cs="David"/>
          <w:b/>
          <w:bCs/>
          <w:sz w:val="32"/>
          <w:szCs w:val="32"/>
          <w:u w:val="single"/>
          <w:rtl/>
        </w:rPr>
      </w:pPr>
    </w:p>
    <w:p w14:paraId="49C8F260" w14:textId="50764BE1" w:rsidR="00BE4FE8" w:rsidRDefault="0058572B" w:rsidP="00D75E95">
      <w:pPr>
        <w:spacing w:line="360" w:lineRule="auto"/>
        <w:rPr>
          <w:rFonts w:cs="David"/>
          <w:b/>
          <w:bCs/>
          <w:sz w:val="32"/>
          <w:szCs w:val="32"/>
          <w:u w:val="single"/>
          <w:rtl/>
        </w:rPr>
      </w:pPr>
      <w:r w:rsidRPr="0058572B">
        <w:rPr>
          <w:rFonts w:cs="David"/>
          <w:b/>
          <w:bCs/>
          <w:sz w:val="32"/>
          <w:szCs w:val="32"/>
          <w:u w:val="single"/>
          <w:rtl/>
        </w:rPr>
        <w:t xml:space="preserve">פירוט תשתיות </w:t>
      </w:r>
      <w:r w:rsidRPr="0058572B">
        <w:rPr>
          <w:rFonts w:cs="David"/>
          <w:b/>
          <w:bCs/>
          <w:sz w:val="32"/>
          <w:szCs w:val="32"/>
          <w:u w:val="single"/>
        </w:rPr>
        <w:t>open edX</w:t>
      </w:r>
    </w:p>
    <w:p w14:paraId="7926B3E4" w14:textId="6B1589A3" w:rsidR="00BE4FE8" w:rsidRPr="00C36B1B" w:rsidRDefault="00FC7794" w:rsidP="00D75E95">
      <w:pPr>
        <w:spacing w:line="360" w:lineRule="auto"/>
        <w:rPr>
          <w:rFonts w:cs="David"/>
          <w:b/>
          <w:bCs/>
          <w:u w:val="single"/>
          <w:rtl/>
        </w:rPr>
      </w:pPr>
      <w:r w:rsidRPr="00C36B1B">
        <w:rPr>
          <w:rFonts w:cs="David" w:hint="eastAsia"/>
          <w:b/>
          <w:bCs/>
          <w:u w:val="single"/>
          <w:rtl/>
        </w:rPr>
        <w:t>פירוט</w:t>
      </w:r>
      <w:r w:rsidRPr="00C36B1B">
        <w:rPr>
          <w:rFonts w:cs="David"/>
          <w:b/>
          <w:bCs/>
          <w:u w:val="single"/>
          <w:rtl/>
        </w:rPr>
        <w:t xml:space="preserve"> </w:t>
      </w:r>
      <w:r w:rsidRPr="00C36B1B">
        <w:rPr>
          <w:rFonts w:cs="David"/>
          <w:b/>
          <w:bCs/>
          <w:u w:val="single"/>
        </w:rPr>
        <w:t>EC2 Instances</w:t>
      </w:r>
      <w:r w:rsidRPr="00C36B1B">
        <w:rPr>
          <w:rFonts w:cs="David"/>
          <w:b/>
          <w:bCs/>
          <w:u w:val="single"/>
          <w:rtl/>
        </w:rPr>
        <w:t>:</w:t>
      </w:r>
    </w:p>
    <w:tbl>
      <w:tblPr>
        <w:tblW w:w="9880" w:type="dxa"/>
        <w:tblLook w:val="04A0" w:firstRow="1" w:lastRow="0" w:firstColumn="1" w:lastColumn="0" w:noHBand="0" w:noVBand="1"/>
      </w:tblPr>
      <w:tblGrid>
        <w:gridCol w:w="3540"/>
        <w:gridCol w:w="1224"/>
        <w:gridCol w:w="1226"/>
        <w:gridCol w:w="1000"/>
        <w:gridCol w:w="1120"/>
        <w:gridCol w:w="2100"/>
      </w:tblGrid>
      <w:tr w:rsidR="00FC7794" w:rsidRPr="00FC7794" w14:paraId="400F1760" w14:textId="77777777" w:rsidTr="00C36B1B">
        <w:trPr>
          <w:trHeight w:val="288"/>
          <w:tblHeader/>
        </w:trPr>
        <w:tc>
          <w:tcPr>
            <w:tcW w:w="354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5A70B9A"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Instance Name</w:t>
            </w:r>
          </w:p>
        </w:tc>
        <w:tc>
          <w:tcPr>
            <w:tcW w:w="1080" w:type="dxa"/>
            <w:tcBorders>
              <w:top w:val="single" w:sz="4" w:space="0" w:color="auto"/>
              <w:left w:val="nil"/>
              <w:bottom w:val="single" w:sz="4" w:space="0" w:color="auto"/>
              <w:right w:val="single" w:sz="4" w:space="0" w:color="auto"/>
            </w:tcBorders>
            <w:shd w:val="clear" w:color="000000" w:fill="D9E1F2"/>
            <w:noWrap/>
            <w:vAlign w:val="bottom"/>
            <w:hideMark/>
          </w:tcPr>
          <w:p w14:paraId="54750FDA"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Product</w:t>
            </w:r>
          </w:p>
        </w:tc>
        <w:tc>
          <w:tcPr>
            <w:tcW w:w="1040" w:type="dxa"/>
            <w:tcBorders>
              <w:top w:val="single" w:sz="4" w:space="0" w:color="auto"/>
              <w:left w:val="nil"/>
              <w:bottom w:val="single" w:sz="4" w:space="0" w:color="auto"/>
              <w:right w:val="single" w:sz="4" w:space="0" w:color="auto"/>
            </w:tcBorders>
            <w:shd w:val="clear" w:color="000000" w:fill="D9E1F2"/>
            <w:noWrap/>
            <w:vAlign w:val="bottom"/>
            <w:hideMark/>
          </w:tcPr>
          <w:p w14:paraId="29EDF02B"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API Name</w:t>
            </w:r>
          </w:p>
        </w:tc>
        <w:tc>
          <w:tcPr>
            <w:tcW w:w="1000" w:type="dxa"/>
            <w:tcBorders>
              <w:top w:val="single" w:sz="4" w:space="0" w:color="auto"/>
              <w:left w:val="nil"/>
              <w:bottom w:val="single" w:sz="4" w:space="0" w:color="auto"/>
              <w:right w:val="single" w:sz="4" w:space="0" w:color="auto"/>
            </w:tcBorders>
            <w:shd w:val="clear" w:color="000000" w:fill="D9E1F2"/>
            <w:noWrap/>
            <w:vAlign w:val="bottom"/>
            <w:hideMark/>
          </w:tcPr>
          <w:p w14:paraId="28237086"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Tenancy</w:t>
            </w:r>
          </w:p>
        </w:tc>
        <w:tc>
          <w:tcPr>
            <w:tcW w:w="1120" w:type="dxa"/>
            <w:tcBorders>
              <w:top w:val="single" w:sz="4" w:space="0" w:color="auto"/>
              <w:left w:val="nil"/>
              <w:bottom w:val="single" w:sz="4" w:space="0" w:color="auto"/>
              <w:right w:val="single" w:sz="4" w:space="0" w:color="auto"/>
            </w:tcBorders>
            <w:shd w:val="clear" w:color="000000" w:fill="D9E1F2"/>
            <w:noWrap/>
            <w:vAlign w:val="bottom"/>
            <w:hideMark/>
          </w:tcPr>
          <w:p w14:paraId="72A0826B"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Zone Name</w:t>
            </w:r>
          </w:p>
        </w:tc>
        <w:tc>
          <w:tcPr>
            <w:tcW w:w="2100" w:type="dxa"/>
            <w:tcBorders>
              <w:top w:val="single" w:sz="4" w:space="0" w:color="auto"/>
              <w:left w:val="nil"/>
              <w:bottom w:val="single" w:sz="4" w:space="0" w:color="auto"/>
              <w:right w:val="single" w:sz="4" w:space="0" w:color="auto"/>
            </w:tcBorders>
            <w:shd w:val="clear" w:color="000000" w:fill="D9E1F2"/>
            <w:noWrap/>
            <w:vAlign w:val="bottom"/>
            <w:hideMark/>
          </w:tcPr>
          <w:p w14:paraId="12B8367D"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Attached EBS</w:t>
            </w:r>
          </w:p>
        </w:tc>
      </w:tr>
      <w:tr w:rsidR="00FC7794" w:rsidRPr="00FC7794" w14:paraId="193E9A01"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E00A00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prod-olivex-edxapp</w:t>
            </w:r>
          </w:p>
        </w:tc>
        <w:tc>
          <w:tcPr>
            <w:tcW w:w="1080" w:type="dxa"/>
            <w:tcBorders>
              <w:top w:val="nil"/>
              <w:left w:val="nil"/>
              <w:bottom w:val="single" w:sz="4" w:space="0" w:color="auto"/>
              <w:right w:val="single" w:sz="4" w:space="0" w:color="auto"/>
            </w:tcBorders>
            <w:shd w:val="clear" w:color="auto" w:fill="auto"/>
            <w:noWrap/>
            <w:vAlign w:val="bottom"/>
            <w:hideMark/>
          </w:tcPr>
          <w:p w14:paraId="19082AC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695EB06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t3.2xlarge</w:t>
            </w:r>
          </w:p>
        </w:tc>
        <w:tc>
          <w:tcPr>
            <w:tcW w:w="1000" w:type="dxa"/>
            <w:tcBorders>
              <w:top w:val="nil"/>
              <w:left w:val="nil"/>
              <w:bottom w:val="single" w:sz="4" w:space="0" w:color="auto"/>
              <w:right w:val="single" w:sz="4" w:space="0" w:color="auto"/>
            </w:tcBorders>
            <w:shd w:val="clear" w:color="auto" w:fill="auto"/>
            <w:noWrap/>
            <w:vAlign w:val="bottom"/>
            <w:hideMark/>
          </w:tcPr>
          <w:p w14:paraId="70A2F0A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35F82E0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0D0BD03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4473578A"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1A6E6A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prod-olivex-worker</w:t>
            </w:r>
          </w:p>
        </w:tc>
        <w:tc>
          <w:tcPr>
            <w:tcW w:w="1080" w:type="dxa"/>
            <w:tcBorders>
              <w:top w:val="nil"/>
              <w:left w:val="nil"/>
              <w:bottom w:val="single" w:sz="4" w:space="0" w:color="auto"/>
              <w:right w:val="single" w:sz="4" w:space="0" w:color="auto"/>
            </w:tcBorders>
            <w:shd w:val="clear" w:color="auto" w:fill="auto"/>
            <w:noWrap/>
            <w:vAlign w:val="bottom"/>
            <w:hideMark/>
          </w:tcPr>
          <w:p w14:paraId="4AEBDA7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5529688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c5.xlarge</w:t>
            </w:r>
          </w:p>
        </w:tc>
        <w:tc>
          <w:tcPr>
            <w:tcW w:w="1000" w:type="dxa"/>
            <w:tcBorders>
              <w:top w:val="nil"/>
              <w:left w:val="nil"/>
              <w:bottom w:val="single" w:sz="4" w:space="0" w:color="auto"/>
              <w:right w:val="single" w:sz="4" w:space="0" w:color="auto"/>
            </w:tcBorders>
            <w:shd w:val="clear" w:color="auto" w:fill="auto"/>
            <w:noWrap/>
            <w:vAlign w:val="bottom"/>
            <w:hideMark/>
          </w:tcPr>
          <w:p w14:paraId="309C576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78D1685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149C1F8E"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3EA62856"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7F2118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prod-olivex-worker</w:t>
            </w:r>
          </w:p>
        </w:tc>
        <w:tc>
          <w:tcPr>
            <w:tcW w:w="1080" w:type="dxa"/>
            <w:tcBorders>
              <w:top w:val="nil"/>
              <w:left w:val="nil"/>
              <w:bottom w:val="single" w:sz="4" w:space="0" w:color="auto"/>
              <w:right w:val="single" w:sz="4" w:space="0" w:color="auto"/>
            </w:tcBorders>
            <w:shd w:val="clear" w:color="auto" w:fill="auto"/>
            <w:noWrap/>
            <w:vAlign w:val="bottom"/>
            <w:hideMark/>
          </w:tcPr>
          <w:p w14:paraId="3C96BA4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D7476D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c5.xlarge</w:t>
            </w:r>
          </w:p>
        </w:tc>
        <w:tc>
          <w:tcPr>
            <w:tcW w:w="1000" w:type="dxa"/>
            <w:tcBorders>
              <w:top w:val="nil"/>
              <w:left w:val="nil"/>
              <w:bottom w:val="single" w:sz="4" w:space="0" w:color="auto"/>
              <w:right w:val="single" w:sz="4" w:space="0" w:color="auto"/>
            </w:tcBorders>
            <w:shd w:val="clear" w:color="auto" w:fill="auto"/>
            <w:noWrap/>
            <w:vAlign w:val="bottom"/>
            <w:hideMark/>
          </w:tcPr>
          <w:p w14:paraId="7800733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451061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73632C4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782710A3"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76639F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prod-olivex-worker</w:t>
            </w:r>
          </w:p>
        </w:tc>
        <w:tc>
          <w:tcPr>
            <w:tcW w:w="1080" w:type="dxa"/>
            <w:tcBorders>
              <w:top w:val="nil"/>
              <w:left w:val="nil"/>
              <w:bottom w:val="single" w:sz="4" w:space="0" w:color="auto"/>
              <w:right w:val="single" w:sz="4" w:space="0" w:color="auto"/>
            </w:tcBorders>
            <w:shd w:val="clear" w:color="auto" w:fill="auto"/>
            <w:noWrap/>
            <w:vAlign w:val="bottom"/>
            <w:hideMark/>
          </w:tcPr>
          <w:p w14:paraId="77CB9B7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5917138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c5.xlarge</w:t>
            </w:r>
          </w:p>
        </w:tc>
        <w:tc>
          <w:tcPr>
            <w:tcW w:w="1000" w:type="dxa"/>
            <w:tcBorders>
              <w:top w:val="nil"/>
              <w:left w:val="nil"/>
              <w:bottom w:val="single" w:sz="4" w:space="0" w:color="auto"/>
              <w:right w:val="single" w:sz="4" w:space="0" w:color="auto"/>
            </w:tcBorders>
            <w:shd w:val="clear" w:color="auto" w:fill="auto"/>
            <w:noWrap/>
            <w:vAlign w:val="bottom"/>
            <w:hideMark/>
          </w:tcPr>
          <w:p w14:paraId="65559F1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20C4851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2E33112F"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7F07A2D0"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DB631E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prod-olivex-worker</w:t>
            </w:r>
          </w:p>
        </w:tc>
        <w:tc>
          <w:tcPr>
            <w:tcW w:w="1080" w:type="dxa"/>
            <w:tcBorders>
              <w:top w:val="nil"/>
              <w:left w:val="nil"/>
              <w:bottom w:val="single" w:sz="4" w:space="0" w:color="auto"/>
              <w:right w:val="single" w:sz="4" w:space="0" w:color="auto"/>
            </w:tcBorders>
            <w:shd w:val="clear" w:color="auto" w:fill="auto"/>
            <w:noWrap/>
            <w:vAlign w:val="bottom"/>
            <w:hideMark/>
          </w:tcPr>
          <w:p w14:paraId="21A4578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38BEF19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c5.xlarge</w:t>
            </w:r>
          </w:p>
        </w:tc>
        <w:tc>
          <w:tcPr>
            <w:tcW w:w="1000" w:type="dxa"/>
            <w:tcBorders>
              <w:top w:val="nil"/>
              <w:left w:val="nil"/>
              <w:bottom w:val="single" w:sz="4" w:space="0" w:color="auto"/>
              <w:right w:val="single" w:sz="4" w:space="0" w:color="auto"/>
            </w:tcBorders>
            <w:shd w:val="clear" w:color="auto" w:fill="auto"/>
            <w:noWrap/>
            <w:vAlign w:val="bottom"/>
            <w:hideMark/>
          </w:tcPr>
          <w:p w14:paraId="1047315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63D416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4703FCD7"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31AEFB2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2FDF62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prod-olivex-edxapp</w:t>
            </w:r>
          </w:p>
        </w:tc>
        <w:tc>
          <w:tcPr>
            <w:tcW w:w="1080" w:type="dxa"/>
            <w:tcBorders>
              <w:top w:val="nil"/>
              <w:left w:val="nil"/>
              <w:bottom w:val="single" w:sz="4" w:space="0" w:color="auto"/>
              <w:right w:val="single" w:sz="4" w:space="0" w:color="auto"/>
            </w:tcBorders>
            <w:shd w:val="clear" w:color="auto" w:fill="auto"/>
            <w:noWrap/>
            <w:vAlign w:val="bottom"/>
            <w:hideMark/>
          </w:tcPr>
          <w:p w14:paraId="43DA1CD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21919E6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t3.2xlarge</w:t>
            </w:r>
          </w:p>
        </w:tc>
        <w:tc>
          <w:tcPr>
            <w:tcW w:w="1000" w:type="dxa"/>
            <w:tcBorders>
              <w:top w:val="nil"/>
              <w:left w:val="nil"/>
              <w:bottom w:val="single" w:sz="4" w:space="0" w:color="auto"/>
              <w:right w:val="single" w:sz="4" w:space="0" w:color="auto"/>
            </w:tcBorders>
            <w:shd w:val="clear" w:color="auto" w:fill="auto"/>
            <w:noWrap/>
            <w:vAlign w:val="bottom"/>
            <w:hideMark/>
          </w:tcPr>
          <w:p w14:paraId="6A75B82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126332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7185B649"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5F888CD4"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0E662C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il4lv9102</w:t>
            </w:r>
          </w:p>
        </w:tc>
        <w:tc>
          <w:tcPr>
            <w:tcW w:w="1080" w:type="dxa"/>
            <w:tcBorders>
              <w:top w:val="nil"/>
              <w:left w:val="nil"/>
              <w:bottom w:val="single" w:sz="4" w:space="0" w:color="auto"/>
              <w:right w:val="single" w:sz="4" w:space="0" w:color="auto"/>
            </w:tcBorders>
            <w:shd w:val="clear" w:color="auto" w:fill="auto"/>
            <w:noWrap/>
            <w:vAlign w:val="bottom"/>
            <w:hideMark/>
          </w:tcPr>
          <w:p w14:paraId="41687B6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60531C1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t3.small</w:t>
            </w:r>
          </w:p>
        </w:tc>
        <w:tc>
          <w:tcPr>
            <w:tcW w:w="1000" w:type="dxa"/>
            <w:tcBorders>
              <w:top w:val="nil"/>
              <w:left w:val="nil"/>
              <w:bottom w:val="single" w:sz="4" w:space="0" w:color="auto"/>
              <w:right w:val="single" w:sz="4" w:space="0" w:color="auto"/>
            </w:tcBorders>
            <w:shd w:val="clear" w:color="auto" w:fill="auto"/>
            <w:noWrap/>
            <w:vAlign w:val="bottom"/>
            <w:hideMark/>
          </w:tcPr>
          <w:p w14:paraId="6F68CFD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22F9EA6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68A365E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50</w:t>
            </w:r>
          </w:p>
        </w:tc>
      </w:tr>
      <w:tr w:rsidR="00FC7794" w:rsidRPr="00FC7794" w14:paraId="4C57B657"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48F994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il4lv9103</w:t>
            </w:r>
          </w:p>
        </w:tc>
        <w:tc>
          <w:tcPr>
            <w:tcW w:w="1080" w:type="dxa"/>
            <w:tcBorders>
              <w:top w:val="nil"/>
              <w:left w:val="nil"/>
              <w:bottom w:val="single" w:sz="4" w:space="0" w:color="auto"/>
              <w:right w:val="single" w:sz="4" w:space="0" w:color="auto"/>
            </w:tcBorders>
            <w:shd w:val="clear" w:color="auto" w:fill="auto"/>
            <w:noWrap/>
            <w:vAlign w:val="bottom"/>
            <w:hideMark/>
          </w:tcPr>
          <w:p w14:paraId="63F800B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3C40A16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c4.2xlarge</w:t>
            </w:r>
          </w:p>
        </w:tc>
        <w:tc>
          <w:tcPr>
            <w:tcW w:w="1000" w:type="dxa"/>
            <w:tcBorders>
              <w:top w:val="nil"/>
              <w:left w:val="nil"/>
              <w:bottom w:val="single" w:sz="4" w:space="0" w:color="auto"/>
              <w:right w:val="single" w:sz="4" w:space="0" w:color="auto"/>
            </w:tcBorders>
            <w:shd w:val="clear" w:color="auto" w:fill="auto"/>
            <w:noWrap/>
            <w:vAlign w:val="bottom"/>
            <w:hideMark/>
          </w:tcPr>
          <w:p w14:paraId="167DEC3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77DB484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3271A1C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50</w:t>
            </w:r>
          </w:p>
        </w:tc>
      </w:tr>
      <w:tr w:rsidR="00FC7794" w:rsidRPr="00FC7794" w14:paraId="11549EE5"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BFB152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i-06bca71322560ab65</w:t>
            </w:r>
          </w:p>
        </w:tc>
        <w:tc>
          <w:tcPr>
            <w:tcW w:w="1080" w:type="dxa"/>
            <w:tcBorders>
              <w:top w:val="nil"/>
              <w:left w:val="nil"/>
              <w:bottom w:val="single" w:sz="4" w:space="0" w:color="auto"/>
              <w:right w:val="single" w:sz="4" w:space="0" w:color="auto"/>
            </w:tcBorders>
            <w:shd w:val="clear" w:color="auto" w:fill="auto"/>
            <w:noWrap/>
            <w:vAlign w:val="bottom"/>
            <w:hideMark/>
          </w:tcPr>
          <w:p w14:paraId="4A67421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65EA2A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r4.xlarge</w:t>
            </w:r>
          </w:p>
        </w:tc>
        <w:tc>
          <w:tcPr>
            <w:tcW w:w="1000" w:type="dxa"/>
            <w:tcBorders>
              <w:top w:val="nil"/>
              <w:left w:val="nil"/>
              <w:bottom w:val="single" w:sz="4" w:space="0" w:color="auto"/>
              <w:right w:val="single" w:sz="4" w:space="0" w:color="auto"/>
            </w:tcBorders>
            <w:shd w:val="clear" w:color="auto" w:fill="auto"/>
            <w:noWrap/>
            <w:vAlign w:val="bottom"/>
            <w:hideMark/>
          </w:tcPr>
          <w:p w14:paraId="2791B82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C529CE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28599FCF"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42</w:t>
            </w:r>
          </w:p>
        </w:tc>
      </w:tr>
      <w:tr w:rsidR="00FC7794" w:rsidRPr="00FC7794" w14:paraId="3C4316C5"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66070B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i-09870b6dd96abd622</w:t>
            </w:r>
          </w:p>
        </w:tc>
        <w:tc>
          <w:tcPr>
            <w:tcW w:w="1080" w:type="dxa"/>
            <w:tcBorders>
              <w:top w:val="nil"/>
              <w:left w:val="nil"/>
              <w:bottom w:val="single" w:sz="4" w:space="0" w:color="auto"/>
              <w:right w:val="single" w:sz="4" w:space="0" w:color="auto"/>
            </w:tcBorders>
            <w:shd w:val="clear" w:color="auto" w:fill="auto"/>
            <w:noWrap/>
            <w:vAlign w:val="bottom"/>
            <w:hideMark/>
          </w:tcPr>
          <w:p w14:paraId="6CD1C95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47250D5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r4.xlarge</w:t>
            </w:r>
          </w:p>
        </w:tc>
        <w:tc>
          <w:tcPr>
            <w:tcW w:w="1000" w:type="dxa"/>
            <w:tcBorders>
              <w:top w:val="nil"/>
              <w:left w:val="nil"/>
              <w:bottom w:val="single" w:sz="4" w:space="0" w:color="auto"/>
              <w:right w:val="single" w:sz="4" w:space="0" w:color="auto"/>
            </w:tcBorders>
            <w:shd w:val="clear" w:color="auto" w:fill="auto"/>
            <w:noWrap/>
            <w:vAlign w:val="bottom"/>
            <w:hideMark/>
          </w:tcPr>
          <w:p w14:paraId="737E294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A039FF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081C2EF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42</w:t>
            </w:r>
          </w:p>
        </w:tc>
      </w:tr>
      <w:tr w:rsidR="00FC7794" w:rsidRPr="00FC7794" w14:paraId="6A281ABC"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4CD574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i-0b7b87868947eead7</w:t>
            </w:r>
          </w:p>
        </w:tc>
        <w:tc>
          <w:tcPr>
            <w:tcW w:w="1080" w:type="dxa"/>
            <w:tcBorders>
              <w:top w:val="nil"/>
              <w:left w:val="nil"/>
              <w:bottom w:val="single" w:sz="4" w:space="0" w:color="auto"/>
              <w:right w:val="single" w:sz="4" w:space="0" w:color="auto"/>
            </w:tcBorders>
            <w:shd w:val="clear" w:color="auto" w:fill="auto"/>
            <w:noWrap/>
            <w:vAlign w:val="bottom"/>
            <w:hideMark/>
          </w:tcPr>
          <w:p w14:paraId="04997B1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F12C08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r4.xlarge</w:t>
            </w:r>
          </w:p>
        </w:tc>
        <w:tc>
          <w:tcPr>
            <w:tcW w:w="1000" w:type="dxa"/>
            <w:tcBorders>
              <w:top w:val="nil"/>
              <w:left w:val="nil"/>
              <w:bottom w:val="single" w:sz="4" w:space="0" w:color="auto"/>
              <w:right w:val="single" w:sz="4" w:space="0" w:color="auto"/>
            </w:tcBorders>
            <w:shd w:val="clear" w:color="auto" w:fill="auto"/>
            <w:noWrap/>
            <w:vAlign w:val="bottom"/>
            <w:hideMark/>
          </w:tcPr>
          <w:p w14:paraId="5D6F9E0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E0D6C5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04025FF6"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42</w:t>
            </w:r>
          </w:p>
        </w:tc>
      </w:tr>
      <w:tr w:rsidR="00FC7794" w:rsidRPr="00FC7794" w14:paraId="6B015ADD"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F968B3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i-03e57bf8413cc35de</w:t>
            </w:r>
          </w:p>
        </w:tc>
        <w:tc>
          <w:tcPr>
            <w:tcW w:w="1080" w:type="dxa"/>
            <w:tcBorders>
              <w:top w:val="nil"/>
              <w:left w:val="nil"/>
              <w:bottom w:val="single" w:sz="4" w:space="0" w:color="auto"/>
              <w:right w:val="single" w:sz="4" w:space="0" w:color="auto"/>
            </w:tcBorders>
            <w:shd w:val="clear" w:color="auto" w:fill="auto"/>
            <w:noWrap/>
            <w:vAlign w:val="bottom"/>
            <w:hideMark/>
          </w:tcPr>
          <w:p w14:paraId="6D68A76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62EB317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r4.xlarge</w:t>
            </w:r>
          </w:p>
        </w:tc>
        <w:tc>
          <w:tcPr>
            <w:tcW w:w="1000" w:type="dxa"/>
            <w:tcBorders>
              <w:top w:val="nil"/>
              <w:left w:val="nil"/>
              <w:bottom w:val="single" w:sz="4" w:space="0" w:color="auto"/>
              <w:right w:val="single" w:sz="4" w:space="0" w:color="auto"/>
            </w:tcBorders>
            <w:shd w:val="clear" w:color="auto" w:fill="auto"/>
            <w:noWrap/>
            <w:vAlign w:val="bottom"/>
            <w:hideMark/>
          </w:tcPr>
          <w:p w14:paraId="73D5CFF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6C98FF5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448986B3"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42</w:t>
            </w:r>
          </w:p>
        </w:tc>
      </w:tr>
      <w:tr w:rsidR="00FC7794" w:rsidRPr="00FC7794" w14:paraId="20820994"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E07C85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CloudEndure Replication Server con17</w:t>
            </w:r>
          </w:p>
        </w:tc>
        <w:tc>
          <w:tcPr>
            <w:tcW w:w="1080" w:type="dxa"/>
            <w:tcBorders>
              <w:top w:val="nil"/>
              <w:left w:val="nil"/>
              <w:bottom w:val="single" w:sz="4" w:space="0" w:color="auto"/>
              <w:right w:val="single" w:sz="4" w:space="0" w:color="auto"/>
            </w:tcBorders>
            <w:shd w:val="clear" w:color="auto" w:fill="auto"/>
            <w:noWrap/>
            <w:vAlign w:val="bottom"/>
            <w:hideMark/>
          </w:tcPr>
          <w:p w14:paraId="7B9CCB5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493131A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t3.small</w:t>
            </w:r>
          </w:p>
        </w:tc>
        <w:tc>
          <w:tcPr>
            <w:tcW w:w="1000" w:type="dxa"/>
            <w:tcBorders>
              <w:top w:val="nil"/>
              <w:left w:val="nil"/>
              <w:bottom w:val="single" w:sz="4" w:space="0" w:color="auto"/>
              <w:right w:val="single" w:sz="4" w:space="0" w:color="auto"/>
            </w:tcBorders>
            <w:shd w:val="clear" w:color="auto" w:fill="auto"/>
            <w:noWrap/>
            <w:vAlign w:val="bottom"/>
            <w:hideMark/>
          </w:tcPr>
          <w:p w14:paraId="7F4BA3D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3DA7CA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3FEDCA98"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58</w:t>
            </w:r>
          </w:p>
        </w:tc>
      </w:tr>
      <w:tr w:rsidR="00FC7794" w:rsidRPr="00FC7794" w14:paraId="145FD2F3"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7B63CD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prod-olivex-worker</w:t>
            </w:r>
          </w:p>
        </w:tc>
        <w:tc>
          <w:tcPr>
            <w:tcW w:w="1080" w:type="dxa"/>
            <w:tcBorders>
              <w:top w:val="nil"/>
              <w:left w:val="nil"/>
              <w:bottom w:val="single" w:sz="4" w:space="0" w:color="auto"/>
              <w:right w:val="single" w:sz="4" w:space="0" w:color="auto"/>
            </w:tcBorders>
            <w:shd w:val="clear" w:color="auto" w:fill="auto"/>
            <w:noWrap/>
            <w:vAlign w:val="bottom"/>
            <w:hideMark/>
          </w:tcPr>
          <w:p w14:paraId="654A032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6367448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c5.xlarge</w:t>
            </w:r>
          </w:p>
        </w:tc>
        <w:tc>
          <w:tcPr>
            <w:tcW w:w="1000" w:type="dxa"/>
            <w:tcBorders>
              <w:top w:val="nil"/>
              <w:left w:val="nil"/>
              <w:bottom w:val="single" w:sz="4" w:space="0" w:color="auto"/>
              <w:right w:val="single" w:sz="4" w:space="0" w:color="auto"/>
            </w:tcBorders>
            <w:shd w:val="clear" w:color="auto" w:fill="auto"/>
            <w:noWrap/>
            <w:vAlign w:val="bottom"/>
            <w:hideMark/>
          </w:tcPr>
          <w:p w14:paraId="0BBD080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6DEA8AC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59D9D226"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384CB79A"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B2C714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prod-olivex-worker</w:t>
            </w:r>
          </w:p>
        </w:tc>
        <w:tc>
          <w:tcPr>
            <w:tcW w:w="1080" w:type="dxa"/>
            <w:tcBorders>
              <w:top w:val="nil"/>
              <w:left w:val="nil"/>
              <w:bottom w:val="single" w:sz="4" w:space="0" w:color="auto"/>
              <w:right w:val="single" w:sz="4" w:space="0" w:color="auto"/>
            </w:tcBorders>
            <w:shd w:val="clear" w:color="auto" w:fill="auto"/>
            <w:noWrap/>
            <w:vAlign w:val="bottom"/>
            <w:hideMark/>
          </w:tcPr>
          <w:p w14:paraId="3302385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739088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c5.xlarge</w:t>
            </w:r>
          </w:p>
        </w:tc>
        <w:tc>
          <w:tcPr>
            <w:tcW w:w="1000" w:type="dxa"/>
            <w:tcBorders>
              <w:top w:val="nil"/>
              <w:left w:val="nil"/>
              <w:bottom w:val="single" w:sz="4" w:space="0" w:color="auto"/>
              <w:right w:val="single" w:sz="4" w:space="0" w:color="auto"/>
            </w:tcBorders>
            <w:shd w:val="clear" w:color="auto" w:fill="auto"/>
            <w:noWrap/>
            <w:vAlign w:val="bottom"/>
            <w:hideMark/>
          </w:tcPr>
          <w:p w14:paraId="6208D41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7BE823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3295CFA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2BED0A09"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22C58A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prod-olivex-edxapp</w:t>
            </w:r>
          </w:p>
        </w:tc>
        <w:tc>
          <w:tcPr>
            <w:tcW w:w="1080" w:type="dxa"/>
            <w:tcBorders>
              <w:top w:val="nil"/>
              <w:left w:val="nil"/>
              <w:bottom w:val="single" w:sz="4" w:space="0" w:color="auto"/>
              <w:right w:val="single" w:sz="4" w:space="0" w:color="auto"/>
            </w:tcBorders>
            <w:shd w:val="clear" w:color="auto" w:fill="auto"/>
            <w:noWrap/>
            <w:vAlign w:val="bottom"/>
            <w:hideMark/>
          </w:tcPr>
          <w:p w14:paraId="2A52B48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41E3494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t3.2xlarge</w:t>
            </w:r>
          </w:p>
        </w:tc>
        <w:tc>
          <w:tcPr>
            <w:tcW w:w="1000" w:type="dxa"/>
            <w:tcBorders>
              <w:top w:val="nil"/>
              <w:left w:val="nil"/>
              <w:bottom w:val="single" w:sz="4" w:space="0" w:color="auto"/>
              <w:right w:val="single" w:sz="4" w:space="0" w:color="auto"/>
            </w:tcBorders>
            <w:shd w:val="clear" w:color="auto" w:fill="auto"/>
            <w:noWrap/>
            <w:vAlign w:val="bottom"/>
            <w:hideMark/>
          </w:tcPr>
          <w:p w14:paraId="477ED3C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6790435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2474B268"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6914982F"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FA6D55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prod-olivex-edxapp</w:t>
            </w:r>
          </w:p>
        </w:tc>
        <w:tc>
          <w:tcPr>
            <w:tcW w:w="1080" w:type="dxa"/>
            <w:tcBorders>
              <w:top w:val="nil"/>
              <w:left w:val="nil"/>
              <w:bottom w:val="single" w:sz="4" w:space="0" w:color="auto"/>
              <w:right w:val="single" w:sz="4" w:space="0" w:color="auto"/>
            </w:tcBorders>
            <w:shd w:val="clear" w:color="auto" w:fill="auto"/>
            <w:noWrap/>
            <w:vAlign w:val="bottom"/>
            <w:hideMark/>
          </w:tcPr>
          <w:p w14:paraId="7E53047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51DEC98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t3.2xlarge</w:t>
            </w:r>
          </w:p>
        </w:tc>
        <w:tc>
          <w:tcPr>
            <w:tcW w:w="1000" w:type="dxa"/>
            <w:tcBorders>
              <w:top w:val="nil"/>
              <w:left w:val="nil"/>
              <w:bottom w:val="single" w:sz="4" w:space="0" w:color="auto"/>
              <w:right w:val="single" w:sz="4" w:space="0" w:color="auto"/>
            </w:tcBorders>
            <w:shd w:val="clear" w:color="auto" w:fill="auto"/>
            <w:noWrap/>
            <w:vAlign w:val="bottom"/>
            <w:hideMark/>
          </w:tcPr>
          <w:p w14:paraId="6AE635C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CA914A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1D8A98C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368F08B6"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61F274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i-0ee6e591d6d410813</w:t>
            </w:r>
          </w:p>
        </w:tc>
        <w:tc>
          <w:tcPr>
            <w:tcW w:w="1080" w:type="dxa"/>
            <w:tcBorders>
              <w:top w:val="nil"/>
              <w:left w:val="nil"/>
              <w:bottom w:val="single" w:sz="4" w:space="0" w:color="auto"/>
              <w:right w:val="single" w:sz="4" w:space="0" w:color="auto"/>
            </w:tcBorders>
            <w:shd w:val="clear" w:color="auto" w:fill="auto"/>
            <w:noWrap/>
            <w:vAlign w:val="bottom"/>
            <w:hideMark/>
          </w:tcPr>
          <w:p w14:paraId="0431BCD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326178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c4.xlarge</w:t>
            </w:r>
          </w:p>
        </w:tc>
        <w:tc>
          <w:tcPr>
            <w:tcW w:w="1000" w:type="dxa"/>
            <w:tcBorders>
              <w:top w:val="nil"/>
              <w:left w:val="nil"/>
              <w:bottom w:val="single" w:sz="4" w:space="0" w:color="auto"/>
              <w:right w:val="single" w:sz="4" w:space="0" w:color="auto"/>
            </w:tcBorders>
            <w:shd w:val="clear" w:color="auto" w:fill="auto"/>
            <w:noWrap/>
            <w:vAlign w:val="bottom"/>
            <w:hideMark/>
          </w:tcPr>
          <w:p w14:paraId="6760D82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95128A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0991B9B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50</w:t>
            </w:r>
          </w:p>
        </w:tc>
      </w:tr>
      <w:tr w:rsidR="00FC7794" w:rsidRPr="00FC7794" w14:paraId="5F3A3B07"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84DF66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stage-olivex-worker</w:t>
            </w:r>
          </w:p>
        </w:tc>
        <w:tc>
          <w:tcPr>
            <w:tcW w:w="1080" w:type="dxa"/>
            <w:tcBorders>
              <w:top w:val="nil"/>
              <w:left w:val="nil"/>
              <w:bottom w:val="single" w:sz="4" w:space="0" w:color="auto"/>
              <w:right w:val="single" w:sz="4" w:space="0" w:color="auto"/>
            </w:tcBorders>
            <w:shd w:val="clear" w:color="auto" w:fill="auto"/>
            <w:noWrap/>
            <w:vAlign w:val="bottom"/>
            <w:hideMark/>
          </w:tcPr>
          <w:p w14:paraId="51F371F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366E2D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1D187BF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F57845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6B7E16B6"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0F4A1F54"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7F75F9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stage-olivex-edxapp</w:t>
            </w:r>
          </w:p>
        </w:tc>
        <w:tc>
          <w:tcPr>
            <w:tcW w:w="1080" w:type="dxa"/>
            <w:tcBorders>
              <w:top w:val="nil"/>
              <w:left w:val="nil"/>
              <w:bottom w:val="single" w:sz="4" w:space="0" w:color="auto"/>
              <w:right w:val="single" w:sz="4" w:space="0" w:color="auto"/>
            </w:tcBorders>
            <w:shd w:val="clear" w:color="auto" w:fill="auto"/>
            <w:noWrap/>
            <w:vAlign w:val="bottom"/>
            <w:hideMark/>
          </w:tcPr>
          <w:p w14:paraId="481A50A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349631F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0107121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74DDBE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50F9840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185DED2D"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9A0862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stage-olivex-xqueue</w:t>
            </w:r>
          </w:p>
        </w:tc>
        <w:tc>
          <w:tcPr>
            <w:tcW w:w="1080" w:type="dxa"/>
            <w:tcBorders>
              <w:top w:val="nil"/>
              <w:left w:val="nil"/>
              <w:bottom w:val="single" w:sz="4" w:space="0" w:color="auto"/>
              <w:right w:val="single" w:sz="4" w:space="0" w:color="auto"/>
            </w:tcBorders>
            <w:shd w:val="clear" w:color="auto" w:fill="auto"/>
            <w:noWrap/>
            <w:vAlign w:val="bottom"/>
            <w:hideMark/>
          </w:tcPr>
          <w:p w14:paraId="0E4829B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175224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t3a.small</w:t>
            </w:r>
          </w:p>
        </w:tc>
        <w:tc>
          <w:tcPr>
            <w:tcW w:w="1000" w:type="dxa"/>
            <w:tcBorders>
              <w:top w:val="nil"/>
              <w:left w:val="nil"/>
              <w:bottom w:val="single" w:sz="4" w:space="0" w:color="auto"/>
              <w:right w:val="single" w:sz="4" w:space="0" w:color="auto"/>
            </w:tcBorders>
            <w:shd w:val="clear" w:color="auto" w:fill="auto"/>
            <w:noWrap/>
            <w:vAlign w:val="bottom"/>
            <w:hideMark/>
          </w:tcPr>
          <w:p w14:paraId="05AFEA1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8B50D7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64D34729"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74D93E9A"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660A5C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CloudEndure Replication Server con17</w:t>
            </w:r>
          </w:p>
        </w:tc>
        <w:tc>
          <w:tcPr>
            <w:tcW w:w="1080" w:type="dxa"/>
            <w:tcBorders>
              <w:top w:val="nil"/>
              <w:left w:val="nil"/>
              <w:bottom w:val="single" w:sz="4" w:space="0" w:color="auto"/>
              <w:right w:val="single" w:sz="4" w:space="0" w:color="auto"/>
            </w:tcBorders>
            <w:shd w:val="clear" w:color="auto" w:fill="auto"/>
            <w:noWrap/>
            <w:vAlign w:val="bottom"/>
            <w:hideMark/>
          </w:tcPr>
          <w:p w14:paraId="24C563C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43913C2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35BE92B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6B0F66C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48E784A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108</w:t>
            </w:r>
          </w:p>
        </w:tc>
      </w:tr>
      <w:tr w:rsidR="00FC7794" w:rsidRPr="00FC7794" w14:paraId="2F41334C"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D4399C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devops-stage</w:t>
            </w:r>
          </w:p>
        </w:tc>
        <w:tc>
          <w:tcPr>
            <w:tcW w:w="1080" w:type="dxa"/>
            <w:tcBorders>
              <w:top w:val="nil"/>
              <w:left w:val="nil"/>
              <w:bottom w:val="single" w:sz="4" w:space="0" w:color="auto"/>
              <w:right w:val="single" w:sz="4" w:space="0" w:color="auto"/>
            </w:tcBorders>
            <w:shd w:val="clear" w:color="auto" w:fill="auto"/>
            <w:noWrap/>
            <w:vAlign w:val="bottom"/>
            <w:hideMark/>
          </w:tcPr>
          <w:p w14:paraId="356F164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1B6510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t2.micro</w:t>
            </w:r>
          </w:p>
        </w:tc>
        <w:tc>
          <w:tcPr>
            <w:tcW w:w="1000" w:type="dxa"/>
            <w:tcBorders>
              <w:top w:val="nil"/>
              <w:left w:val="nil"/>
              <w:bottom w:val="single" w:sz="4" w:space="0" w:color="auto"/>
              <w:right w:val="single" w:sz="4" w:space="0" w:color="auto"/>
            </w:tcBorders>
            <w:shd w:val="clear" w:color="auto" w:fill="auto"/>
            <w:noWrap/>
            <w:vAlign w:val="bottom"/>
            <w:hideMark/>
          </w:tcPr>
          <w:p w14:paraId="4A4E311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34BEDD4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193C0965"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8</w:t>
            </w:r>
          </w:p>
        </w:tc>
      </w:tr>
      <w:tr w:rsidR="00FC7794" w:rsidRPr="00FC7794" w14:paraId="3A82058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359A8A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prod-olivex-forum</w:t>
            </w:r>
          </w:p>
        </w:tc>
        <w:tc>
          <w:tcPr>
            <w:tcW w:w="1080" w:type="dxa"/>
            <w:tcBorders>
              <w:top w:val="nil"/>
              <w:left w:val="nil"/>
              <w:bottom w:val="single" w:sz="4" w:space="0" w:color="auto"/>
              <w:right w:val="single" w:sz="4" w:space="0" w:color="auto"/>
            </w:tcBorders>
            <w:shd w:val="clear" w:color="auto" w:fill="auto"/>
            <w:noWrap/>
            <w:vAlign w:val="bottom"/>
            <w:hideMark/>
          </w:tcPr>
          <w:p w14:paraId="51A7D16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2E1A3CC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3F9B8E7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DB6419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63FEA16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16CD94EC"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91B704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MidlinkDevopsProd</w:t>
            </w:r>
          </w:p>
        </w:tc>
        <w:tc>
          <w:tcPr>
            <w:tcW w:w="1080" w:type="dxa"/>
            <w:tcBorders>
              <w:top w:val="nil"/>
              <w:left w:val="nil"/>
              <w:bottom w:val="single" w:sz="4" w:space="0" w:color="auto"/>
              <w:right w:val="single" w:sz="4" w:space="0" w:color="auto"/>
            </w:tcBorders>
            <w:shd w:val="clear" w:color="auto" w:fill="auto"/>
            <w:noWrap/>
            <w:vAlign w:val="bottom"/>
            <w:hideMark/>
          </w:tcPr>
          <w:p w14:paraId="1CAF11E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34EE16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t2.micro</w:t>
            </w:r>
          </w:p>
        </w:tc>
        <w:tc>
          <w:tcPr>
            <w:tcW w:w="1000" w:type="dxa"/>
            <w:tcBorders>
              <w:top w:val="nil"/>
              <w:left w:val="nil"/>
              <w:bottom w:val="single" w:sz="4" w:space="0" w:color="auto"/>
              <w:right w:val="single" w:sz="4" w:space="0" w:color="auto"/>
            </w:tcBorders>
            <w:shd w:val="clear" w:color="auto" w:fill="auto"/>
            <w:noWrap/>
            <w:vAlign w:val="bottom"/>
            <w:hideMark/>
          </w:tcPr>
          <w:p w14:paraId="0428EF8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3179C4B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277D8E6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8</w:t>
            </w:r>
          </w:p>
        </w:tc>
      </w:tr>
      <w:tr w:rsidR="00FC7794" w:rsidRPr="00FC7794" w14:paraId="318F0E17"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7D6EF1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il4lv9104</w:t>
            </w:r>
          </w:p>
        </w:tc>
        <w:tc>
          <w:tcPr>
            <w:tcW w:w="1080" w:type="dxa"/>
            <w:tcBorders>
              <w:top w:val="nil"/>
              <w:left w:val="nil"/>
              <w:bottom w:val="single" w:sz="4" w:space="0" w:color="auto"/>
              <w:right w:val="single" w:sz="4" w:space="0" w:color="auto"/>
            </w:tcBorders>
            <w:shd w:val="clear" w:color="auto" w:fill="auto"/>
            <w:noWrap/>
            <w:vAlign w:val="bottom"/>
            <w:hideMark/>
          </w:tcPr>
          <w:p w14:paraId="3B9F6D9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6E3CBB7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2AF063C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63308EE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58E703F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50</w:t>
            </w:r>
          </w:p>
        </w:tc>
      </w:tr>
      <w:tr w:rsidR="00FC7794" w:rsidRPr="00FC7794" w14:paraId="19DE83E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81C648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lime-survey-poc</w:t>
            </w:r>
          </w:p>
        </w:tc>
        <w:tc>
          <w:tcPr>
            <w:tcW w:w="1080" w:type="dxa"/>
            <w:tcBorders>
              <w:top w:val="nil"/>
              <w:left w:val="nil"/>
              <w:bottom w:val="single" w:sz="4" w:space="0" w:color="auto"/>
              <w:right w:val="single" w:sz="4" w:space="0" w:color="auto"/>
            </w:tcBorders>
            <w:shd w:val="clear" w:color="auto" w:fill="auto"/>
            <w:noWrap/>
            <w:vAlign w:val="bottom"/>
            <w:hideMark/>
          </w:tcPr>
          <w:p w14:paraId="544905D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107162B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m5ad.large</w:t>
            </w:r>
          </w:p>
        </w:tc>
        <w:tc>
          <w:tcPr>
            <w:tcW w:w="1000" w:type="dxa"/>
            <w:tcBorders>
              <w:top w:val="nil"/>
              <w:left w:val="nil"/>
              <w:bottom w:val="single" w:sz="4" w:space="0" w:color="auto"/>
              <w:right w:val="single" w:sz="4" w:space="0" w:color="auto"/>
            </w:tcBorders>
            <w:shd w:val="clear" w:color="auto" w:fill="auto"/>
            <w:noWrap/>
            <w:vAlign w:val="bottom"/>
            <w:hideMark/>
          </w:tcPr>
          <w:p w14:paraId="68E5ECD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57BCABF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7C1DAF6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444B88B0"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8779A2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i-0bafe2bd4c1ac8168</w:t>
            </w:r>
          </w:p>
        </w:tc>
        <w:tc>
          <w:tcPr>
            <w:tcW w:w="1080" w:type="dxa"/>
            <w:tcBorders>
              <w:top w:val="nil"/>
              <w:left w:val="nil"/>
              <w:bottom w:val="single" w:sz="4" w:space="0" w:color="auto"/>
              <w:right w:val="single" w:sz="4" w:space="0" w:color="auto"/>
            </w:tcBorders>
            <w:shd w:val="clear" w:color="auto" w:fill="auto"/>
            <w:noWrap/>
            <w:vAlign w:val="bottom"/>
            <w:hideMark/>
          </w:tcPr>
          <w:p w14:paraId="6F60899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658BB9D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m3.large</w:t>
            </w:r>
          </w:p>
        </w:tc>
        <w:tc>
          <w:tcPr>
            <w:tcW w:w="1000" w:type="dxa"/>
            <w:tcBorders>
              <w:top w:val="nil"/>
              <w:left w:val="nil"/>
              <w:bottom w:val="single" w:sz="4" w:space="0" w:color="auto"/>
              <w:right w:val="single" w:sz="4" w:space="0" w:color="auto"/>
            </w:tcBorders>
            <w:shd w:val="clear" w:color="auto" w:fill="auto"/>
            <w:noWrap/>
            <w:vAlign w:val="bottom"/>
            <w:hideMark/>
          </w:tcPr>
          <w:p w14:paraId="3C64CE9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257134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618B9E7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0FF729BA"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0C794A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i-0860ebec0cb0780ab</w:t>
            </w:r>
          </w:p>
        </w:tc>
        <w:tc>
          <w:tcPr>
            <w:tcW w:w="1080" w:type="dxa"/>
            <w:tcBorders>
              <w:top w:val="nil"/>
              <w:left w:val="nil"/>
              <w:bottom w:val="single" w:sz="4" w:space="0" w:color="auto"/>
              <w:right w:val="single" w:sz="4" w:space="0" w:color="auto"/>
            </w:tcBorders>
            <w:shd w:val="clear" w:color="auto" w:fill="auto"/>
            <w:noWrap/>
            <w:vAlign w:val="bottom"/>
            <w:hideMark/>
          </w:tcPr>
          <w:p w14:paraId="239F179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29591A4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m3.large</w:t>
            </w:r>
          </w:p>
        </w:tc>
        <w:tc>
          <w:tcPr>
            <w:tcW w:w="1000" w:type="dxa"/>
            <w:tcBorders>
              <w:top w:val="nil"/>
              <w:left w:val="nil"/>
              <w:bottom w:val="single" w:sz="4" w:space="0" w:color="auto"/>
              <w:right w:val="single" w:sz="4" w:space="0" w:color="auto"/>
            </w:tcBorders>
            <w:shd w:val="clear" w:color="auto" w:fill="auto"/>
            <w:noWrap/>
            <w:vAlign w:val="bottom"/>
            <w:hideMark/>
          </w:tcPr>
          <w:p w14:paraId="5A51090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71D3399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4F55219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3C94DE4D"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808860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stage-olivex-tracking-logs-search</w:t>
            </w:r>
          </w:p>
        </w:tc>
        <w:tc>
          <w:tcPr>
            <w:tcW w:w="1080" w:type="dxa"/>
            <w:tcBorders>
              <w:top w:val="nil"/>
              <w:left w:val="nil"/>
              <w:bottom w:val="single" w:sz="4" w:space="0" w:color="auto"/>
              <w:right w:val="single" w:sz="4" w:space="0" w:color="auto"/>
            </w:tcBorders>
            <w:shd w:val="clear" w:color="auto" w:fill="auto"/>
            <w:noWrap/>
            <w:vAlign w:val="bottom"/>
            <w:hideMark/>
          </w:tcPr>
          <w:p w14:paraId="1A0BBDD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4F7F03D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56C389C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2688768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5C36C79E"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18</w:t>
            </w:r>
          </w:p>
        </w:tc>
      </w:tr>
      <w:tr w:rsidR="00FC7794" w:rsidRPr="00FC7794" w14:paraId="5919CC3E"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6210B0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prod-olivex-tracking-logs-search</w:t>
            </w:r>
          </w:p>
        </w:tc>
        <w:tc>
          <w:tcPr>
            <w:tcW w:w="1080" w:type="dxa"/>
            <w:tcBorders>
              <w:top w:val="nil"/>
              <w:left w:val="nil"/>
              <w:bottom w:val="single" w:sz="4" w:space="0" w:color="auto"/>
              <w:right w:val="single" w:sz="4" w:space="0" w:color="auto"/>
            </w:tcBorders>
            <w:shd w:val="clear" w:color="auto" w:fill="auto"/>
            <w:noWrap/>
            <w:vAlign w:val="bottom"/>
            <w:hideMark/>
          </w:tcPr>
          <w:p w14:paraId="2CB0402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09A6F7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3FB1EFE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284D776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3EEB0489"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108</w:t>
            </w:r>
          </w:p>
        </w:tc>
      </w:tr>
      <w:tr w:rsidR="00FC7794" w:rsidRPr="00FC7794" w14:paraId="489EB804"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DBD438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DevOpsMidlinkProd</w:t>
            </w:r>
          </w:p>
        </w:tc>
        <w:tc>
          <w:tcPr>
            <w:tcW w:w="1080" w:type="dxa"/>
            <w:tcBorders>
              <w:top w:val="nil"/>
              <w:left w:val="nil"/>
              <w:bottom w:val="single" w:sz="4" w:space="0" w:color="auto"/>
              <w:right w:val="single" w:sz="4" w:space="0" w:color="auto"/>
            </w:tcBorders>
            <w:shd w:val="clear" w:color="auto" w:fill="auto"/>
            <w:noWrap/>
            <w:vAlign w:val="bottom"/>
            <w:hideMark/>
          </w:tcPr>
          <w:p w14:paraId="70D3BC0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5E11E4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t3.micro</w:t>
            </w:r>
          </w:p>
        </w:tc>
        <w:tc>
          <w:tcPr>
            <w:tcW w:w="1000" w:type="dxa"/>
            <w:tcBorders>
              <w:top w:val="nil"/>
              <w:left w:val="nil"/>
              <w:bottom w:val="single" w:sz="4" w:space="0" w:color="auto"/>
              <w:right w:val="single" w:sz="4" w:space="0" w:color="auto"/>
            </w:tcBorders>
            <w:shd w:val="clear" w:color="auto" w:fill="auto"/>
            <w:noWrap/>
            <w:vAlign w:val="bottom"/>
            <w:hideMark/>
          </w:tcPr>
          <w:p w14:paraId="28544E0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5417AF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7C183B0F"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8</w:t>
            </w:r>
          </w:p>
        </w:tc>
      </w:tr>
      <w:tr w:rsidR="00FC7794" w:rsidRPr="00FC7794" w14:paraId="034DC9B3"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C065E2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i-02aa149296df8f926</w:t>
            </w:r>
          </w:p>
        </w:tc>
        <w:tc>
          <w:tcPr>
            <w:tcW w:w="1080" w:type="dxa"/>
            <w:tcBorders>
              <w:top w:val="nil"/>
              <w:left w:val="nil"/>
              <w:bottom w:val="single" w:sz="4" w:space="0" w:color="auto"/>
              <w:right w:val="single" w:sz="4" w:space="0" w:color="auto"/>
            </w:tcBorders>
            <w:shd w:val="clear" w:color="auto" w:fill="auto"/>
            <w:noWrap/>
            <w:vAlign w:val="bottom"/>
            <w:hideMark/>
          </w:tcPr>
          <w:p w14:paraId="6B57AD5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1DA1463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m3.large</w:t>
            </w:r>
          </w:p>
        </w:tc>
        <w:tc>
          <w:tcPr>
            <w:tcW w:w="1000" w:type="dxa"/>
            <w:tcBorders>
              <w:top w:val="nil"/>
              <w:left w:val="nil"/>
              <w:bottom w:val="single" w:sz="4" w:space="0" w:color="auto"/>
              <w:right w:val="single" w:sz="4" w:space="0" w:color="auto"/>
            </w:tcBorders>
            <w:shd w:val="clear" w:color="auto" w:fill="auto"/>
            <w:noWrap/>
            <w:vAlign w:val="bottom"/>
            <w:hideMark/>
          </w:tcPr>
          <w:p w14:paraId="4F0F3F3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6F9D4C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096503C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3AF1903A"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A3F8F8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DevOpsMidlinkStage</w:t>
            </w:r>
          </w:p>
        </w:tc>
        <w:tc>
          <w:tcPr>
            <w:tcW w:w="1080" w:type="dxa"/>
            <w:tcBorders>
              <w:top w:val="nil"/>
              <w:left w:val="nil"/>
              <w:bottom w:val="single" w:sz="4" w:space="0" w:color="auto"/>
              <w:right w:val="single" w:sz="4" w:space="0" w:color="auto"/>
            </w:tcBorders>
            <w:shd w:val="clear" w:color="auto" w:fill="auto"/>
            <w:noWrap/>
            <w:vAlign w:val="bottom"/>
            <w:hideMark/>
          </w:tcPr>
          <w:p w14:paraId="5372DE8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8D0BF4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t3.micro</w:t>
            </w:r>
          </w:p>
        </w:tc>
        <w:tc>
          <w:tcPr>
            <w:tcW w:w="1000" w:type="dxa"/>
            <w:tcBorders>
              <w:top w:val="nil"/>
              <w:left w:val="nil"/>
              <w:bottom w:val="single" w:sz="4" w:space="0" w:color="auto"/>
              <w:right w:val="single" w:sz="4" w:space="0" w:color="auto"/>
            </w:tcBorders>
            <w:shd w:val="clear" w:color="auto" w:fill="auto"/>
            <w:noWrap/>
            <w:vAlign w:val="bottom"/>
            <w:hideMark/>
          </w:tcPr>
          <w:p w14:paraId="7B46205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C54847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616A029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8</w:t>
            </w:r>
          </w:p>
        </w:tc>
      </w:tr>
      <w:tr w:rsidR="00FC7794" w:rsidRPr="00FC7794" w14:paraId="31AC9FA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036DE3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prod-olivex-analyticsapi</w:t>
            </w:r>
          </w:p>
        </w:tc>
        <w:tc>
          <w:tcPr>
            <w:tcW w:w="1080" w:type="dxa"/>
            <w:tcBorders>
              <w:top w:val="nil"/>
              <w:left w:val="nil"/>
              <w:bottom w:val="single" w:sz="4" w:space="0" w:color="auto"/>
              <w:right w:val="single" w:sz="4" w:space="0" w:color="auto"/>
            </w:tcBorders>
            <w:shd w:val="clear" w:color="auto" w:fill="auto"/>
            <w:noWrap/>
            <w:vAlign w:val="bottom"/>
            <w:hideMark/>
          </w:tcPr>
          <w:p w14:paraId="33F768A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3575A60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7D6E531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C75CA2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1DD93AA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2A66193C"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6762C0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prod-olivex-analyticsapi</w:t>
            </w:r>
          </w:p>
        </w:tc>
        <w:tc>
          <w:tcPr>
            <w:tcW w:w="1080" w:type="dxa"/>
            <w:tcBorders>
              <w:top w:val="nil"/>
              <w:left w:val="nil"/>
              <w:bottom w:val="single" w:sz="4" w:space="0" w:color="auto"/>
              <w:right w:val="single" w:sz="4" w:space="0" w:color="auto"/>
            </w:tcBorders>
            <w:shd w:val="clear" w:color="auto" w:fill="auto"/>
            <w:noWrap/>
            <w:vAlign w:val="bottom"/>
            <w:hideMark/>
          </w:tcPr>
          <w:p w14:paraId="3E83D84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630C8CB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737FCE9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924EC2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6883FBF7"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0DD5BBA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9E2D8D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MidlinkDevops</w:t>
            </w:r>
          </w:p>
        </w:tc>
        <w:tc>
          <w:tcPr>
            <w:tcW w:w="1080" w:type="dxa"/>
            <w:tcBorders>
              <w:top w:val="nil"/>
              <w:left w:val="nil"/>
              <w:bottom w:val="single" w:sz="4" w:space="0" w:color="auto"/>
              <w:right w:val="single" w:sz="4" w:space="0" w:color="auto"/>
            </w:tcBorders>
            <w:shd w:val="clear" w:color="auto" w:fill="auto"/>
            <w:noWrap/>
            <w:vAlign w:val="bottom"/>
            <w:hideMark/>
          </w:tcPr>
          <w:p w14:paraId="7EA61D0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45B47CB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t3.small</w:t>
            </w:r>
          </w:p>
        </w:tc>
        <w:tc>
          <w:tcPr>
            <w:tcW w:w="1000" w:type="dxa"/>
            <w:tcBorders>
              <w:top w:val="nil"/>
              <w:left w:val="nil"/>
              <w:bottom w:val="single" w:sz="4" w:space="0" w:color="auto"/>
              <w:right w:val="single" w:sz="4" w:space="0" w:color="auto"/>
            </w:tcBorders>
            <w:shd w:val="clear" w:color="auto" w:fill="auto"/>
            <w:noWrap/>
            <w:vAlign w:val="bottom"/>
            <w:hideMark/>
          </w:tcPr>
          <w:p w14:paraId="38217D5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77D1DB3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48D4267F"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30</w:t>
            </w:r>
          </w:p>
        </w:tc>
      </w:tr>
      <w:tr w:rsidR="00FC7794" w:rsidRPr="00FC7794" w14:paraId="325322E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B8D475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prod-olivex-forum</w:t>
            </w:r>
          </w:p>
        </w:tc>
        <w:tc>
          <w:tcPr>
            <w:tcW w:w="1080" w:type="dxa"/>
            <w:tcBorders>
              <w:top w:val="nil"/>
              <w:left w:val="nil"/>
              <w:bottom w:val="single" w:sz="4" w:space="0" w:color="auto"/>
              <w:right w:val="single" w:sz="4" w:space="0" w:color="auto"/>
            </w:tcBorders>
            <w:shd w:val="clear" w:color="auto" w:fill="auto"/>
            <w:noWrap/>
            <w:vAlign w:val="bottom"/>
            <w:hideMark/>
          </w:tcPr>
          <w:p w14:paraId="55F5D11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5263DB1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5BD9CD5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DA83CD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4A336FC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2C995C32"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A6F691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prod-olivex-forum</w:t>
            </w:r>
          </w:p>
        </w:tc>
        <w:tc>
          <w:tcPr>
            <w:tcW w:w="1080" w:type="dxa"/>
            <w:tcBorders>
              <w:top w:val="nil"/>
              <w:left w:val="nil"/>
              <w:bottom w:val="single" w:sz="4" w:space="0" w:color="auto"/>
              <w:right w:val="single" w:sz="4" w:space="0" w:color="auto"/>
            </w:tcBorders>
            <w:shd w:val="clear" w:color="auto" w:fill="auto"/>
            <w:noWrap/>
            <w:vAlign w:val="bottom"/>
            <w:hideMark/>
          </w:tcPr>
          <w:p w14:paraId="5F204BE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50D035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0F45BDF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196017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72C28C9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3173FD95"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272C49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prod-olivex-forum</w:t>
            </w:r>
          </w:p>
        </w:tc>
        <w:tc>
          <w:tcPr>
            <w:tcW w:w="1080" w:type="dxa"/>
            <w:tcBorders>
              <w:top w:val="nil"/>
              <w:left w:val="nil"/>
              <w:bottom w:val="single" w:sz="4" w:space="0" w:color="auto"/>
              <w:right w:val="single" w:sz="4" w:space="0" w:color="auto"/>
            </w:tcBorders>
            <w:shd w:val="clear" w:color="auto" w:fill="auto"/>
            <w:noWrap/>
            <w:vAlign w:val="bottom"/>
            <w:hideMark/>
          </w:tcPr>
          <w:p w14:paraId="57ED2B0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40977DC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0EC1593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2A89757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766C3D2E"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377C0685"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9D3F7F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prod-olivex-notifier</w:t>
            </w:r>
          </w:p>
        </w:tc>
        <w:tc>
          <w:tcPr>
            <w:tcW w:w="1080" w:type="dxa"/>
            <w:tcBorders>
              <w:top w:val="nil"/>
              <w:left w:val="nil"/>
              <w:bottom w:val="single" w:sz="4" w:space="0" w:color="auto"/>
              <w:right w:val="single" w:sz="4" w:space="0" w:color="auto"/>
            </w:tcBorders>
            <w:shd w:val="clear" w:color="auto" w:fill="auto"/>
            <w:noWrap/>
            <w:vAlign w:val="bottom"/>
            <w:hideMark/>
          </w:tcPr>
          <w:p w14:paraId="63DBEF4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7786ED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t3.large</w:t>
            </w:r>
          </w:p>
        </w:tc>
        <w:tc>
          <w:tcPr>
            <w:tcW w:w="1000" w:type="dxa"/>
            <w:tcBorders>
              <w:top w:val="nil"/>
              <w:left w:val="nil"/>
              <w:bottom w:val="single" w:sz="4" w:space="0" w:color="auto"/>
              <w:right w:val="single" w:sz="4" w:space="0" w:color="auto"/>
            </w:tcBorders>
            <w:shd w:val="clear" w:color="auto" w:fill="auto"/>
            <w:noWrap/>
            <w:vAlign w:val="bottom"/>
            <w:hideMark/>
          </w:tcPr>
          <w:p w14:paraId="3241BA8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E9C8C6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76C3255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4EE4D916"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C12F1A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prod-olivex-insights</w:t>
            </w:r>
          </w:p>
        </w:tc>
        <w:tc>
          <w:tcPr>
            <w:tcW w:w="1080" w:type="dxa"/>
            <w:tcBorders>
              <w:top w:val="nil"/>
              <w:left w:val="nil"/>
              <w:bottom w:val="single" w:sz="4" w:space="0" w:color="auto"/>
              <w:right w:val="single" w:sz="4" w:space="0" w:color="auto"/>
            </w:tcBorders>
            <w:shd w:val="clear" w:color="auto" w:fill="auto"/>
            <w:noWrap/>
            <w:vAlign w:val="bottom"/>
            <w:hideMark/>
          </w:tcPr>
          <w:p w14:paraId="6DCDB5F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7CA88D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7FF07E4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4829C31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052DF38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61582F73"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C6906A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prod-olivex-insights</w:t>
            </w:r>
          </w:p>
        </w:tc>
        <w:tc>
          <w:tcPr>
            <w:tcW w:w="1080" w:type="dxa"/>
            <w:tcBorders>
              <w:top w:val="nil"/>
              <w:left w:val="nil"/>
              <w:bottom w:val="single" w:sz="4" w:space="0" w:color="auto"/>
              <w:right w:val="single" w:sz="4" w:space="0" w:color="auto"/>
            </w:tcBorders>
            <w:shd w:val="clear" w:color="auto" w:fill="auto"/>
            <w:noWrap/>
            <w:vAlign w:val="bottom"/>
            <w:hideMark/>
          </w:tcPr>
          <w:p w14:paraId="2431BA9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22D119D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4AD909C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359B5E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23A3E36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2A9C2499"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F2135B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stage-olivex-insights</w:t>
            </w:r>
          </w:p>
        </w:tc>
        <w:tc>
          <w:tcPr>
            <w:tcW w:w="1080" w:type="dxa"/>
            <w:tcBorders>
              <w:top w:val="nil"/>
              <w:left w:val="nil"/>
              <w:bottom w:val="single" w:sz="4" w:space="0" w:color="auto"/>
              <w:right w:val="single" w:sz="4" w:space="0" w:color="auto"/>
            </w:tcBorders>
            <w:shd w:val="clear" w:color="auto" w:fill="auto"/>
            <w:noWrap/>
            <w:vAlign w:val="bottom"/>
            <w:hideMark/>
          </w:tcPr>
          <w:p w14:paraId="0817107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7DE79C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2CF34A2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C71435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703133C6"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28BB9245"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334CA3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stage-olivex-forum</w:t>
            </w:r>
          </w:p>
        </w:tc>
        <w:tc>
          <w:tcPr>
            <w:tcW w:w="1080" w:type="dxa"/>
            <w:tcBorders>
              <w:top w:val="nil"/>
              <w:left w:val="nil"/>
              <w:bottom w:val="single" w:sz="4" w:space="0" w:color="auto"/>
              <w:right w:val="single" w:sz="4" w:space="0" w:color="auto"/>
            </w:tcBorders>
            <w:shd w:val="clear" w:color="auto" w:fill="auto"/>
            <w:noWrap/>
            <w:vAlign w:val="bottom"/>
            <w:hideMark/>
          </w:tcPr>
          <w:p w14:paraId="5B3D6DA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5EA46DD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6515D61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1C2670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69F64B8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4C0C5BB8"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EE724F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stage-olivex-analyticsapi</w:t>
            </w:r>
          </w:p>
        </w:tc>
        <w:tc>
          <w:tcPr>
            <w:tcW w:w="1080" w:type="dxa"/>
            <w:tcBorders>
              <w:top w:val="nil"/>
              <w:left w:val="nil"/>
              <w:bottom w:val="single" w:sz="4" w:space="0" w:color="auto"/>
              <w:right w:val="single" w:sz="4" w:space="0" w:color="auto"/>
            </w:tcBorders>
            <w:shd w:val="clear" w:color="auto" w:fill="auto"/>
            <w:noWrap/>
            <w:vAlign w:val="bottom"/>
            <w:hideMark/>
          </w:tcPr>
          <w:p w14:paraId="44816DD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345FE31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t3.medium</w:t>
            </w:r>
          </w:p>
        </w:tc>
        <w:tc>
          <w:tcPr>
            <w:tcW w:w="1000" w:type="dxa"/>
            <w:tcBorders>
              <w:top w:val="nil"/>
              <w:left w:val="nil"/>
              <w:bottom w:val="single" w:sz="4" w:space="0" w:color="auto"/>
              <w:right w:val="single" w:sz="4" w:space="0" w:color="auto"/>
            </w:tcBorders>
            <w:shd w:val="clear" w:color="auto" w:fill="auto"/>
            <w:noWrap/>
            <w:vAlign w:val="bottom"/>
            <w:hideMark/>
          </w:tcPr>
          <w:p w14:paraId="5D96D6B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7EB83EF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7D554A3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20</w:t>
            </w:r>
          </w:p>
        </w:tc>
      </w:tr>
      <w:tr w:rsidR="00FC7794" w:rsidRPr="00FC7794" w14:paraId="4F86C9D2"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1278FE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stage-olivex-mongo</w:t>
            </w:r>
          </w:p>
        </w:tc>
        <w:tc>
          <w:tcPr>
            <w:tcW w:w="1080" w:type="dxa"/>
            <w:tcBorders>
              <w:top w:val="nil"/>
              <w:left w:val="nil"/>
              <w:bottom w:val="single" w:sz="4" w:space="0" w:color="auto"/>
              <w:right w:val="single" w:sz="4" w:space="0" w:color="auto"/>
            </w:tcBorders>
            <w:shd w:val="clear" w:color="auto" w:fill="auto"/>
            <w:noWrap/>
            <w:vAlign w:val="bottom"/>
            <w:hideMark/>
          </w:tcPr>
          <w:p w14:paraId="35C8D75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4F98AC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t2.medium</w:t>
            </w:r>
          </w:p>
        </w:tc>
        <w:tc>
          <w:tcPr>
            <w:tcW w:w="1000" w:type="dxa"/>
            <w:tcBorders>
              <w:top w:val="nil"/>
              <w:left w:val="nil"/>
              <w:bottom w:val="single" w:sz="4" w:space="0" w:color="auto"/>
              <w:right w:val="single" w:sz="4" w:space="0" w:color="auto"/>
            </w:tcBorders>
            <w:shd w:val="clear" w:color="auto" w:fill="auto"/>
            <w:noWrap/>
            <w:vAlign w:val="bottom"/>
            <w:hideMark/>
          </w:tcPr>
          <w:p w14:paraId="244CF4C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3756D75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19904A80"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58</w:t>
            </w:r>
          </w:p>
        </w:tc>
      </w:tr>
      <w:tr w:rsidR="00FC7794" w:rsidRPr="00FC7794" w14:paraId="466DC008"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0F9556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prod-olivex-mongo</w:t>
            </w:r>
          </w:p>
        </w:tc>
        <w:tc>
          <w:tcPr>
            <w:tcW w:w="1080" w:type="dxa"/>
            <w:tcBorders>
              <w:top w:val="nil"/>
              <w:left w:val="nil"/>
              <w:bottom w:val="single" w:sz="4" w:space="0" w:color="auto"/>
              <w:right w:val="single" w:sz="4" w:space="0" w:color="auto"/>
            </w:tcBorders>
            <w:shd w:val="clear" w:color="auto" w:fill="auto"/>
            <w:noWrap/>
            <w:vAlign w:val="bottom"/>
            <w:hideMark/>
          </w:tcPr>
          <w:p w14:paraId="784E41A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6D38CF4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m4.large</w:t>
            </w:r>
          </w:p>
        </w:tc>
        <w:tc>
          <w:tcPr>
            <w:tcW w:w="1000" w:type="dxa"/>
            <w:tcBorders>
              <w:top w:val="nil"/>
              <w:left w:val="nil"/>
              <w:bottom w:val="single" w:sz="4" w:space="0" w:color="auto"/>
              <w:right w:val="single" w:sz="4" w:space="0" w:color="auto"/>
            </w:tcBorders>
            <w:shd w:val="clear" w:color="auto" w:fill="auto"/>
            <w:noWrap/>
            <w:vAlign w:val="bottom"/>
            <w:hideMark/>
          </w:tcPr>
          <w:p w14:paraId="37758E1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33DA0A5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eu-west-1b</w:t>
            </w:r>
          </w:p>
        </w:tc>
        <w:tc>
          <w:tcPr>
            <w:tcW w:w="2100" w:type="dxa"/>
            <w:tcBorders>
              <w:top w:val="nil"/>
              <w:left w:val="nil"/>
              <w:bottom w:val="single" w:sz="4" w:space="0" w:color="auto"/>
              <w:right w:val="single" w:sz="4" w:space="0" w:color="auto"/>
            </w:tcBorders>
            <w:shd w:val="clear" w:color="auto" w:fill="auto"/>
            <w:noWrap/>
            <w:vAlign w:val="bottom"/>
            <w:hideMark/>
          </w:tcPr>
          <w:p w14:paraId="4ECA6AB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338</w:t>
            </w:r>
          </w:p>
        </w:tc>
      </w:tr>
      <w:tr w:rsidR="00FC7794" w:rsidRPr="00FC7794" w14:paraId="5CBDE548"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B6CD7E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stage-olivex-bastion</w:t>
            </w:r>
          </w:p>
        </w:tc>
        <w:tc>
          <w:tcPr>
            <w:tcW w:w="1080" w:type="dxa"/>
            <w:tcBorders>
              <w:top w:val="nil"/>
              <w:left w:val="nil"/>
              <w:bottom w:val="single" w:sz="4" w:space="0" w:color="auto"/>
              <w:right w:val="single" w:sz="4" w:space="0" w:color="auto"/>
            </w:tcBorders>
            <w:shd w:val="clear" w:color="auto" w:fill="auto"/>
            <w:noWrap/>
            <w:vAlign w:val="bottom"/>
            <w:hideMark/>
          </w:tcPr>
          <w:p w14:paraId="19A3D9C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3DE6F39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t2.nano</w:t>
            </w:r>
          </w:p>
        </w:tc>
        <w:tc>
          <w:tcPr>
            <w:tcW w:w="1000" w:type="dxa"/>
            <w:tcBorders>
              <w:top w:val="nil"/>
              <w:left w:val="nil"/>
              <w:bottom w:val="single" w:sz="4" w:space="0" w:color="auto"/>
              <w:right w:val="single" w:sz="4" w:space="0" w:color="auto"/>
            </w:tcBorders>
            <w:shd w:val="clear" w:color="auto" w:fill="auto"/>
            <w:noWrap/>
            <w:vAlign w:val="bottom"/>
            <w:hideMark/>
          </w:tcPr>
          <w:p w14:paraId="601D016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53CC138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57150717"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8</w:t>
            </w:r>
          </w:p>
        </w:tc>
      </w:tr>
      <w:tr w:rsidR="00FC7794" w:rsidRPr="00FC7794" w14:paraId="4C0F176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C11D28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admin-stage-olivex-bastion</w:t>
            </w:r>
          </w:p>
        </w:tc>
        <w:tc>
          <w:tcPr>
            <w:tcW w:w="1080" w:type="dxa"/>
            <w:tcBorders>
              <w:top w:val="nil"/>
              <w:left w:val="nil"/>
              <w:bottom w:val="single" w:sz="4" w:space="0" w:color="auto"/>
              <w:right w:val="single" w:sz="4" w:space="0" w:color="auto"/>
            </w:tcBorders>
            <w:shd w:val="clear" w:color="auto" w:fill="auto"/>
            <w:noWrap/>
            <w:vAlign w:val="bottom"/>
            <w:hideMark/>
          </w:tcPr>
          <w:p w14:paraId="52C6309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184265C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t2.nano</w:t>
            </w:r>
          </w:p>
        </w:tc>
        <w:tc>
          <w:tcPr>
            <w:tcW w:w="1000" w:type="dxa"/>
            <w:tcBorders>
              <w:top w:val="nil"/>
              <w:left w:val="nil"/>
              <w:bottom w:val="single" w:sz="4" w:space="0" w:color="auto"/>
              <w:right w:val="single" w:sz="4" w:space="0" w:color="auto"/>
            </w:tcBorders>
            <w:shd w:val="clear" w:color="auto" w:fill="auto"/>
            <w:noWrap/>
            <w:vAlign w:val="bottom"/>
            <w:hideMark/>
          </w:tcPr>
          <w:p w14:paraId="464725C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3280729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04B9195F"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8</w:t>
            </w:r>
          </w:p>
        </w:tc>
      </w:tr>
      <w:tr w:rsidR="00FC7794" w:rsidRPr="00FC7794" w14:paraId="64E98B8E"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A024FC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admin-stage-olivex-admin</w:t>
            </w:r>
          </w:p>
        </w:tc>
        <w:tc>
          <w:tcPr>
            <w:tcW w:w="1080" w:type="dxa"/>
            <w:tcBorders>
              <w:top w:val="nil"/>
              <w:left w:val="nil"/>
              <w:bottom w:val="single" w:sz="4" w:space="0" w:color="auto"/>
              <w:right w:val="single" w:sz="4" w:space="0" w:color="auto"/>
            </w:tcBorders>
            <w:shd w:val="clear" w:color="auto" w:fill="auto"/>
            <w:noWrap/>
            <w:vAlign w:val="bottom"/>
            <w:hideMark/>
          </w:tcPr>
          <w:p w14:paraId="45BB019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323A0E8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m4.large</w:t>
            </w:r>
          </w:p>
        </w:tc>
        <w:tc>
          <w:tcPr>
            <w:tcW w:w="1000" w:type="dxa"/>
            <w:tcBorders>
              <w:top w:val="nil"/>
              <w:left w:val="nil"/>
              <w:bottom w:val="single" w:sz="4" w:space="0" w:color="auto"/>
              <w:right w:val="single" w:sz="4" w:space="0" w:color="auto"/>
            </w:tcBorders>
            <w:shd w:val="clear" w:color="auto" w:fill="auto"/>
            <w:noWrap/>
            <w:vAlign w:val="bottom"/>
            <w:hideMark/>
          </w:tcPr>
          <w:p w14:paraId="784B00E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706E141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4A060B3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100</w:t>
            </w:r>
          </w:p>
        </w:tc>
      </w:tr>
      <w:tr w:rsidR="00FC7794" w:rsidRPr="00FC7794" w14:paraId="72211832"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E9BBE7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admin-olivex-admin</w:t>
            </w:r>
          </w:p>
        </w:tc>
        <w:tc>
          <w:tcPr>
            <w:tcW w:w="1080" w:type="dxa"/>
            <w:tcBorders>
              <w:top w:val="nil"/>
              <w:left w:val="nil"/>
              <w:bottom w:val="single" w:sz="4" w:space="0" w:color="auto"/>
              <w:right w:val="single" w:sz="4" w:space="0" w:color="auto"/>
            </w:tcBorders>
            <w:shd w:val="clear" w:color="auto" w:fill="auto"/>
            <w:noWrap/>
            <w:vAlign w:val="bottom"/>
            <w:hideMark/>
          </w:tcPr>
          <w:p w14:paraId="67E6F36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2214D9B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m4.large</w:t>
            </w:r>
          </w:p>
        </w:tc>
        <w:tc>
          <w:tcPr>
            <w:tcW w:w="1000" w:type="dxa"/>
            <w:tcBorders>
              <w:top w:val="nil"/>
              <w:left w:val="nil"/>
              <w:bottom w:val="single" w:sz="4" w:space="0" w:color="auto"/>
              <w:right w:val="single" w:sz="4" w:space="0" w:color="auto"/>
            </w:tcBorders>
            <w:shd w:val="clear" w:color="auto" w:fill="auto"/>
            <w:noWrap/>
            <w:vAlign w:val="bottom"/>
            <w:hideMark/>
          </w:tcPr>
          <w:p w14:paraId="14F006E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5745E78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2FD0A39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100</w:t>
            </w:r>
          </w:p>
        </w:tc>
      </w:tr>
      <w:tr w:rsidR="00FC7794" w:rsidRPr="00FC7794" w14:paraId="5EF82AF0"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AAA1A6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stage-olivex-mongo</w:t>
            </w:r>
          </w:p>
        </w:tc>
        <w:tc>
          <w:tcPr>
            <w:tcW w:w="1080" w:type="dxa"/>
            <w:tcBorders>
              <w:top w:val="nil"/>
              <w:left w:val="nil"/>
              <w:bottom w:val="single" w:sz="4" w:space="0" w:color="auto"/>
              <w:right w:val="single" w:sz="4" w:space="0" w:color="auto"/>
            </w:tcBorders>
            <w:shd w:val="clear" w:color="auto" w:fill="auto"/>
            <w:noWrap/>
            <w:vAlign w:val="bottom"/>
            <w:hideMark/>
          </w:tcPr>
          <w:p w14:paraId="6AC4563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92C194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t2.medium</w:t>
            </w:r>
          </w:p>
        </w:tc>
        <w:tc>
          <w:tcPr>
            <w:tcW w:w="1000" w:type="dxa"/>
            <w:tcBorders>
              <w:top w:val="nil"/>
              <w:left w:val="nil"/>
              <w:bottom w:val="single" w:sz="4" w:space="0" w:color="auto"/>
              <w:right w:val="single" w:sz="4" w:space="0" w:color="auto"/>
            </w:tcBorders>
            <w:shd w:val="clear" w:color="auto" w:fill="auto"/>
            <w:noWrap/>
            <w:vAlign w:val="bottom"/>
            <w:hideMark/>
          </w:tcPr>
          <w:p w14:paraId="7BD2938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5872A0F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40963EE8"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58</w:t>
            </w:r>
          </w:p>
        </w:tc>
      </w:tr>
      <w:tr w:rsidR="00FC7794" w:rsidRPr="00FC7794" w14:paraId="491000B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1941F2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prod-olivex-mongo</w:t>
            </w:r>
          </w:p>
        </w:tc>
        <w:tc>
          <w:tcPr>
            <w:tcW w:w="1080" w:type="dxa"/>
            <w:tcBorders>
              <w:top w:val="nil"/>
              <w:left w:val="nil"/>
              <w:bottom w:val="single" w:sz="4" w:space="0" w:color="auto"/>
              <w:right w:val="single" w:sz="4" w:space="0" w:color="auto"/>
            </w:tcBorders>
            <w:shd w:val="clear" w:color="auto" w:fill="auto"/>
            <w:noWrap/>
            <w:vAlign w:val="bottom"/>
            <w:hideMark/>
          </w:tcPr>
          <w:p w14:paraId="5A7C704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2EBAAA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m4.large</w:t>
            </w:r>
          </w:p>
        </w:tc>
        <w:tc>
          <w:tcPr>
            <w:tcW w:w="1000" w:type="dxa"/>
            <w:tcBorders>
              <w:top w:val="nil"/>
              <w:left w:val="nil"/>
              <w:bottom w:val="single" w:sz="4" w:space="0" w:color="auto"/>
              <w:right w:val="single" w:sz="4" w:space="0" w:color="auto"/>
            </w:tcBorders>
            <w:shd w:val="clear" w:color="auto" w:fill="auto"/>
            <w:noWrap/>
            <w:vAlign w:val="bottom"/>
            <w:hideMark/>
          </w:tcPr>
          <w:p w14:paraId="55FED39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2C07F25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47E8CD1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338</w:t>
            </w:r>
          </w:p>
        </w:tc>
      </w:tr>
      <w:tr w:rsidR="00FC7794" w:rsidRPr="00FC7794" w14:paraId="43E41605"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5F8F3E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admin-olivex-splunk</w:t>
            </w:r>
          </w:p>
        </w:tc>
        <w:tc>
          <w:tcPr>
            <w:tcW w:w="1080" w:type="dxa"/>
            <w:tcBorders>
              <w:top w:val="nil"/>
              <w:left w:val="nil"/>
              <w:bottom w:val="single" w:sz="4" w:space="0" w:color="auto"/>
              <w:right w:val="single" w:sz="4" w:space="0" w:color="auto"/>
            </w:tcBorders>
            <w:shd w:val="clear" w:color="auto" w:fill="auto"/>
            <w:noWrap/>
            <w:vAlign w:val="bottom"/>
            <w:hideMark/>
          </w:tcPr>
          <w:p w14:paraId="3AB2BDD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7628B1E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m4.xlarge</w:t>
            </w:r>
          </w:p>
        </w:tc>
        <w:tc>
          <w:tcPr>
            <w:tcW w:w="1000" w:type="dxa"/>
            <w:tcBorders>
              <w:top w:val="nil"/>
              <w:left w:val="nil"/>
              <w:bottom w:val="single" w:sz="4" w:space="0" w:color="auto"/>
              <w:right w:val="single" w:sz="4" w:space="0" w:color="auto"/>
            </w:tcBorders>
            <w:shd w:val="clear" w:color="auto" w:fill="auto"/>
            <w:noWrap/>
            <w:vAlign w:val="bottom"/>
            <w:hideMark/>
          </w:tcPr>
          <w:p w14:paraId="123E910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54DF7A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1B23B50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1050</w:t>
            </w:r>
          </w:p>
        </w:tc>
      </w:tr>
      <w:tr w:rsidR="00FC7794" w:rsidRPr="00FC7794" w14:paraId="0B8EB7A1"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02DA72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prod-olivex-bastion</w:t>
            </w:r>
          </w:p>
        </w:tc>
        <w:tc>
          <w:tcPr>
            <w:tcW w:w="1080" w:type="dxa"/>
            <w:tcBorders>
              <w:top w:val="nil"/>
              <w:left w:val="nil"/>
              <w:bottom w:val="single" w:sz="4" w:space="0" w:color="auto"/>
              <w:right w:val="single" w:sz="4" w:space="0" w:color="auto"/>
            </w:tcBorders>
            <w:shd w:val="clear" w:color="auto" w:fill="auto"/>
            <w:noWrap/>
            <w:vAlign w:val="bottom"/>
            <w:hideMark/>
          </w:tcPr>
          <w:p w14:paraId="1272DEF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5BDF472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t2.nano</w:t>
            </w:r>
          </w:p>
        </w:tc>
        <w:tc>
          <w:tcPr>
            <w:tcW w:w="1000" w:type="dxa"/>
            <w:tcBorders>
              <w:top w:val="nil"/>
              <w:left w:val="nil"/>
              <w:bottom w:val="single" w:sz="4" w:space="0" w:color="auto"/>
              <w:right w:val="single" w:sz="4" w:space="0" w:color="auto"/>
            </w:tcBorders>
            <w:shd w:val="clear" w:color="auto" w:fill="auto"/>
            <w:noWrap/>
            <w:vAlign w:val="bottom"/>
            <w:hideMark/>
          </w:tcPr>
          <w:p w14:paraId="1FB94BD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229FDC3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69D0D52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8</w:t>
            </w:r>
          </w:p>
        </w:tc>
      </w:tr>
      <w:tr w:rsidR="00FC7794" w:rsidRPr="00FC7794" w14:paraId="323E115E"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D27494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admin-olivex-bastion</w:t>
            </w:r>
          </w:p>
        </w:tc>
        <w:tc>
          <w:tcPr>
            <w:tcW w:w="1080" w:type="dxa"/>
            <w:tcBorders>
              <w:top w:val="nil"/>
              <w:left w:val="nil"/>
              <w:bottom w:val="single" w:sz="4" w:space="0" w:color="auto"/>
              <w:right w:val="single" w:sz="4" w:space="0" w:color="auto"/>
            </w:tcBorders>
            <w:shd w:val="clear" w:color="auto" w:fill="auto"/>
            <w:noWrap/>
            <w:vAlign w:val="bottom"/>
            <w:hideMark/>
          </w:tcPr>
          <w:p w14:paraId="6732B53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1F5F784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t2.nano</w:t>
            </w:r>
          </w:p>
        </w:tc>
        <w:tc>
          <w:tcPr>
            <w:tcW w:w="1000" w:type="dxa"/>
            <w:tcBorders>
              <w:top w:val="nil"/>
              <w:left w:val="nil"/>
              <w:bottom w:val="single" w:sz="4" w:space="0" w:color="auto"/>
              <w:right w:val="single" w:sz="4" w:space="0" w:color="auto"/>
            </w:tcBorders>
            <w:shd w:val="clear" w:color="auto" w:fill="auto"/>
            <w:noWrap/>
            <w:vAlign w:val="bottom"/>
            <w:hideMark/>
          </w:tcPr>
          <w:p w14:paraId="2C95AEC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55E0B1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eu-west-1a</w:t>
            </w:r>
          </w:p>
        </w:tc>
        <w:tc>
          <w:tcPr>
            <w:tcW w:w="2100" w:type="dxa"/>
            <w:tcBorders>
              <w:top w:val="nil"/>
              <w:left w:val="nil"/>
              <w:bottom w:val="single" w:sz="4" w:space="0" w:color="auto"/>
              <w:right w:val="single" w:sz="4" w:space="0" w:color="auto"/>
            </w:tcBorders>
            <w:shd w:val="clear" w:color="auto" w:fill="auto"/>
            <w:noWrap/>
            <w:vAlign w:val="bottom"/>
            <w:hideMark/>
          </w:tcPr>
          <w:p w14:paraId="03DC373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8</w:t>
            </w:r>
          </w:p>
        </w:tc>
      </w:tr>
      <w:tr w:rsidR="00FC7794" w:rsidRPr="00FC7794" w14:paraId="0486A9D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22D105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stage-olivex-mongo-backup</w:t>
            </w:r>
          </w:p>
        </w:tc>
        <w:tc>
          <w:tcPr>
            <w:tcW w:w="1080" w:type="dxa"/>
            <w:tcBorders>
              <w:top w:val="nil"/>
              <w:left w:val="nil"/>
              <w:bottom w:val="single" w:sz="4" w:space="0" w:color="auto"/>
              <w:right w:val="single" w:sz="4" w:space="0" w:color="auto"/>
            </w:tcBorders>
            <w:shd w:val="clear" w:color="auto" w:fill="auto"/>
            <w:noWrap/>
            <w:vAlign w:val="bottom"/>
            <w:hideMark/>
          </w:tcPr>
          <w:p w14:paraId="65D81D7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2EEE30F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t2.medium</w:t>
            </w:r>
          </w:p>
        </w:tc>
        <w:tc>
          <w:tcPr>
            <w:tcW w:w="1000" w:type="dxa"/>
            <w:tcBorders>
              <w:top w:val="nil"/>
              <w:left w:val="nil"/>
              <w:bottom w:val="single" w:sz="4" w:space="0" w:color="auto"/>
              <w:right w:val="single" w:sz="4" w:space="0" w:color="auto"/>
            </w:tcBorders>
            <w:shd w:val="clear" w:color="auto" w:fill="auto"/>
            <w:noWrap/>
            <w:vAlign w:val="bottom"/>
            <w:hideMark/>
          </w:tcPr>
          <w:p w14:paraId="02DA824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13C496E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77DD6C0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98</w:t>
            </w:r>
          </w:p>
        </w:tc>
      </w:tr>
      <w:tr w:rsidR="00FC7794" w:rsidRPr="00FC7794" w14:paraId="1A574293"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D2EF18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stage-olivex-mongo</w:t>
            </w:r>
          </w:p>
        </w:tc>
        <w:tc>
          <w:tcPr>
            <w:tcW w:w="1080" w:type="dxa"/>
            <w:tcBorders>
              <w:top w:val="nil"/>
              <w:left w:val="nil"/>
              <w:bottom w:val="single" w:sz="4" w:space="0" w:color="auto"/>
              <w:right w:val="single" w:sz="4" w:space="0" w:color="auto"/>
            </w:tcBorders>
            <w:shd w:val="clear" w:color="auto" w:fill="auto"/>
            <w:noWrap/>
            <w:vAlign w:val="bottom"/>
            <w:hideMark/>
          </w:tcPr>
          <w:p w14:paraId="4CF4A00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5FAB500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t2.medium</w:t>
            </w:r>
          </w:p>
        </w:tc>
        <w:tc>
          <w:tcPr>
            <w:tcW w:w="1000" w:type="dxa"/>
            <w:tcBorders>
              <w:top w:val="nil"/>
              <w:left w:val="nil"/>
              <w:bottom w:val="single" w:sz="4" w:space="0" w:color="auto"/>
              <w:right w:val="single" w:sz="4" w:space="0" w:color="auto"/>
            </w:tcBorders>
            <w:shd w:val="clear" w:color="auto" w:fill="auto"/>
            <w:noWrap/>
            <w:vAlign w:val="bottom"/>
            <w:hideMark/>
          </w:tcPr>
          <w:p w14:paraId="4A292A0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283F1FF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18B95DF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58</w:t>
            </w:r>
          </w:p>
        </w:tc>
      </w:tr>
      <w:tr w:rsidR="00FC7794" w:rsidRPr="00FC7794" w14:paraId="69411BF3"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0A1B37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prod-olivex-mongo-backup</w:t>
            </w:r>
          </w:p>
        </w:tc>
        <w:tc>
          <w:tcPr>
            <w:tcW w:w="1080" w:type="dxa"/>
            <w:tcBorders>
              <w:top w:val="nil"/>
              <w:left w:val="nil"/>
              <w:bottom w:val="single" w:sz="4" w:space="0" w:color="auto"/>
              <w:right w:val="single" w:sz="4" w:space="0" w:color="auto"/>
            </w:tcBorders>
            <w:shd w:val="clear" w:color="auto" w:fill="auto"/>
            <w:noWrap/>
            <w:vAlign w:val="bottom"/>
            <w:hideMark/>
          </w:tcPr>
          <w:p w14:paraId="766E4FD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00FAD29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m4.xlarge</w:t>
            </w:r>
          </w:p>
        </w:tc>
        <w:tc>
          <w:tcPr>
            <w:tcW w:w="1000" w:type="dxa"/>
            <w:tcBorders>
              <w:top w:val="nil"/>
              <w:left w:val="nil"/>
              <w:bottom w:val="single" w:sz="4" w:space="0" w:color="auto"/>
              <w:right w:val="single" w:sz="4" w:space="0" w:color="auto"/>
            </w:tcBorders>
            <w:shd w:val="clear" w:color="auto" w:fill="auto"/>
            <w:noWrap/>
            <w:vAlign w:val="bottom"/>
            <w:hideMark/>
          </w:tcPr>
          <w:p w14:paraId="316E984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7AD5451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62C98D5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638</w:t>
            </w:r>
          </w:p>
        </w:tc>
      </w:tr>
      <w:tr w:rsidR="00FC7794" w:rsidRPr="00FC7794" w14:paraId="0B4B42CB" w14:textId="77777777" w:rsidTr="00FC7794">
        <w:trPr>
          <w:trHeight w:val="288"/>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1DA1A1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prod-olivex-mongo</w:t>
            </w:r>
          </w:p>
        </w:tc>
        <w:tc>
          <w:tcPr>
            <w:tcW w:w="1080" w:type="dxa"/>
            <w:tcBorders>
              <w:top w:val="nil"/>
              <w:left w:val="nil"/>
              <w:bottom w:val="single" w:sz="4" w:space="0" w:color="auto"/>
              <w:right w:val="single" w:sz="4" w:space="0" w:color="auto"/>
            </w:tcBorders>
            <w:shd w:val="clear" w:color="auto" w:fill="auto"/>
            <w:noWrap/>
            <w:vAlign w:val="bottom"/>
            <w:hideMark/>
          </w:tcPr>
          <w:p w14:paraId="27278B8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Linux/UNIX</w:t>
            </w:r>
          </w:p>
        </w:tc>
        <w:tc>
          <w:tcPr>
            <w:tcW w:w="1040" w:type="dxa"/>
            <w:tcBorders>
              <w:top w:val="nil"/>
              <w:left w:val="nil"/>
              <w:bottom w:val="single" w:sz="4" w:space="0" w:color="auto"/>
              <w:right w:val="single" w:sz="4" w:space="0" w:color="auto"/>
            </w:tcBorders>
            <w:shd w:val="clear" w:color="auto" w:fill="auto"/>
            <w:noWrap/>
            <w:vAlign w:val="bottom"/>
            <w:hideMark/>
          </w:tcPr>
          <w:p w14:paraId="33212D4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m4.large</w:t>
            </w:r>
          </w:p>
        </w:tc>
        <w:tc>
          <w:tcPr>
            <w:tcW w:w="1000" w:type="dxa"/>
            <w:tcBorders>
              <w:top w:val="nil"/>
              <w:left w:val="nil"/>
              <w:bottom w:val="single" w:sz="4" w:space="0" w:color="auto"/>
              <w:right w:val="single" w:sz="4" w:space="0" w:color="auto"/>
            </w:tcBorders>
            <w:shd w:val="clear" w:color="auto" w:fill="auto"/>
            <w:noWrap/>
            <w:vAlign w:val="bottom"/>
            <w:hideMark/>
          </w:tcPr>
          <w:p w14:paraId="1AD2450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default</w:t>
            </w:r>
          </w:p>
        </w:tc>
        <w:tc>
          <w:tcPr>
            <w:tcW w:w="1120" w:type="dxa"/>
            <w:tcBorders>
              <w:top w:val="nil"/>
              <w:left w:val="nil"/>
              <w:bottom w:val="single" w:sz="4" w:space="0" w:color="auto"/>
              <w:right w:val="single" w:sz="4" w:space="0" w:color="auto"/>
            </w:tcBorders>
            <w:shd w:val="clear" w:color="auto" w:fill="auto"/>
            <w:noWrap/>
            <w:vAlign w:val="bottom"/>
            <w:hideMark/>
          </w:tcPr>
          <w:p w14:paraId="0FAFB1C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eu-west-1c</w:t>
            </w:r>
          </w:p>
        </w:tc>
        <w:tc>
          <w:tcPr>
            <w:tcW w:w="2100" w:type="dxa"/>
            <w:tcBorders>
              <w:top w:val="nil"/>
              <w:left w:val="nil"/>
              <w:bottom w:val="single" w:sz="4" w:space="0" w:color="auto"/>
              <w:right w:val="single" w:sz="4" w:space="0" w:color="auto"/>
            </w:tcBorders>
            <w:shd w:val="clear" w:color="auto" w:fill="auto"/>
            <w:noWrap/>
            <w:vAlign w:val="bottom"/>
            <w:hideMark/>
          </w:tcPr>
          <w:p w14:paraId="6244FA8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338</w:t>
            </w:r>
          </w:p>
        </w:tc>
      </w:tr>
    </w:tbl>
    <w:p w14:paraId="344E2ADA" w14:textId="36508E59" w:rsidR="00FC7794" w:rsidRDefault="00FC7794" w:rsidP="00D75E95">
      <w:pPr>
        <w:spacing w:line="360" w:lineRule="auto"/>
        <w:rPr>
          <w:rFonts w:cs="David"/>
          <w:b/>
          <w:bCs/>
          <w:sz w:val="32"/>
          <w:szCs w:val="32"/>
          <w:u w:val="single"/>
          <w:rtl/>
        </w:rPr>
      </w:pPr>
    </w:p>
    <w:p w14:paraId="4B71CF50" w14:textId="5B5224A4" w:rsidR="00FC7794" w:rsidRPr="00C36B1B" w:rsidRDefault="00FC7794" w:rsidP="00D75E95">
      <w:pPr>
        <w:spacing w:line="360" w:lineRule="auto"/>
        <w:rPr>
          <w:rFonts w:cs="David"/>
          <w:b/>
          <w:bCs/>
          <w:u w:val="single"/>
          <w:rtl/>
        </w:rPr>
      </w:pPr>
      <w:r w:rsidRPr="00C36B1B">
        <w:rPr>
          <w:rFonts w:cs="David" w:hint="eastAsia"/>
          <w:b/>
          <w:bCs/>
          <w:u w:val="single"/>
          <w:rtl/>
        </w:rPr>
        <w:t>פירוט</w:t>
      </w:r>
      <w:r w:rsidRPr="00C36B1B">
        <w:rPr>
          <w:rFonts w:cs="David"/>
          <w:b/>
          <w:bCs/>
          <w:u w:val="single"/>
          <w:rtl/>
        </w:rPr>
        <w:t xml:space="preserve"> </w:t>
      </w:r>
      <w:r w:rsidRPr="00C36B1B">
        <w:rPr>
          <w:rFonts w:cs="David"/>
          <w:b/>
          <w:bCs/>
          <w:u w:val="single"/>
        </w:rPr>
        <w:t>S3 Bucket</w:t>
      </w:r>
      <w:r w:rsidRPr="00C36B1B">
        <w:rPr>
          <w:rFonts w:cs="David"/>
          <w:b/>
          <w:bCs/>
          <w:u w:val="single"/>
          <w:rtl/>
        </w:rPr>
        <w:t>:</w:t>
      </w:r>
    </w:p>
    <w:tbl>
      <w:tblPr>
        <w:tblW w:w="5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1280"/>
      </w:tblGrid>
      <w:tr w:rsidR="00FC7794" w:rsidRPr="00FC7794" w14:paraId="43B96EF9" w14:textId="77777777" w:rsidTr="00CC5B74">
        <w:trPr>
          <w:trHeight w:val="288"/>
          <w:tblHeader/>
        </w:trPr>
        <w:tc>
          <w:tcPr>
            <w:tcW w:w="4080" w:type="dxa"/>
            <w:shd w:val="clear" w:color="000000" w:fill="D9E1F2"/>
            <w:noWrap/>
            <w:vAlign w:val="bottom"/>
            <w:hideMark/>
          </w:tcPr>
          <w:p w14:paraId="010BC28F"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Name</w:t>
            </w:r>
          </w:p>
        </w:tc>
        <w:tc>
          <w:tcPr>
            <w:tcW w:w="1280" w:type="dxa"/>
            <w:shd w:val="clear" w:color="000000" w:fill="D9E1F2"/>
            <w:noWrap/>
            <w:vAlign w:val="bottom"/>
            <w:hideMark/>
          </w:tcPr>
          <w:p w14:paraId="3B338D1D"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Storage in GB</w:t>
            </w:r>
          </w:p>
        </w:tc>
      </w:tr>
      <w:tr w:rsidR="00FC7794" w:rsidRPr="00FC7794" w14:paraId="0B33A77C" w14:textId="77777777" w:rsidTr="00CC5B74">
        <w:trPr>
          <w:trHeight w:val="288"/>
        </w:trPr>
        <w:tc>
          <w:tcPr>
            <w:tcW w:w="4080" w:type="dxa"/>
            <w:shd w:val="clear" w:color="auto" w:fill="auto"/>
            <w:noWrap/>
            <w:vAlign w:val="bottom"/>
            <w:hideMark/>
          </w:tcPr>
          <w:p w14:paraId="3BE318C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datamapping-campus</w:t>
            </w:r>
          </w:p>
        </w:tc>
        <w:tc>
          <w:tcPr>
            <w:tcW w:w="1280" w:type="dxa"/>
            <w:shd w:val="clear" w:color="auto" w:fill="auto"/>
            <w:noWrap/>
            <w:vAlign w:val="bottom"/>
            <w:hideMark/>
          </w:tcPr>
          <w:p w14:paraId="123B6238"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120E88B9" w14:textId="77777777" w:rsidTr="00CC5B74">
        <w:trPr>
          <w:trHeight w:val="288"/>
        </w:trPr>
        <w:tc>
          <w:tcPr>
            <w:tcW w:w="4080" w:type="dxa"/>
            <w:shd w:val="clear" w:color="auto" w:fill="auto"/>
            <w:noWrap/>
            <w:vAlign w:val="bottom"/>
            <w:hideMark/>
          </w:tcPr>
          <w:p w14:paraId="57ACE8C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israelxedu.gov.il</w:t>
            </w:r>
          </w:p>
        </w:tc>
        <w:tc>
          <w:tcPr>
            <w:tcW w:w="1280" w:type="dxa"/>
            <w:shd w:val="clear" w:color="auto" w:fill="auto"/>
            <w:noWrap/>
            <w:vAlign w:val="bottom"/>
            <w:hideMark/>
          </w:tcPr>
          <w:p w14:paraId="1F6C1FD9"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25447071" w14:textId="77777777" w:rsidTr="00CC5B74">
        <w:trPr>
          <w:trHeight w:val="288"/>
        </w:trPr>
        <w:tc>
          <w:tcPr>
            <w:tcW w:w="4080" w:type="dxa"/>
            <w:shd w:val="clear" w:color="auto" w:fill="auto"/>
            <w:noWrap/>
            <w:vAlign w:val="bottom"/>
            <w:hideMark/>
          </w:tcPr>
          <w:p w14:paraId="529FE03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olive-devops-storage</w:t>
            </w:r>
          </w:p>
        </w:tc>
        <w:tc>
          <w:tcPr>
            <w:tcW w:w="1280" w:type="dxa"/>
            <w:shd w:val="clear" w:color="auto" w:fill="auto"/>
            <w:noWrap/>
            <w:vAlign w:val="bottom"/>
            <w:hideMark/>
          </w:tcPr>
          <w:p w14:paraId="5A69BB5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116.84</w:t>
            </w:r>
          </w:p>
        </w:tc>
      </w:tr>
      <w:tr w:rsidR="00FC7794" w:rsidRPr="00FC7794" w14:paraId="46FA9E9C" w14:textId="77777777" w:rsidTr="00CC5B74">
        <w:trPr>
          <w:trHeight w:val="288"/>
        </w:trPr>
        <w:tc>
          <w:tcPr>
            <w:tcW w:w="4080" w:type="dxa"/>
            <w:shd w:val="clear" w:color="auto" w:fill="auto"/>
            <w:noWrap/>
            <w:vAlign w:val="bottom"/>
            <w:hideMark/>
          </w:tcPr>
          <w:p w14:paraId="4D9A5A3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olive-s3-logs</w:t>
            </w:r>
          </w:p>
        </w:tc>
        <w:tc>
          <w:tcPr>
            <w:tcW w:w="1280" w:type="dxa"/>
            <w:shd w:val="clear" w:color="auto" w:fill="auto"/>
            <w:noWrap/>
            <w:vAlign w:val="bottom"/>
            <w:hideMark/>
          </w:tcPr>
          <w:p w14:paraId="3584E965"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09BC6B5A" w14:textId="77777777" w:rsidTr="00CC5B74">
        <w:trPr>
          <w:trHeight w:val="288"/>
        </w:trPr>
        <w:tc>
          <w:tcPr>
            <w:tcW w:w="4080" w:type="dxa"/>
            <w:shd w:val="clear" w:color="auto" w:fill="auto"/>
            <w:noWrap/>
            <w:vAlign w:val="bottom"/>
            <w:hideMark/>
          </w:tcPr>
          <w:p w14:paraId="17A3952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olivex-config-bucket</w:t>
            </w:r>
          </w:p>
        </w:tc>
        <w:tc>
          <w:tcPr>
            <w:tcW w:w="1280" w:type="dxa"/>
            <w:shd w:val="clear" w:color="auto" w:fill="auto"/>
            <w:noWrap/>
            <w:vAlign w:val="bottom"/>
            <w:hideMark/>
          </w:tcPr>
          <w:p w14:paraId="799CA6E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0.09</w:t>
            </w:r>
          </w:p>
        </w:tc>
      </w:tr>
      <w:tr w:rsidR="00FC7794" w:rsidRPr="00FC7794" w14:paraId="37507265" w14:textId="77777777" w:rsidTr="00CC5B74">
        <w:trPr>
          <w:trHeight w:val="288"/>
        </w:trPr>
        <w:tc>
          <w:tcPr>
            <w:tcW w:w="4080" w:type="dxa"/>
            <w:shd w:val="clear" w:color="auto" w:fill="auto"/>
            <w:noWrap/>
            <w:vAlign w:val="bottom"/>
            <w:hideMark/>
          </w:tcPr>
          <w:p w14:paraId="1C6F176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prod-olivex-aggregate-tracking-logs</w:t>
            </w:r>
          </w:p>
        </w:tc>
        <w:tc>
          <w:tcPr>
            <w:tcW w:w="1280" w:type="dxa"/>
            <w:shd w:val="clear" w:color="auto" w:fill="auto"/>
            <w:noWrap/>
            <w:vAlign w:val="bottom"/>
            <w:hideMark/>
          </w:tcPr>
          <w:p w14:paraId="6CE20E6E"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92.78</w:t>
            </w:r>
          </w:p>
        </w:tc>
      </w:tr>
      <w:tr w:rsidR="00FC7794" w:rsidRPr="00FC7794" w14:paraId="45707A57" w14:textId="77777777" w:rsidTr="00CC5B74">
        <w:trPr>
          <w:trHeight w:val="288"/>
        </w:trPr>
        <w:tc>
          <w:tcPr>
            <w:tcW w:w="4080" w:type="dxa"/>
            <w:shd w:val="clear" w:color="auto" w:fill="auto"/>
            <w:noWrap/>
            <w:vAlign w:val="bottom"/>
            <w:hideMark/>
          </w:tcPr>
          <w:p w14:paraId="24415DD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w:t>
            </w:r>
          </w:p>
        </w:tc>
        <w:tc>
          <w:tcPr>
            <w:tcW w:w="1280" w:type="dxa"/>
            <w:shd w:val="clear" w:color="auto" w:fill="auto"/>
            <w:noWrap/>
            <w:vAlign w:val="bottom"/>
            <w:hideMark/>
          </w:tcPr>
          <w:p w14:paraId="7AB9D01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4D93D9A7" w14:textId="77777777" w:rsidTr="00CC5B74">
        <w:trPr>
          <w:trHeight w:val="288"/>
        </w:trPr>
        <w:tc>
          <w:tcPr>
            <w:tcW w:w="4080" w:type="dxa"/>
            <w:shd w:val="clear" w:color="auto" w:fill="auto"/>
            <w:noWrap/>
            <w:vAlign w:val="bottom"/>
            <w:hideMark/>
          </w:tcPr>
          <w:p w14:paraId="071224D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prod-olivex-analytics-data</w:t>
            </w:r>
          </w:p>
        </w:tc>
        <w:tc>
          <w:tcPr>
            <w:tcW w:w="1280" w:type="dxa"/>
            <w:shd w:val="clear" w:color="auto" w:fill="auto"/>
            <w:noWrap/>
            <w:vAlign w:val="bottom"/>
            <w:hideMark/>
          </w:tcPr>
          <w:p w14:paraId="5E1B04C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3,911.26</w:t>
            </w:r>
          </w:p>
        </w:tc>
      </w:tr>
      <w:tr w:rsidR="00FC7794" w:rsidRPr="00FC7794" w14:paraId="45452250" w14:textId="77777777" w:rsidTr="00CC5B74">
        <w:trPr>
          <w:trHeight w:val="288"/>
        </w:trPr>
        <w:tc>
          <w:tcPr>
            <w:tcW w:w="4080" w:type="dxa"/>
            <w:shd w:val="clear" w:color="auto" w:fill="auto"/>
            <w:noWrap/>
            <w:vAlign w:val="bottom"/>
            <w:hideMark/>
          </w:tcPr>
          <w:p w14:paraId="3C11C9D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prod-olivex-analytics-emr-logs</w:t>
            </w:r>
          </w:p>
        </w:tc>
        <w:tc>
          <w:tcPr>
            <w:tcW w:w="1280" w:type="dxa"/>
            <w:shd w:val="clear" w:color="auto" w:fill="auto"/>
            <w:noWrap/>
            <w:vAlign w:val="bottom"/>
            <w:hideMark/>
          </w:tcPr>
          <w:p w14:paraId="11780AD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386.02</w:t>
            </w:r>
          </w:p>
        </w:tc>
      </w:tr>
      <w:tr w:rsidR="00FC7794" w:rsidRPr="00FC7794" w14:paraId="7FA94A00" w14:textId="77777777" w:rsidTr="00CC5B74">
        <w:trPr>
          <w:trHeight w:val="288"/>
        </w:trPr>
        <w:tc>
          <w:tcPr>
            <w:tcW w:w="4080" w:type="dxa"/>
            <w:shd w:val="clear" w:color="auto" w:fill="auto"/>
            <w:noWrap/>
            <w:vAlign w:val="bottom"/>
            <w:hideMark/>
          </w:tcPr>
          <w:p w14:paraId="08423E1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prod-olivex-analytics-packages</w:t>
            </w:r>
          </w:p>
        </w:tc>
        <w:tc>
          <w:tcPr>
            <w:tcW w:w="1280" w:type="dxa"/>
            <w:shd w:val="clear" w:color="auto" w:fill="auto"/>
            <w:noWrap/>
            <w:vAlign w:val="bottom"/>
            <w:hideMark/>
          </w:tcPr>
          <w:p w14:paraId="7054C8D3"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37262828" w14:textId="77777777" w:rsidTr="00CC5B74">
        <w:trPr>
          <w:trHeight w:val="288"/>
        </w:trPr>
        <w:tc>
          <w:tcPr>
            <w:tcW w:w="4080" w:type="dxa"/>
            <w:shd w:val="clear" w:color="auto" w:fill="auto"/>
            <w:noWrap/>
            <w:vAlign w:val="bottom"/>
            <w:hideMark/>
          </w:tcPr>
          <w:p w14:paraId="1C88CBE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prod-olivex-analytics-scratch</w:t>
            </w:r>
          </w:p>
        </w:tc>
        <w:tc>
          <w:tcPr>
            <w:tcW w:w="1280" w:type="dxa"/>
            <w:shd w:val="clear" w:color="auto" w:fill="auto"/>
            <w:noWrap/>
            <w:vAlign w:val="bottom"/>
            <w:hideMark/>
          </w:tcPr>
          <w:p w14:paraId="47021D2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479.34</w:t>
            </w:r>
          </w:p>
        </w:tc>
      </w:tr>
      <w:tr w:rsidR="00FC7794" w:rsidRPr="00FC7794" w14:paraId="01228466" w14:textId="77777777" w:rsidTr="00CC5B74">
        <w:trPr>
          <w:trHeight w:val="288"/>
        </w:trPr>
        <w:tc>
          <w:tcPr>
            <w:tcW w:w="4080" w:type="dxa"/>
            <w:shd w:val="clear" w:color="auto" w:fill="auto"/>
            <w:noWrap/>
            <w:vAlign w:val="bottom"/>
            <w:hideMark/>
          </w:tcPr>
          <w:p w14:paraId="4DDF541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prod-olivex-analytics-secure</w:t>
            </w:r>
          </w:p>
        </w:tc>
        <w:tc>
          <w:tcPr>
            <w:tcW w:w="1280" w:type="dxa"/>
            <w:shd w:val="clear" w:color="auto" w:fill="auto"/>
            <w:noWrap/>
            <w:vAlign w:val="bottom"/>
            <w:hideMark/>
          </w:tcPr>
          <w:p w14:paraId="0BA98366"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3DFD1FCD" w14:textId="77777777" w:rsidTr="00CC5B74">
        <w:trPr>
          <w:trHeight w:val="288"/>
        </w:trPr>
        <w:tc>
          <w:tcPr>
            <w:tcW w:w="4080" w:type="dxa"/>
            <w:shd w:val="clear" w:color="auto" w:fill="auto"/>
            <w:noWrap/>
            <w:vAlign w:val="bottom"/>
            <w:hideMark/>
          </w:tcPr>
          <w:p w14:paraId="243DF43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prod-olivex-edxapp-course-block-structures</w:t>
            </w:r>
          </w:p>
        </w:tc>
        <w:tc>
          <w:tcPr>
            <w:tcW w:w="1280" w:type="dxa"/>
            <w:shd w:val="clear" w:color="auto" w:fill="auto"/>
            <w:noWrap/>
            <w:vAlign w:val="bottom"/>
            <w:hideMark/>
          </w:tcPr>
          <w:p w14:paraId="77CE3CB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14.29</w:t>
            </w:r>
          </w:p>
        </w:tc>
      </w:tr>
      <w:tr w:rsidR="00FC7794" w:rsidRPr="00FC7794" w14:paraId="38BF9D66" w14:textId="77777777" w:rsidTr="00CC5B74">
        <w:trPr>
          <w:trHeight w:val="288"/>
        </w:trPr>
        <w:tc>
          <w:tcPr>
            <w:tcW w:w="4080" w:type="dxa"/>
            <w:shd w:val="clear" w:color="auto" w:fill="auto"/>
            <w:noWrap/>
            <w:vAlign w:val="bottom"/>
            <w:hideMark/>
          </w:tcPr>
          <w:p w14:paraId="32B9C46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prod-olivex-edxapp-import-export</w:t>
            </w:r>
          </w:p>
        </w:tc>
        <w:tc>
          <w:tcPr>
            <w:tcW w:w="1280" w:type="dxa"/>
            <w:shd w:val="clear" w:color="auto" w:fill="auto"/>
            <w:noWrap/>
            <w:vAlign w:val="bottom"/>
            <w:hideMark/>
          </w:tcPr>
          <w:p w14:paraId="1BAF8CF7"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37.54</w:t>
            </w:r>
          </w:p>
        </w:tc>
      </w:tr>
      <w:tr w:rsidR="00FC7794" w:rsidRPr="00FC7794" w14:paraId="2E261F37" w14:textId="77777777" w:rsidTr="00CC5B74">
        <w:trPr>
          <w:trHeight w:val="288"/>
        </w:trPr>
        <w:tc>
          <w:tcPr>
            <w:tcW w:w="4080" w:type="dxa"/>
            <w:shd w:val="clear" w:color="auto" w:fill="auto"/>
            <w:noWrap/>
            <w:vAlign w:val="bottom"/>
            <w:hideMark/>
          </w:tcPr>
          <w:p w14:paraId="2A06185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prod-olivex-financial-reports</w:t>
            </w:r>
          </w:p>
        </w:tc>
        <w:tc>
          <w:tcPr>
            <w:tcW w:w="1280" w:type="dxa"/>
            <w:shd w:val="clear" w:color="auto" w:fill="auto"/>
            <w:noWrap/>
            <w:vAlign w:val="bottom"/>
            <w:hideMark/>
          </w:tcPr>
          <w:p w14:paraId="46E0839E"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77B28D6D" w14:textId="77777777" w:rsidTr="00CC5B74">
        <w:trPr>
          <w:trHeight w:val="288"/>
        </w:trPr>
        <w:tc>
          <w:tcPr>
            <w:tcW w:w="4080" w:type="dxa"/>
            <w:shd w:val="clear" w:color="auto" w:fill="auto"/>
            <w:noWrap/>
            <w:vAlign w:val="bottom"/>
            <w:hideMark/>
          </w:tcPr>
          <w:p w14:paraId="07883A2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prod-olivex-profile-images</w:t>
            </w:r>
          </w:p>
        </w:tc>
        <w:tc>
          <w:tcPr>
            <w:tcW w:w="1280" w:type="dxa"/>
            <w:shd w:val="clear" w:color="auto" w:fill="auto"/>
            <w:noWrap/>
            <w:vAlign w:val="bottom"/>
            <w:hideMark/>
          </w:tcPr>
          <w:p w14:paraId="102BB45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0.05</w:t>
            </w:r>
          </w:p>
        </w:tc>
      </w:tr>
      <w:tr w:rsidR="00FC7794" w:rsidRPr="00FC7794" w14:paraId="37DC4E36" w14:textId="77777777" w:rsidTr="00CC5B74">
        <w:trPr>
          <w:trHeight w:val="288"/>
        </w:trPr>
        <w:tc>
          <w:tcPr>
            <w:tcW w:w="4080" w:type="dxa"/>
            <w:shd w:val="clear" w:color="auto" w:fill="auto"/>
            <w:noWrap/>
            <w:vAlign w:val="bottom"/>
            <w:hideMark/>
          </w:tcPr>
          <w:p w14:paraId="17E8794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prod-olivex-redirect</w:t>
            </w:r>
          </w:p>
        </w:tc>
        <w:tc>
          <w:tcPr>
            <w:tcW w:w="1280" w:type="dxa"/>
            <w:shd w:val="clear" w:color="auto" w:fill="auto"/>
            <w:noWrap/>
            <w:vAlign w:val="bottom"/>
            <w:hideMark/>
          </w:tcPr>
          <w:p w14:paraId="4C822543"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3A37B2A4" w14:textId="77777777" w:rsidTr="00CC5B74">
        <w:trPr>
          <w:trHeight w:val="288"/>
        </w:trPr>
        <w:tc>
          <w:tcPr>
            <w:tcW w:w="4080" w:type="dxa"/>
            <w:shd w:val="clear" w:color="auto" w:fill="auto"/>
            <w:noWrap/>
            <w:vAlign w:val="bottom"/>
            <w:hideMark/>
          </w:tcPr>
          <w:p w14:paraId="19B1436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prod-olivex-redirect-insights</w:t>
            </w:r>
          </w:p>
        </w:tc>
        <w:tc>
          <w:tcPr>
            <w:tcW w:w="1280" w:type="dxa"/>
            <w:shd w:val="clear" w:color="auto" w:fill="auto"/>
            <w:noWrap/>
            <w:vAlign w:val="bottom"/>
            <w:hideMark/>
          </w:tcPr>
          <w:p w14:paraId="4073EC29"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57E8EB5F" w14:textId="77777777" w:rsidTr="00CC5B74">
        <w:trPr>
          <w:trHeight w:val="288"/>
        </w:trPr>
        <w:tc>
          <w:tcPr>
            <w:tcW w:w="4080" w:type="dxa"/>
            <w:shd w:val="clear" w:color="auto" w:fill="auto"/>
            <w:noWrap/>
            <w:vAlign w:val="bottom"/>
            <w:hideMark/>
          </w:tcPr>
          <w:p w14:paraId="05CD1DF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prod-olivex-redirect-studio</w:t>
            </w:r>
          </w:p>
        </w:tc>
        <w:tc>
          <w:tcPr>
            <w:tcW w:w="1280" w:type="dxa"/>
            <w:shd w:val="clear" w:color="auto" w:fill="auto"/>
            <w:noWrap/>
            <w:vAlign w:val="bottom"/>
            <w:hideMark/>
          </w:tcPr>
          <w:p w14:paraId="29024A4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09E7F3ED" w14:textId="77777777" w:rsidTr="00CC5B74">
        <w:trPr>
          <w:trHeight w:val="288"/>
        </w:trPr>
        <w:tc>
          <w:tcPr>
            <w:tcW w:w="4080" w:type="dxa"/>
            <w:shd w:val="clear" w:color="auto" w:fill="auto"/>
            <w:noWrap/>
            <w:vAlign w:val="bottom"/>
            <w:hideMark/>
          </w:tcPr>
          <w:p w14:paraId="1D9A8A5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prod-olivex-storage</w:t>
            </w:r>
          </w:p>
        </w:tc>
        <w:tc>
          <w:tcPr>
            <w:tcW w:w="1280" w:type="dxa"/>
            <w:shd w:val="clear" w:color="auto" w:fill="auto"/>
            <w:noWrap/>
            <w:vAlign w:val="bottom"/>
            <w:hideMark/>
          </w:tcPr>
          <w:p w14:paraId="4CB9AB28"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008DDF22" w14:textId="77777777" w:rsidTr="00CC5B74">
        <w:trPr>
          <w:trHeight w:val="288"/>
        </w:trPr>
        <w:tc>
          <w:tcPr>
            <w:tcW w:w="4080" w:type="dxa"/>
            <w:shd w:val="clear" w:color="auto" w:fill="auto"/>
            <w:noWrap/>
            <w:vAlign w:val="bottom"/>
            <w:hideMark/>
          </w:tcPr>
          <w:p w14:paraId="22858F2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prod-olivex-student-grades</w:t>
            </w:r>
          </w:p>
        </w:tc>
        <w:tc>
          <w:tcPr>
            <w:tcW w:w="1280" w:type="dxa"/>
            <w:shd w:val="clear" w:color="auto" w:fill="auto"/>
            <w:noWrap/>
            <w:vAlign w:val="bottom"/>
            <w:hideMark/>
          </w:tcPr>
          <w:p w14:paraId="78D0E27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1.53</w:t>
            </w:r>
          </w:p>
        </w:tc>
      </w:tr>
      <w:tr w:rsidR="00FC7794" w:rsidRPr="00FC7794" w14:paraId="13A4B8AB" w14:textId="77777777" w:rsidTr="00CC5B74">
        <w:trPr>
          <w:trHeight w:val="288"/>
        </w:trPr>
        <w:tc>
          <w:tcPr>
            <w:tcW w:w="4080" w:type="dxa"/>
            <w:shd w:val="clear" w:color="auto" w:fill="auto"/>
            <w:noWrap/>
            <w:vAlign w:val="bottom"/>
            <w:hideMark/>
          </w:tcPr>
          <w:p w14:paraId="5DB5C96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prod-olivex-tracking-logs</w:t>
            </w:r>
          </w:p>
        </w:tc>
        <w:tc>
          <w:tcPr>
            <w:tcW w:w="1280" w:type="dxa"/>
            <w:shd w:val="clear" w:color="auto" w:fill="auto"/>
            <w:noWrap/>
            <w:vAlign w:val="bottom"/>
            <w:hideMark/>
          </w:tcPr>
          <w:p w14:paraId="21FD760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16.8</w:t>
            </w:r>
          </w:p>
        </w:tc>
      </w:tr>
      <w:tr w:rsidR="00FC7794" w:rsidRPr="00FC7794" w14:paraId="26813D08" w14:textId="77777777" w:rsidTr="00CC5B74">
        <w:trPr>
          <w:trHeight w:val="288"/>
        </w:trPr>
        <w:tc>
          <w:tcPr>
            <w:tcW w:w="4080" w:type="dxa"/>
            <w:shd w:val="clear" w:color="auto" w:fill="auto"/>
            <w:noWrap/>
            <w:vAlign w:val="bottom"/>
            <w:hideMark/>
          </w:tcPr>
          <w:p w14:paraId="314D235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prod-olivex-uploads</w:t>
            </w:r>
          </w:p>
        </w:tc>
        <w:tc>
          <w:tcPr>
            <w:tcW w:w="1280" w:type="dxa"/>
            <w:shd w:val="clear" w:color="auto" w:fill="auto"/>
            <w:noWrap/>
            <w:vAlign w:val="bottom"/>
            <w:hideMark/>
          </w:tcPr>
          <w:p w14:paraId="77522C7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9.45</w:t>
            </w:r>
          </w:p>
        </w:tc>
      </w:tr>
      <w:tr w:rsidR="00FC7794" w:rsidRPr="00FC7794" w14:paraId="7B2557D4" w14:textId="77777777" w:rsidTr="00CC5B74">
        <w:trPr>
          <w:trHeight w:val="288"/>
        </w:trPr>
        <w:tc>
          <w:tcPr>
            <w:tcW w:w="4080" w:type="dxa"/>
            <w:shd w:val="clear" w:color="auto" w:fill="auto"/>
            <w:noWrap/>
            <w:vAlign w:val="bottom"/>
            <w:hideMark/>
          </w:tcPr>
          <w:p w14:paraId="470F275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stage-olivex-aggregate-tracking-logs</w:t>
            </w:r>
          </w:p>
        </w:tc>
        <w:tc>
          <w:tcPr>
            <w:tcW w:w="1280" w:type="dxa"/>
            <w:shd w:val="clear" w:color="auto" w:fill="auto"/>
            <w:noWrap/>
            <w:vAlign w:val="bottom"/>
            <w:hideMark/>
          </w:tcPr>
          <w:p w14:paraId="2B65CAE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0.01</w:t>
            </w:r>
          </w:p>
        </w:tc>
      </w:tr>
      <w:tr w:rsidR="00FC7794" w:rsidRPr="00FC7794" w14:paraId="0C08CCCC" w14:textId="77777777" w:rsidTr="00CC5B74">
        <w:trPr>
          <w:trHeight w:val="288"/>
        </w:trPr>
        <w:tc>
          <w:tcPr>
            <w:tcW w:w="4080" w:type="dxa"/>
            <w:shd w:val="clear" w:color="auto" w:fill="auto"/>
            <w:noWrap/>
            <w:vAlign w:val="bottom"/>
            <w:hideMark/>
          </w:tcPr>
          <w:p w14:paraId="62A7596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stage-olivex-analytics</w:t>
            </w:r>
          </w:p>
        </w:tc>
        <w:tc>
          <w:tcPr>
            <w:tcW w:w="1280" w:type="dxa"/>
            <w:shd w:val="clear" w:color="auto" w:fill="auto"/>
            <w:noWrap/>
            <w:vAlign w:val="bottom"/>
            <w:hideMark/>
          </w:tcPr>
          <w:p w14:paraId="491D81C9"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7EAF605C" w14:textId="77777777" w:rsidTr="00CC5B74">
        <w:trPr>
          <w:trHeight w:val="288"/>
        </w:trPr>
        <w:tc>
          <w:tcPr>
            <w:tcW w:w="4080" w:type="dxa"/>
            <w:shd w:val="clear" w:color="auto" w:fill="auto"/>
            <w:noWrap/>
            <w:vAlign w:val="bottom"/>
            <w:hideMark/>
          </w:tcPr>
          <w:p w14:paraId="48A55A3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stage-olivex-analytics-data</w:t>
            </w:r>
          </w:p>
        </w:tc>
        <w:tc>
          <w:tcPr>
            <w:tcW w:w="1280" w:type="dxa"/>
            <w:shd w:val="clear" w:color="auto" w:fill="auto"/>
            <w:noWrap/>
            <w:vAlign w:val="bottom"/>
            <w:hideMark/>
          </w:tcPr>
          <w:p w14:paraId="0A83D5D7"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0.06</w:t>
            </w:r>
          </w:p>
        </w:tc>
      </w:tr>
      <w:tr w:rsidR="00FC7794" w:rsidRPr="00FC7794" w14:paraId="44F597C8" w14:textId="77777777" w:rsidTr="00CC5B74">
        <w:trPr>
          <w:trHeight w:val="288"/>
        </w:trPr>
        <w:tc>
          <w:tcPr>
            <w:tcW w:w="4080" w:type="dxa"/>
            <w:shd w:val="clear" w:color="auto" w:fill="auto"/>
            <w:noWrap/>
            <w:vAlign w:val="bottom"/>
            <w:hideMark/>
          </w:tcPr>
          <w:p w14:paraId="29109FA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stage-olivex-analytics-emr-logs</w:t>
            </w:r>
          </w:p>
        </w:tc>
        <w:tc>
          <w:tcPr>
            <w:tcW w:w="1280" w:type="dxa"/>
            <w:shd w:val="clear" w:color="auto" w:fill="auto"/>
            <w:noWrap/>
            <w:vAlign w:val="bottom"/>
            <w:hideMark/>
          </w:tcPr>
          <w:p w14:paraId="7DC9E225"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0.89</w:t>
            </w:r>
          </w:p>
        </w:tc>
      </w:tr>
      <w:tr w:rsidR="00FC7794" w:rsidRPr="00FC7794" w14:paraId="55C83E17" w14:textId="77777777" w:rsidTr="00CC5B74">
        <w:trPr>
          <w:trHeight w:val="288"/>
        </w:trPr>
        <w:tc>
          <w:tcPr>
            <w:tcW w:w="4080" w:type="dxa"/>
            <w:shd w:val="clear" w:color="auto" w:fill="auto"/>
            <w:noWrap/>
            <w:vAlign w:val="bottom"/>
            <w:hideMark/>
          </w:tcPr>
          <w:p w14:paraId="1CCCB4B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stage-olivex-analytics-packages</w:t>
            </w:r>
          </w:p>
        </w:tc>
        <w:tc>
          <w:tcPr>
            <w:tcW w:w="1280" w:type="dxa"/>
            <w:shd w:val="clear" w:color="auto" w:fill="auto"/>
            <w:noWrap/>
            <w:vAlign w:val="bottom"/>
            <w:hideMark/>
          </w:tcPr>
          <w:p w14:paraId="743CA66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1633587E" w14:textId="77777777" w:rsidTr="00CC5B74">
        <w:trPr>
          <w:trHeight w:val="288"/>
        </w:trPr>
        <w:tc>
          <w:tcPr>
            <w:tcW w:w="4080" w:type="dxa"/>
            <w:shd w:val="clear" w:color="auto" w:fill="auto"/>
            <w:noWrap/>
            <w:vAlign w:val="bottom"/>
            <w:hideMark/>
          </w:tcPr>
          <w:p w14:paraId="7E02EA9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stage-olivex-analytics-scratch</w:t>
            </w:r>
          </w:p>
        </w:tc>
        <w:tc>
          <w:tcPr>
            <w:tcW w:w="1280" w:type="dxa"/>
            <w:shd w:val="clear" w:color="auto" w:fill="auto"/>
            <w:noWrap/>
            <w:vAlign w:val="bottom"/>
            <w:hideMark/>
          </w:tcPr>
          <w:p w14:paraId="50EFAFA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5A8A78CB" w14:textId="77777777" w:rsidTr="00CC5B74">
        <w:trPr>
          <w:trHeight w:val="288"/>
        </w:trPr>
        <w:tc>
          <w:tcPr>
            <w:tcW w:w="4080" w:type="dxa"/>
            <w:shd w:val="clear" w:color="auto" w:fill="auto"/>
            <w:noWrap/>
            <w:vAlign w:val="bottom"/>
            <w:hideMark/>
          </w:tcPr>
          <w:p w14:paraId="4AD688A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stage-olivex-analytics-secure</w:t>
            </w:r>
          </w:p>
        </w:tc>
        <w:tc>
          <w:tcPr>
            <w:tcW w:w="1280" w:type="dxa"/>
            <w:shd w:val="clear" w:color="auto" w:fill="auto"/>
            <w:noWrap/>
            <w:vAlign w:val="bottom"/>
            <w:hideMark/>
          </w:tcPr>
          <w:p w14:paraId="234649D0"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36D9C7F6" w14:textId="77777777" w:rsidTr="00CC5B74">
        <w:trPr>
          <w:trHeight w:val="288"/>
        </w:trPr>
        <w:tc>
          <w:tcPr>
            <w:tcW w:w="4080" w:type="dxa"/>
            <w:shd w:val="clear" w:color="auto" w:fill="auto"/>
            <w:noWrap/>
            <w:vAlign w:val="bottom"/>
            <w:hideMark/>
          </w:tcPr>
          <w:p w14:paraId="0D48E17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stage-olivex-config-bucket</w:t>
            </w:r>
          </w:p>
        </w:tc>
        <w:tc>
          <w:tcPr>
            <w:tcW w:w="1280" w:type="dxa"/>
            <w:shd w:val="clear" w:color="auto" w:fill="auto"/>
            <w:noWrap/>
            <w:vAlign w:val="bottom"/>
            <w:hideMark/>
          </w:tcPr>
          <w:p w14:paraId="3FFF0E70"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1344D803" w14:textId="77777777" w:rsidTr="00CC5B74">
        <w:trPr>
          <w:trHeight w:val="288"/>
        </w:trPr>
        <w:tc>
          <w:tcPr>
            <w:tcW w:w="4080" w:type="dxa"/>
            <w:shd w:val="clear" w:color="auto" w:fill="auto"/>
            <w:noWrap/>
            <w:vAlign w:val="bottom"/>
            <w:hideMark/>
          </w:tcPr>
          <w:p w14:paraId="5BD90A1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stage-olivex-edxapp-course-block-structures</w:t>
            </w:r>
          </w:p>
        </w:tc>
        <w:tc>
          <w:tcPr>
            <w:tcW w:w="1280" w:type="dxa"/>
            <w:shd w:val="clear" w:color="auto" w:fill="auto"/>
            <w:noWrap/>
            <w:vAlign w:val="bottom"/>
            <w:hideMark/>
          </w:tcPr>
          <w:p w14:paraId="30644F59"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0.02</w:t>
            </w:r>
          </w:p>
        </w:tc>
      </w:tr>
      <w:tr w:rsidR="00FC7794" w:rsidRPr="00FC7794" w14:paraId="69D95D3F" w14:textId="77777777" w:rsidTr="00CC5B74">
        <w:trPr>
          <w:trHeight w:val="288"/>
        </w:trPr>
        <w:tc>
          <w:tcPr>
            <w:tcW w:w="4080" w:type="dxa"/>
            <w:shd w:val="clear" w:color="auto" w:fill="auto"/>
            <w:noWrap/>
            <w:vAlign w:val="bottom"/>
            <w:hideMark/>
          </w:tcPr>
          <w:p w14:paraId="531F93E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stage-olivex-edxapp-import-export</w:t>
            </w:r>
          </w:p>
        </w:tc>
        <w:tc>
          <w:tcPr>
            <w:tcW w:w="1280" w:type="dxa"/>
            <w:shd w:val="clear" w:color="auto" w:fill="auto"/>
            <w:noWrap/>
            <w:vAlign w:val="bottom"/>
            <w:hideMark/>
          </w:tcPr>
          <w:p w14:paraId="7D7AC4B5"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1.85</w:t>
            </w:r>
          </w:p>
        </w:tc>
      </w:tr>
      <w:tr w:rsidR="00FC7794" w:rsidRPr="00FC7794" w14:paraId="672F8A6B" w14:textId="77777777" w:rsidTr="00CC5B74">
        <w:trPr>
          <w:trHeight w:val="288"/>
        </w:trPr>
        <w:tc>
          <w:tcPr>
            <w:tcW w:w="4080" w:type="dxa"/>
            <w:shd w:val="clear" w:color="auto" w:fill="auto"/>
            <w:noWrap/>
            <w:vAlign w:val="bottom"/>
            <w:hideMark/>
          </w:tcPr>
          <w:p w14:paraId="52DB1FB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stage-olivex-financial-reports</w:t>
            </w:r>
          </w:p>
        </w:tc>
        <w:tc>
          <w:tcPr>
            <w:tcW w:w="1280" w:type="dxa"/>
            <w:shd w:val="clear" w:color="auto" w:fill="auto"/>
            <w:noWrap/>
            <w:vAlign w:val="bottom"/>
            <w:hideMark/>
          </w:tcPr>
          <w:p w14:paraId="3B5C838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56FFA13B" w14:textId="77777777" w:rsidTr="00CC5B74">
        <w:trPr>
          <w:trHeight w:val="288"/>
        </w:trPr>
        <w:tc>
          <w:tcPr>
            <w:tcW w:w="4080" w:type="dxa"/>
            <w:shd w:val="clear" w:color="auto" w:fill="auto"/>
            <w:noWrap/>
            <w:vAlign w:val="bottom"/>
            <w:hideMark/>
          </w:tcPr>
          <w:p w14:paraId="25DE0EA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stage-olivex-profile-images</w:t>
            </w:r>
          </w:p>
        </w:tc>
        <w:tc>
          <w:tcPr>
            <w:tcW w:w="1280" w:type="dxa"/>
            <w:shd w:val="clear" w:color="auto" w:fill="auto"/>
            <w:noWrap/>
            <w:vAlign w:val="bottom"/>
            <w:hideMark/>
          </w:tcPr>
          <w:p w14:paraId="52E5DA96"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7E30BC0D" w14:textId="77777777" w:rsidTr="00CC5B74">
        <w:trPr>
          <w:trHeight w:val="288"/>
        </w:trPr>
        <w:tc>
          <w:tcPr>
            <w:tcW w:w="4080" w:type="dxa"/>
            <w:shd w:val="clear" w:color="auto" w:fill="auto"/>
            <w:noWrap/>
            <w:vAlign w:val="bottom"/>
            <w:hideMark/>
          </w:tcPr>
          <w:p w14:paraId="27D92E2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stage-olivex-redirect</w:t>
            </w:r>
          </w:p>
        </w:tc>
        <w:tc>
          <w:tcPr>
            <w:tcW w:w="1280" w:type="dxa"/>
            <w:shd w:val="clear" w:color="auto" w:fill="auto"/>
            <w:noWrap/>
            <w:vAlign w:val="bottom"/>
            <w:hideMark/>
          </w:tcPr>
          <w:p w14:paraId="51CB455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68346DBC" w14:textId="77777777" w:rsidTr="00CC5B74">
        <w:trPr>
          <w:trHeight w:val="288"/>
        </w:trPr>
        <w:tc>
          <w:tcPr>
            <w:tcW w:w="4080" w:type="dxa"/>
            <w:shd w:val="clear" w:color="auto" w:fill="auto"/>
            <w:noWrap/>
            <w:vAlign w:val="bottom"/>
            <w:hideMark/>
          </w:tcPr>
          <w:p w14:paraId="2EAB329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stage-olivex-redirect-insights</w:t>
            </w:r>
          </w:p>
        </w:tc>
        <w:tc>
          <w:tcPr>
            <w:tcW w:w="1280" w:type="dxa"/>
            <w:shd w:val="clear" w:color="auto" w:fill="auto"/>
            <w:noWrap/>
            <w:vAlign w:val="bottom"/>
            <w:hideMark/>
          </w:tcPr>
          <w:p w14:paraId="78BF914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0616A560" w14:textId="77777777" w:rsidTr="00CC5B74">
        <w:trPr>
          <w:trHeight w:val="288"/>
        </w:trPr>
        <w:tc>
          <w:tcPr>
            <w:tcW w:w="4080" w:type="dxa"/>
            <w:shd w:val="clear" w:color="auto" w:fill="auto"/>
            <w:noWrap/>
            <w:vAlign w:val="bottom"/>
            <w:hideMark/>
          </w:tcPr>
          <w:p w14:paraId="3E62C0B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stage-olivex-redirect-studio</w:t>
            </w:r>
          </w:p>
        </w:tc>
        <w:tc>
          <w:tcPr>
            <w:tcW w:w="1280" w:type="dxa"/>
            <w:shd w:val="clear" w:color="auto" w:fill="auto"/>
            <w:noWrap/>
            <w:vAlign w:val="bottom"/>
            <w:hideMark/>
          </w:tcPr>
          <w:p w14:paraId="6D87997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398C7C62" w14:textId="77777777" w:rsidTr="00CC5B74">
        <w:trPr>
          <w:trHeight w:val="288"/>
        </w:trPr>
        <w:tc>
          <w:tcPr>
            <w:tcW w:w="4080" w:type="dxa"/>
            <w:shd w:val="clear" w:color="auto" w:fill="auto"/>
            <w:noWrap/>
            <w:vAlign w:val="bottom"/>
            <w:hideMark/>
          </w:tcPr>
          <w:p w14:paraId="2DD30A3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stage-olivex-storage</w:t>
            </w:r>
          </w:p>
        </w:tc>
        <w:tc>
          <w:tcPr>
            <w:tcW w:w="1280" w:type="dxa"/>
            <w:shd w:val="clear" w:color="auto" w:fill="auto"/>
            <w:noWrap/>
            <w:vAlign w:val="bottom"/>
            <w:hideMark/>
          </w:tcPr>
          <w:p w14:paraId="143B1475"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5B79C9C5" w14:textId="77777777" w:rsidTr="00CC5B74">
        <w:trPr>
          <w:trHeight w:val="288"/>
        </w:trPr>
        <w:tc>
          <w:tcPr>
            <w:tcW w:w="4080" w:type="dxa"/>
            <w:shd w:val="clear" w:color="auto" w:fill="auto"/>
            <w:noWrap/>
            <w:vAlign w:val="bottom"/>
            <w:hideMark/>
          </w:tcPr>
          <w:p w14:paraId="5D8C981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stage-olivex-student-grades</w:t>
            </w:r>
          </w:p>
        </w:tc>
        <w:tc>
          <w:tcPr>
            <w:tcW w:w="1280" w:type="dxa"/>
            <w:shd w:val="clear" w:color="auto" w:fill="auto"/>
            <w:noWrap/>
            <w:vAlign w:val="bottom"/>
            <w:hideMark/>
          </w:tcPr>
          <w:p w14:paraId="75B27D31"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600A7057" w14:textId="77777777" w:rsidTr="00CC5B74">
        <w:trPr>
          <w:trHeight w:val="288"/>
        </w:trPr>
        <w:tc>
          <w:tcPr>
            <w:tcW w:w="4080" w:type="dxa"/>
            <w:shd w:val="clear" w:color="auto" w:fill="auto"/>
            <w:noWrap/>
            <w:vAlign w:val="bottom"/>
            <w:hideMark/>
          </w:tcPr>
          <w:p w14:paraId="6A3E65E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stage-olivex-tracking-logs</w:t>
            </w:r>
          </w:p>
        </w:tc>
        <w:tc>
          <w:tcPr>
            <w:tcW w:w="1280" w:type="dxa"/>
            <w:shd w:val="clear" w:color="auto" w:fill="auto"/>
            <w:noWrap/>
            <w:vAlign w:val="bottom"/>
            <w:hideMark/>
          </w:tcPr>
          <w:p w14:paraId="76D838DD"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0.01</w:t>
            </w:r>
          </w:p>
        </w:tc>
      </w:tr>
      <w:tr w:rsidR="00FC7794" w:rsidRPr="00FC7794" w14:paraId="47CEED4E" w14:textId="77777777" w:rsidTr="00CC5B74">
        <w:trPr>
          <w:trHeight w:val="288"/>
        </w:trPr>
        <w:tc>
          <w:tcPr>
            <w:tcW w:w="4080" w:type="dxa"/>
            <w:shd w:val="clear" w:color="auto" w:fill="auto"/>
            <w:noWrap/>
            <w:vAlign w:val="bottom"/>
            <w:hideMark/>
          </w:tcPr>
          <w:p w14:paraId="0B84B5C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stage-olivex-uploads</w:t>
            </w:r>
          </w:p>
        </w:tc>
        <w:tc>
          <w:tcPr>
            <w:tcW w:w="1280" w:type="dxa"/>
            <w:shd w:val="clear" w:color="auto" w:fill="auto"/>
            <w:noWrap/>
            <w:vAlign w:val="bottom"/>
            <w:hideMark/>
          </w:tcPr>
          <w:p w14:paraId="7D3DD2D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0.01</w:t>
            </w:r>
          </w:p>
        </w:tc>
      </w:tr>
      <w:tr w:rsidR="00FC7794" w:rsidRPr="00FC7794" w14:paraId="02164A97" w14:textId="77777777" w:rsidTr="00CC5B74">
        <w:trPr>
          <w:trHeight w:val="288"/>
        </w:trPr>
        <w:tc>
          <w:tcPr>
            <w:tcW w:w="4080" w:type="dxa"/>
            <w:shd w:val="clear" w:color="auto" w:fill="auto"/>
            <w:noWrap/>
            <w:vAlign w:val="bottom"/>
            <w:hideMark/>
          </w:tcPr>
          <w:p w14:paraId="6872A9C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stage-olivex-xqueue-submissions</w:t>
            </w:r>
          </w:p>
        </w:tc>
        <w:tc>
          <w:tcPr>
            <w:tcW w:w="1280" w:type="dxa"/>
            <w:shd w:val="clear" w:color="auto" w:fill="auto"/>
            <w:noWrap/>
            <w:vAlign w:val="bottom"/>
            <w:hideMark/>
          </w:tcPr>
          <w:p w14:paraId="11E7BBA4"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780F286E" w14:textId="77777777" w:rsidTr="00CC5B74">
        <w:trPr>
          <w:trHeight w:val="288"/>
        </w:trPr>
        <w:tc>
          <w:tcPr>
            <w:tcW w:w="4080" w:type="dxa"/>
            <w:shd w:val="clear" w:color="auto" w:fill="auto"/>
            <w:noWrap/>
            <w:vAlign w:val="bottom"/>
            <w:hideMark/>
          </w:tcPr>
          <w:p w14:paraId="2C38255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studio.israelxedu.gov.il</w:t>
            </w:r>
          </w:p>
        </w:tc>
        <w:tc>
          <w:tcPr>
            <w:tcW w:w="1280" w:type="dxa"/>
            <w:shd w:val="clear" w:color="auto" w:fill="auto"/>
            <w:noWrap/>
            <w:vAlign w:val="bottom"/>
            <w:hideMark/>
          </w:tcPr>
          <w:p w14:paraId="00FCA9E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5BA43457" w14:textId="77777777" w:rsidTr="00CC5B74">
        <w:trPr>
          <w:trHeight w:val="288"/>
        </w:trPr>
        <w:tc>
          <w:tcPr>
            <w:tcW w:w="4080" w:type="dxa"/>
            <w:shd w:val="clear" w:color="auto" w:fill="auto"/>
            <w:noWrap/>
            <w:vAlign w:val="bottom"/>
            <w:hideMark/>
          </w:tcPr>
          <w:p w14:paraId="788F0D8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trackinglog-output-reports-camp-test</w:t>
            </w:r>
          </w:p>
        </w:tc>
        <w:tc>
          <w:tcPr>
            <w:tcW w:w="1280" w:type="dxa"/>
            <w:shd w:val="clear" w:color="auto" w:fill="auto"/>
            <w:noWrap/>
            <w:vAlign w:val="bottom"/>
            <w:hideMark/>
          </w:tcPr>
          <w:p w14:paraId="2306EC4E"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r>
      <w:tr w:rsidR="00FC7794" w:rsidRPr="00FC7794" w14:paraId="595A3238" w14:textId="77777777" w:rsidTr="00CC5B74">
        <w:trPr>
          <w:trHeight w:val="288"/>
        </w:trPr>
        <w:tc>
          <w:tcPr>
            <w:tcW w:w="4080" w:type="dxa"/>
            <w:shd w:val="clear" w:color="auto" w:fill="auto"/>
            <w:noWrap/>
            <w:vAlign w:val="bottom"/>
            <w:hideMark/>
          </w:tcPr>
          <w:p w14:paraId="4578DCC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280" w:type="dxa"/>
            <w:shd w:val="clear" w:color="auto" w:fill="auto"/>
            <w:noWrap/>
            <w:vAlign w:val="bottom"/>
            <w:hideMark/>
          </w:tcPr>
          <w:p w14:paraId="48BB6D3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5068.84</w:t>
            </w:r>
          </w:p>
        </w:tc>
      </w:tr>
    </w:tbl>
    <w:p w14:paraId="7954914C" w14:textId="7BF8CDE0" w:rsidR="00FC7794" w:rsidRDefault="00FC7794" w:rsidP="00D75E95">
      <w:pPr>
        <w:spacing w:line="360" w:lineRule="auto"/>
        <w:rPr>
          <w:rFonts w:cs="David"/>
          <w:b/>
          <w:bCs/>
          <w:sz w:val="32"/>
          <w:szCs w:val="32"/>
          <w:u w:val="single"/>
        </w:rPr>
      </w:pPr>
    </w:p>
    <w:p w14:paraId="12FF0E67" w14:textId="320511F1" w:rsidR="00FC7794" w:rsidRPr="00C36B1B" w:rsidRDefault="00FC7794" w:rsidP="00D75E95">
      <w:pPr>
        <w:spacing w:line="360" w:lineRule="auto"/>
        <w:rPr>
          <w:rFonts w:cs="David"/>
          <w:b/>
          <w:bCs/>
          <w:u w:val="single"/>
          <w:rtl/>
        </w:rPr>
      </w:pPr>
      <w:r w:rsidRPr="00C36B1B">
        <w:rPr>
          <w:rFonts w:cs="David" w:hint="eastAsia"/>
          <w:b/>
          <w:bCs/>
          <w:u w:val="single"/>
          <w:rtl/>
        </w:rPr>
        <w:t>פירוט</w:t>
      </w:r>
      <w:r w:rsidRPr="00C36B1B">
        <w:rPr>
          <w:rFonts w:cs="David"/>
          <w:b/>
          <w:bCs/>
          <w:u w:val="single"/>
          <w:rtl/>
        </w:rPr>
        <w:t xml:space="preserve"> </w:t>
      </w:r>
      <w:r w:rsidRPr="00C36B1B">
        <w:rPr>
          <w:rFonts w:cs="David"/>
          <w:b/>
          <w:bCs/>
          <w:u w:val="single"/>
        </w:rPr>
        <w:t>rds instances</w:t>
      </w:r>
      <w:r w:rsidRPr="00C36B1B">
        <w:rPr>
          <w:rFonts w:cs="David"/>
          <w:b/>
          <w:bCs/>
          <w:u w:val="single"/>
          <w:rtl/>
        </w:rPr>
        <w:t>:</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487"/>
        <w:gridCol w:w="1000"/>
      </w:tblGrid>
      <w:tr w:rsidR="00FC7794" w:rsidRPr="00FC7794" w14:paraId="00F46D58" w14:textId="77777777" w:rsidTr="00CC5B74">
        <w:trPr>
          <w:trHeight w:val="288"/>
          <w:tblHeader/>
        </w:trPr>
        <w:tc>
          <w:tcPr>
            <w:tcW w:w="2160" w:type="dxa"/>
            <w:shd w:val="clear" w:color="000000" w:fill="D9E1F2"/>
            <w:noWrap/>
            <w:vAlign w:val="bottom"/>
            <w:hideMark/>
          </w:tcPr>
          <w:p w14:paraId="1B31909E"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Instance Id</w:t>
            </w:r>
          </w:p>
        </w:tc>
        <w:tc>
          <w:tcPr>
            <w:tcW w:w="1340" w:type="dxa"/>
            <w:shd w:val="clear" w:color="000000" w:fill="D9E1F2"/>
            <w:noWrap/>
            <w:vAlign w:val="bottom"/>
            <w:hideMark/>
          </w:tcPr>
          <w:p w14:paraId="5785ADBA"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API Name</w:t>
            </w:r>
          </w:p>
        </w:tc>
        <w:tc>
          <w:tcPr>
            <w:tcW w:w="1000" w:type="dxa"/>
            <w:shd w:val="clear" w:color="000000" w:fill="D9E1F2"/>
            <w:noWrap/>
            <w:vAlign w:val="bottom"/>
            <w:hideMark/>
          </w:tcPr>
          <w:p w14:paraId="3E66987B"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Multi-AZ</w:t>
            </w:r>
          </w:p>
        </w:tc>
      </w:tr>
      <w:tr w:rsidR="00FC7794" w:rsidRPr="00FC7794" w14:paraId="0C4793DA" w14:textId="77777777" w:rsidTr="00CC5B74">
        <w:trPr>
          <w:trHeight w:val="288"/>
        </w:trPr>
        <w:tc>
          <w:tcPr>
            <w:tcW w:w="2160" w:type="dxa"/>
            <w:shd w:val="clear" w:color="auto" w:fill="auto"/>
            <w:noWrap/>
            <w:vAlign w:val="bottom"/>
            <w:hideMark/>
          </w:tcPr>
          <w:p w14:paraId="3C13877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campus-production</w:t>
            </w:r>
          </w:p>
        </w:tc>
        <w:tc>
          <w:tcPr>
            <w:tcW w:w="1340" w:type="dxa"/>
            <w:shd w:val="clear" w:color="auto" w:fill="auto"/>
            <w:noWrap/>
            <w:vAlign w:val="bottom"/>
            <w:hideMark/>
          </w:tcPr>
          <w:p w14:paraId="5440801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db.t3.medium</w:t>
            </w:r>
          </w:p>
        </w:tc>
        <w:tc>
          <w:tcPr>
            <w:tcW w:w="1000" w:type="dxa"/>
            <w:shd w:val="clear" w:color="auto" w:fill="auto"/>
            <w:noWrap/>
            <w:vAlign w:val="bottom"/>
            <w:hideMark/>
          </w:tcPr>
          <w:p w14:paraId="497E45C6"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FALSE</w:t>
            </w:r>
          </w:p>
        </w:tc>
      </w:tr>
      <w:tr w:rsidR="00FC7794" w:rsidRPr="00FC7794" w14:paraId="250ED924" w14:textId="77777777" w:rsidTr="00CC5B74">
        <w:trPr>
          <w:trHeight w:val="288"/>
        </w:trPr>
        <w:tc>
          <w:tcPr>
            <w:tcW w:w="2160" w:type="dxa"/>
            <w:shd w:val="clear" w:color="auto" w:fill="auto"/>
            <w:noWrap/>
            <w:vAlign w:val="bottom"/>
            <w:hideMark/>
          </w:tcPr>
          <w:p w14:paraId="30FFBA4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database-stage</w:t>
            </w:r>
          </w:p>
        </w:tc>
        <w:tc>
          <w:tcPr>
            <w:tcW w:w="1340" w:type="dxa"/>
            <w:shd w:val="clear" w:color="auto" w:fill="auto"/>
            <w:noWrap/>
            <w:vAlign w:val="bottom"/>
            <w:hideMark/>
          </w:tcPr>
          <w:p w14:paraId="5D9A3CD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db.t3.small</w:t>
            </w:r>
          </w:p>
        </w:tc>
        <w:tc>
          <w:tcPr>
            <w:tcW w:w="1000" w:type="dxa"/>
            <w:shd w:val="clear" w:color="auto" w:fill="auto"/>
            <w:noWrap/>
            <w:vAlign w:val="bottom"/>
            <w:hideMark/>
          </w:tcPr>
          <w:p w14:paraId="011BDD8B"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FALSE</w:t>
            </w:r>
          </w:p>
        </w:tc>
      </w:tr>
      <w:tr w:rsidR="00FC7794" w:rsidRPr="00FC7794" w14:paraId="3CD3DA7C" w14:textId="77777777" w:rsidTr="00CC5B74">
        <w:trPr>
          <w:trHeight w:val="288"/>
        </w:trPr>
        <w:tc>
          <w:tcPr>
            <w:tcW w:w="2160" w:type="dxa"/>
            <w:shd w:val="clear" w:color="auto" w:fill="auto"/>
            <w:noWrap/>
            <w:vAlign w:val="bottom"/>
            <w:hideMark/>
          </w:tcPr>
          <w:p w14:paraId="45AD040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dev-analytics-reports</w:t>
            </w:r>
          </w:p>
        </w:tc>
        <w:tc>
          <w:tcPr>
            <w:tcW w:w="1340" w:type="dxa"/>
            <w:shd w:val="clear" w:color="auto" w:fill="auto"/>
            <w:noWrap/>
            <w:vAlign w:val="bottom"/>
            <w:hideMark/>
          </w:tcPr>
          <w:p w14:paraId="198096F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db.t2.micro</w:t>
            </w:r>
          </w:p>
        </w:tc>
        <w:tc>
          <w:tcPr>
            <w:tcW w:w="1000" w:type="dxa"/>
            <w:shd w:val="clear" w:color="auto" w:fill="auto"/>
            <w:noWrap/>
            <w:vAlign w:val="bottom"/>
            <w:hideMark/>
          </w:tcPr>
          <w:p w14:paraId="752C3AAC"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FALSE</w:t>
            </w:r>
          </w:p>
        </w:tc>
      </w:tr>
      <w:tr w:rsidR="00FC7794" w:rsidRPr="00FC7794" w14:paraId="15D78786" w14:textId="77777777" w:rsidTr="00CC5B74">
        <w:trPr>
          <w:trHeight w:val="288"/>
        </w:trPr>
        <w:tc>
          <w:tcPr>
            <w:tcW w:w="2160" w:type="dxa"/>
            <w:shd w:val="clear" w:color="auto" w:fill="auto"/>
            <w:noWrap/>
            <w:vAlign w:val="bottom"/>
            <w:hideMark/>
          </w:tcPr>
          <w:p w14:paraId="2671A69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prod-olivex-rds</w:t>
            </w:r>
          </w:p>
        </w:tc>
        <w:tc>
          <w:tcPr>
            <w:tcW w:w="1340" w:type="dxa"/>
            <w:shd w:val="clear" w:color="auto" w:fill="auto"/>
            <w:noWrap/>
            <w:vAlign w:val="bottom"/>
            <w:hideMark/>
          </w:tcPr>
          <w:p w14:paraId="71106C4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db.r5.xlarge</w:t>
            </w:r>
          </w:p>
        </w:tc>
        <w:tc>
          <w:tcPr>
            <w:tcW w:w="1000" w:type="dxa"/>
            <w:shd w:val="clear" w:color="auto" w:fill="auto"/>
            <w:noWrap/>
            <w:vAlign w:val="bottom"/>
            <w:hideMark/>
          </w:tcPr>
          <w:p w14:paraId="1E17E5CC"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TRUE</w:t>
            </w:r>
          </w:p>
        </w:tc>
      </w:tr>
      <w:tr w:rsidR="00FC7794" w:rsidRPr="00FC7794" w14:paraId="2DB09A8E" w14:textId="77777777" w:rsidTr="00CC5B74">
        <w:trPr>
          <w:trHeight w:val="288"/>
        </w:trPr>
        <w:tc>
          <w:tcPr>
            <w:tcW w:w="2160" w:type="dxa"/>
            <w:shd w:val="clear" w:color="auto" w:fill="auto"/>
            <w:noWrap/>
            <w:vAlign w:val="bottom"/>
            <w:hideMark/>
          </w:tcPr>
          <w:p w14:paraId="0876CCF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prod-olivex-rds-replica</w:t>
            </w:r>
          </w:p>
        </w:tc>
        <w:tc>
          <w:tcPr>
            <w:tcW w:w="1340" w:type="dxa"/>
            <w:shd w:val="clear" w:color="auto" w:fill="auto"/>
            <w:noWrap/>
            <w:vAlign w:val="bottom"/>
            <w:hideMark/>
          </w:tcPr>
          <w:p w14:paraId="50A0E1F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db.r5.xlarge</w:t>
            </w:r>
          </w:p>
        </w:tc>
        <w:tc>
          <w:tcPr>
            <w:tcW w:w="1000" w:type="dxa"/>
            <w:shd w:val="clear" w:color="auto" w:fill="auto"/>
            <w:noWrap/>
            <w:vAlign w:val="bottom"/>
            <w:hideMark/>
          </w:tcPr>
          <w:p w14:paraId="47088A5B"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FALSE</w:t>
            </w:r>
          </w:p>
        </w:tc>
      </w:tr>
      <w:tr w:rsidR="00FC7794" w:rsidRPr="00FC7794" w14:paraId="5CC6A6F0" w14:textId="77777777" w:rsidTr="00CC5B74">
        <w:trPr>
          <w:trHeight w:val="288"/>
        </w:trPr>
        <w:tc>
          <w:tcPr>
            <w:tcW w:w="2160" w:type="dxa"/>
            <w:shd w:val="clear" w:color="auto" w:fill="auto"/>
            <w:noWrap/>
            <w:vAlign w:val="bottom"/>
            <w:hideMark/>
          </w:tcPr>
          <w:p w14:paraId="6B25F6B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stage-olivex-rds</w:t>
            </w:r>
          </w:p>
        </w:tc>
        <w:tc>
          <w:tcPr>
            <w:tcW w:w="1340" w:type="dxa"/>
            <w:shd w:val="clear" w:color="auto" w:fill="auto"/>
            <w:noWrap/>
            <w:vAlign w:val="bottom"/>
            <w:hideMark/>
          </w:tcPr>
          <w:p w14:paraId="2A771FC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db.m4.large</w:t>
            </w:r>
          </w:p>
        </w:tc>
        <w:tc>
          <w:tcPr>
            <w:tcW w:w="1000" w:type="dxa"/>
            <w:shd w:val="clear" w:color="auto" w:fill="auto"/>
            <w:noWrap/>
            <w:vAlign w:val="bottom"/>
            <w:hideMark/>
          </w:tcPr>
          <w:p w14:paraId="370BDA68"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TRUE</w:t>
            </w:r>
          </w:p>
        </w:tc>
      </w:tr>
      <w:tr w:rsidR="00FC7794" w:rsidRPr="00FC7794" w14:paraId="0B80F5B5" w14:textId="77777777" w:rsidTr="00CC5B74">
        <w:trPr>
          <w:trHeight w:val="288"/>
        </w:trPr>
        <w:tc>
          <w:tcPr>
            <w:tcW w:w="2160" w:type="dxa"/>
            <w:shd w:val="clear" w:color="auto" w:fill="auto"/>
            <w:noWrap/>
            <w:vAlign w:val="bottom"/>
            <w:hideMark/>
          </w:tcPr>
          <w:p w14:paraId="4BFF394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stage-olivex-rds-replica</w:t>
            </w:r>
          </w:p>
        </w:tc>
        <w:tc>
          <w:tcPr>
            <w:tcW w:w="1340" w:type="dxa"/>
            <w:shd w:val="clear" w:color="auto" w:fill="auto"/>
            <w:noWrap/>
            <w:vAlign w:val="bottom"/>
            <w:hideMark/>
          </w:tcPr>
          <w:p w14:paraId="194433F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db.m4.large</w:t>
            </w:r>
          </w:p>
        </w:tc>
        <w:tc>
          <w:tcPr>
            <w:tcW w:w="1000" w:type="dxa"/>
            <w:shd w:val="clear" w:color="auto" w:fill="auto"/>
            <w:noWrap/>
            <w:vAlign w:val="bottom"/>
            <w:hideMark/>
          </w:tcPr>
          <w:p w14:paraId="6889DA1A"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FALSE</w:t>
            </w:r>
          </w:p>
        </w:tc>
      </w:tr>
    </w:tbl>
    <w:p w14:paraId="078E20DF" w14:textId="59F475FD" w:rsidR="00FC7794" w:rsidRDefault="00FC7794" w:rsidP="00FC7794">
      <w:pPr>
        <w:bidi w:val="0"/>
        <w:spacing w:line="360" w:lineRule="auto"/>
        <w:rPr>
          <w:rFonts w:cs="David"/>
          <w:b/>
          <w:bCs/>
          <w:sz w:val="32"/>
          <w:szCs w:val="32"/>
          <w:u w:val="single"/>
          <w:rtl/>
        </w:rPr>
      </w:pPr>
    </w:p>
    <w:p w14:paraId="125F4D25" w14:textId="69284698" w:rsidR="00FC7794" w:rsidRPr="00C36B1B" w:rsidRDefault="00FC7794" w:rsidP="00FC7794">
      <w:pPr>
        <w:spacing w:line="360" w:lineRule="auto"/>
        <w:rPr>
          <w:rFonts w:cs="David"/>
          <w:b/>
          <w:bCs/>
          <w:u w:val="single"/>
          <w:rtl/>
        </w:rPr>
      </w:pPr>
      <w:r w:rsidRPr="00C36B1B">
        <w:rPr>
          <w:rFonts w:cs="David" w:hint="eastAsia"/>
          <w:b/>
          <w:bCs/>
          <w:u w:val="single"/>
          <w:rtl/>
        </w:rPr>
        <w:t>פירוט</w:t>
      </w:r>
      <w:r w:rsidRPr="00C36B1B">
        <w:rPr>
          <w:rFonts w:cs="David"/>
          <w:b/>
          <w:bCs/>
          <w:u w:val="single"/>
          <w:rtl/>
        </w:rPr>
        <w:t xml:space="preserve"> </w:t>
      </w:r>
      <w:r w:rsidRPr="00C36B1B">
        <w:rPr>
          <w:rFonts w:cs="David"/>
          <w:b/>
          <w:bCs/>
          <w:u w:val="single"/>
        </w:rPr>
        <w:t>AWS Load Balancers</w:t>
      </w:r>
      <w:r w:rsidRPr="00C36B1B">
        <w:rPr>
          <w:rFonts w:cs="David"/>
          <w:b/>
          <w:bCs/>
          <w:u w:val="single"/>
          <w:rtl/>
        </w:rPr>
        <w:t>:</w:t>
      </w:r>
    </w:p>
    <w:tbl>
      <w:tblPr>
        <w:tblW w:w="2660" w:type="dxa"/>
        <w:tblLook w:val="04A0" w:firstRow="1" w:lastRow="0" w:firstColumn="1" w:lastColumn="0" w:noHBand="0" w:noVBand="1"/>
      </w:tblPr>
      <w:tblGrid>
        <w:gridCol w:w="2660"/>
      </w:tblGrid>
      <w:tr w:rsidR="00FC7794" w:rsidRPr="00FC7794" w14:paraId="20DFBB9B" w14:textId="77777777" w:rsidTr="00FC7794">
        <w:trPr>
          <w:trHeight w:val="288"/>
        </w:trPr>
        <w:tc>
          <w:tcPr>
            <w:tcW w:w="266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FDB7335"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Name</w:t>
            </w:r>
          </w:p>
        </w:tc>
      </w:tr>
      <w:tr w:rsidR="00FC7794" w:rsidRPr="00FC7794" w14:paraId="50860104"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22CECD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admin-olivex-admin</w:t>
            </w:r>
          </w:p>
        </w:tc>
      </w:tr>
      <w:tr w:rsidR="00FC7794" w:rsidRPr="00FC7794" w14:paraId="55009EEB"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FE1D04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admin-olivex-splunk</w:t>
            </w:r>
          </w:p>
        </w:tc>
      </w:tr>
      <w:tr w:rsidR="00FC7794" w:rsidRPr="00FC7794" w14:paraId="3221E511"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3DD76C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admin-stage-olivex-admin</w:t>
            </w:r>
          </w:p>
        </w:tc>
      </w:tr>
      <w:tr w:rsidR="00FC7794" w:rsidRPr="00FC7794" w14:paraId="745ADE6F"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95D88E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prod-olivex-analyticsapi</w:t>
            </w:r>
          </w:p>
        </w:tc>
      </w:tr>
      <w:tr w:rsidR="00FC7794" w:rsidRPr="00FC7794" w14:paraId="6F3D68A1"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D144F9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prod-olivex-edxapp</w:t>
            </w:r>
          </w:p>
        </w:tc>
      </w:tr>
      <w:tr w:rsidR="00FC7794" w:rsidRPr="00FC7794" w14:paraId="3FCCFB30"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21E3EB7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prod-olivex-edxapp-campus</w:t>
            </w:r>
          </w:p>
        </w:tc>
      </w:tr>
      <w:tr w:rsidR="00FC7794" w:rsidRPr="00FC7794" w14:paraId="1D55A690"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5CD3AC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prod-olivex-forum</w:t>
            </w:r>
          </w:p>
        </w:tc>
      </w:tr>
      <w:tr w:rsidR="00FC7794" w:rsidRPr="00FC7794" w14:paraId="2C520868"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79E39ED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prod-olivex-insights</w:t>
            </w:r>
          </w:p>
        </w:tc>
      </w:tr>
      <w:tr w:rsidR="00FC7794" w:rsidRPr="00FC7794" w14:paraId="0137C0F4"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6219575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prod-olivex-insights-campus</w:t>
            </w:r>
          </w:p>
        </w:tc>
      </w:tr>
      <w:tr w:rsidR="00FC7794" w:rsidRPr="00FC7794" w14:paraId="2BFBE8E6"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2F2142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stage-olivex-analyticsapi</w:t>
            </w:r>
          </w:p>
        </w:tc>
      </w:tr>
      <w:tr w:rsidR="00FC7794" w:rsidRPr="00FC7794" w14:paraId="185B97CB"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7A227E7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stage-olivex-edxapp</w:t>
            </w:r>
          </w:p>
        </w:tc>
      </w:tr>
      <w:tr w:rsidR="00FC7794" w:rsidRPr="00FC7794" w14:paraId="4AEE89A6"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0CDB0F8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stage-olivex-edxapp-campus</w:t>
            </w:r>
          </w:p>
        </w:tc>
      </w:tr>
      <w:tr w:rsidR="00FC7794" w:rsidRPr="00FC7794" w14:paraId="3B94A04D"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C23919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stage-olivex-forum</w:t>
            </w:r>
          </w:p>
        </w:tc>
      </w:tr>
      <w:tr w:rsidR="00FC7794" w:rsidRPr="00FC7794" w14:paraId="7107B133"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FD6730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stage-olivex-insights</w:t>
            </w:r>
          </w:p>
        </w:tc>
      </w:tr>
      <w:tr w:rsidR="00FC7794" w:rsidRPr="00FC7794" w14:paraId="7E022150"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F25F3A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stage-olivex-insights-campus</w:t>
            </w:r>
          </w:p>
        </w:tc>
      </w:tr>
      <w:tr w:rsidR="00FC7794" w:rsidRPr="00FC7794" w14:paraId="4BEC9B6A" w14:textId="77777777" w:rsidTr="00FC7794">
        <w:trPr>
          <w:trHeight w:val="288"/>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2C508B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stage-olivex-xqueue</w:t>
            </w:r>
          </w:p>
        </w:tc>
      </w:tr>
    </w:tbl>
    <w:p w14:paraId="4929302D" w14:textId="1D985A6F" w:rsidR="00FC7794" w:rsidRDefault="00FC7794" w:rsidP="00FC7794">
      <w:pPr>
        <w:bidi w:val="0"/>
        <w:spacing w:line="360" w:lineRule="auto"/>
        <w:rPr>
          <w:rFonts w:cs="David"/>
          <w:b/>
          <w:bCs/>
          <w:sz w:val="32"/>
          <w:szCs w:val="32"/>
          <w:u w:val="single"/>
          <w:rtl/>
        </w:rPr>
      </w:pPr>
    </w:p>
    <w:p w14:paraId="78D206E6" w14:textId="777332A8" w:rsidR="00FC7794" w:rsidRPr="00C36B1B" w:rsidRDefault="00FC7794" w:rsidP="00FC7794">
      <w:pPr>
        <w:spacing w:line="360" w:lineRule="auto"/>
        <w:rPr>
          <w:rFonts w:cs="David"/>
          <w:b/>
          <w:bCs/>
          <w:u w:val="single"/>
          <w:rtl/>
        </w:rPr>
      </w:pPr>
      <w:r w:rsidRPr="00C36B1B">
        <w:rPr>
          <w:rFonts w:cs="David" w:hint="eastAsia"/>
          <w:b/>
          <w:bCs/>
          <w:u w:val="single"/>
          <w:rtl/>
        </w:rPr>
        <w:t>פירוט</w:t>
      </w:r>
      <w:r w:rsidRPr="00C36B1B">
        <w:rPr>
          <w:rFonts w:cs="David"/>
          <w:b/>
          <w:bCs/>
          <w:u w:val="single"/>
          <w:rtl/>
        </w:rPr>
        <w:t xml:space="preserve"> </w:t>
      </w:r>
      <w:r w:rsidRPr="00C36B1B">
        <w:rPr>
          <w:rFonts w:cs="David"/>
          <w:b/>
          <w:bCs/>
          <w:u w:val="single"/>
        </w:rPr>
        <w:t>AWS Cache Clusters</w:t>
      </w:r>
      <w:r w:rsidRPr="00C36B1B">
        <w:rPr>
          <w:rFonts w:cs="David"/>
          <w:b/>
          <w:bCs/>
          <w:u w:val="single"/>
          <w:rtl/>
        </w:rPr>
        <w:t>:</w:t>
      </w:r>
    </w:p>
    <w:tbl>
      <w:tblPr>
        <w:tblW w:w="3360" w:type="dxa"/>
        <w:tblLook w:val="04A0" w:firstRow="1" w:lastRow="0" w:firstColumn="1" w:lastColumn="0" w:noHBand="0" w:noVBand="1"/>
      </w:tblPr>
      <w:tblGrid>
        <w:gridCol w:w="2180"/>
        <w:gridCol w:w="1310"/>
      </w:tblGrid>
      <w:tr w:rsidR="00FC7794" w:rsidRPr="00FC7794" w14:paraId="58CCB226" w14:textId="77777777" w:rsidTr="00FC7794">
        <w:trPr>
          <w:trHeight w:val="288"/>
        </w:trPr>
        <w:tc>
          <w:tcPr>
            <w:tcW w:w="218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1976255"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Name</w:t>
            </w:r>
          </w:p>
        </w:tc>
        <w:tc>
          <w:tcPr>
            <w:tcW w:w="1180" w:type="dxa"/>
            <w:tcBorders>
              <w:top w:val="single" w:sz="4" w:space="0" w:color="auto"/>
              <w:left w:val="nil"/>
              <w:bottom w:val="single" w:sz="4" w:space="0" w:color="auto"/>
              <w:right w:val="single" w:sz="4" w:space="0" w:color="auto"/>
            </w:tcBorders>
            <w:shd w:val="clear" w:color="000000" w:fill="D9E1F2"/>
            <w:noWrap/>
            <w:vAlign w:val="bottom"/>
            <w:hideMark/>
          </w:tcPr>
          <w:p w14:paraId="27A3FA79"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Engine</w:t>
            </w:r>
          </w:p>
        </w:tc>
      </w:tr>
      <w:tr w:rsidR="00FC7794" w:rsidRPr="00FC7794" w14:paraId="2052F3EB" w14:textId="77777777" w:rsidTr="00FC7794">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FDB380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stage-olivex-cache</w:t>
            </w:r>
          </w:p>
        </w:tc>
        <w:tc>
          <w:tcPr>
            <w:tcW w:w="1180" w:type="dxa"/>
            <w:tcBorders>
              <w:top w:val="nil"/>
              <w:left w:val="nil"/>
              <w:bottom w:val="single" w:sz="4" w:space="0" w:color="auto"/>
              <w:right w:val="single" w:sz="4" w:space="0" w:color="auto"/>
            </w:tcBorders>
            <w:shd w:val="clear" w:color="auto" w:fill="auto"/>
            <w:noWrap/>
            <w:vAlign w:val="bottom"/>
            <w:hideMark/>
          </w:tcPr>
          <w:p w14:paraId="5800589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memcached</w:t>
            </w:r>
          </w:p>
        </w:tc>
      </w:tr>
      <w:tr w:rsidR="00FC7794" w:rsidRPr="00FC7794" w14:paraId="3DBD71FF" w14:textId="77777777" w:rsidTr="00FC7794">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964432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prod-olivex-cache</w:t>
            </w:r>
          </w:p>
        </w:tc>
        <w:tc>
          <w:tcPr>
            <w:tcW w:w="1180" w:type="dxa"/>
            <w:tcBorders>
              <w:top w:val="nil"/>
              <w:left w:val="nil"/>
              <w:bottom w:val="single" w:sz="4" w:space="0" w:color="auto"/>
              <w:right w:val="single" w:sz="4" w:space="0" w:color="auto"/>
            </w:tcBorders>
            <w:shd w:val="clear" w:color="auto" w:fill="auto"/>
            <w:noWrap/>
            <w:vAlign w:val="bottom"/>
            <w:hideMark/>
          </w:tcPr>
          <w:p w14:paraId="067125A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memcached</w:t>
            </w:r>
          </w:p>
        </w:tc>
      </w:tr>
      <w:tr w:rsidR="00FC7794" w:rsidRPr="00FC7794" w14:paraId="127DD64A" w14:textId="77777777" w:rsidTr="00FC7794">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7CB1BA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olive-stage-queues-002</w:t>
            </w:r>
          </w:p>
        </w:tc>
        <w:tc>
          <w:tcPr>
            <w:tcW w:w="1180" w:type="dxa"/>
            <w:tcBorders>
              <w:top w:val="nil"/>
              <w:left w:val="nil"/>
              <w:bottom w:val="single" w:sz="4" w:space="0" w:color="auto"/>
              <w:right w:val="single" w:sz="4" w:space="0" w:color="auto"/>
            </w:tcBorders>
            <w:shd w:val="clear" w:color="auto" w:fill="auto"/>
            <w:noWrap/>
            <w:vAlign w:val="bottom"/>
            <w:hideMark/>
          </w:tcPr>
          <w:p w14:paraId="35F1A61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redis</w:t>
            </w:r>
          </w:p>
        </w:tc>
      </w:tr>
      <w:tr w:rsidR="00FC7794" w:rsidRPr="00FC7794" w14:paraId="17619133" w14:textId="77777777" w:rsidTr="00FC7794">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0929A1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olive-stage-queues-001</w:t>
            </w:r>
          </w:p>
        </w:tc>
        <w:tc>
          <w:tcPr>
            <w:tcW w:w="1180" w:type="dxa"/>
            <w:tcBorders>
              <w:top w:val="nil"/>
              <w:left w:val="nil"/>
              <w:bottom w:val="single" w:sz="4" w:space="0" w:color="auto"/>
              <w:right w:val="single" w:sz="4" w:space="0" w:color="auto"/>
            </w:tcBorders>
            <w:shd w:val="clear" w:color="auto" w:fill="auto"/>
            <w:noWrap/>
            <w:vAlign w:val="bottom"/>
            <w:hideMark/>
          </w:tcPr>
          <w:p w14:paraId="132F447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redis</w:t>
            </w:r>
          </w:p>
        </w:tc>
      </w:tr>
      <w:tr w:rsidR="00FC7794" w:rsidRPr="00FC7794" w14:paraId="31943139" w14:textId="77777777" w:rsidTr="00FC7794">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50C10F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olive-prod-queues-002</w:t>
            </w:r>
          </w:p>
        </w:tc>
        <w:tc>
          <w:tcPr>
            <w:tcW w:w="1180" w:type="dxa"/>
            <w:tcBorders>
              <w:top w:val="nil"/>
              <w:left w:val="nil"/>
              <w:bottom w:val="single" w:sz="4" w:space="0" w:color="auto"/>
              <w:right w:val="single" w:sz="4" w:space="0" w:color="auto"/>
            </w:tcBorders>
            <w:shd w:val="clear" w:color="auto" w:fill="auto"/>
            <w:noWrap/>
            <w:vAlign w:val="bottom"/>
            <w:hideMark/>
          </w:tcPr>
          <w:p w14:paraId="0AF3446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redis</w:t>
            </w:r>
          </w:p>
        </w:tc>
      </w:tr>
      <w:tr w:rsidR="00FC7794" w:rsidRPr="00FC7794" w14:paraId="708E0281" w14:textId="77777777" w:rsidTr="00FC7794">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D3114F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olive-prod-queues-001</w:t>
            </w:r>
          </w:p>
        </w:tc>
        <w:tc>
          <w:tcPr>
            <w:tcW w:w="1180" w:type="dxa"/>
            <w:tcBorders>
              <w:top w:val="nil"/>
              <w:left w:val="nil"/>
              <w:bottom w:val="single" w:sz="4" w:space="0" w:color="auto"/>
              <w:right w:val="single" w:sz="4" w:space="0" w:color="auto"/>
            </w:tcBorders>
            <w:shd w:val="clear" w:color="auto" w:fill="auto"/>
            <w:noWrap/>
            <w:vAlign w:val="bottom"/>
            <w:hideMark/>
          </w:tcPr>
          <w:p w14:paraId="7EFDFAD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redis</w:t>
            </w:r>
          </w:p>
        </w:tc>
      </w:tr>
    </w:tbl>
    <w:p w14:paraId="196B452E" w14:textId="0A03FB9E" w:rsidR="00FC7794" w:rsidRDefault="00FC7794" w:rsidP="00FC7794">
      <w:pPr>
        <w:spacing w:line="360" w:lineRule="auto"/>
        <w:rPr>
          <w:rFonts w:cs="David"/>
          <w:b/>
          <w:bCs/>
          <w:sz w:val="32"/>
          <w:szCs w:val="32"/>
          <w:u w:val="single"/>
          <w:rtl/>
        </w:rPr>
      </w:pPr>
    </w:p>
    <w:p w14:paraId="55D8926C" w14:textId="59FE03AD" w:rsidR="00FC7794" w:rsidRPr="00C36B1B" w:rsidRDefault="00FC7794" w:rsidP="00FC7794">
      <w:pPr>
        <w:spacing w:line="360" w:lineRule="auto"/>
        <w:rPr>
          <w:rFonts w:cs="David"/>
          <w:b/>
          <w:bCs/>
          <w:u w:val="single"/>
          <w:rtl/>
        </w:rPr>
      </w:pPr>
      <w:r w:rsidRPr="00C36B1B">
        <w:rPr>
          <w:rFonts w:cs="David" w:hint="eastAsia"/>
          <w:b/>
          <w:bCs/>
          <w:u w:val="single"/>
          <w:rtl/>
        </w:rPr>
        <w:t>פירוט</w:t>
      </w:r>
      <w:r w:rsidRPr="00C36B1B">
        <w:rPr>
          <w:rFonts w:cs="David"/>
          <w:b/>
          <w:bCs/>
          <w:u w:val="single"/>
          <w:rtl/>
        </w:rPr>
        <w:t xml:space="preserve"> </w:t>
      </w:r>
      <w:r w:rsidRPr="00C36B1B">
        <w:rPr>
          <w:rFonts w:cs="David"/>
          <w:b/>
          <w:bCs/>
          <w:u w:val="single"/>
        </w:rPr>
        <w:t>EMR Clusters</w:t>
      </w:r>
      <w:r w:rsidRPr="00C36B1B">
        <w:rPr>
          <w:rFonts w:cs="David"/>
          <w:b/>
          <w:bCs/>
          <w:u w:val="single"/>
          <w:rtl/>
        </w:rPr>
        <w:t>:</w:t>
      </w:r>
    </w:p>
    <w:tbl>
      <w:tblPr>
        <w:tblW w:w="4600" w:type="dxa"/>
        <w:tblLook w:val="04A0" w:firstRow="1" w:lastRow="0" w:firstColumn="1" w:lastColumn="0" w:noHBand="0" w:noVBand="1"/>
      </w:tblPr>
      <w:tblGrid>
        <w:gridCol w:w="1800"/>
        <w:gridCol w:w="2911"/>
      </w:tblGrid>
      <w:tr w:rsidR="00FC7794" w:rsidRPr="00FC7794" w14:paraId="61F323D3" w14:textId="77777777" w:rsidTr="00FC7794">
        <w:trPr>
          <w:trHeight w:val="288"/>
        </w:trPr>
        <w:tc>
          <w:tcPr>
            <w:tcW w:w="18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A2B4FF6"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Cluster Id</w:t>
            </w:r>
          </w:p>
        </w:tc>
        <w:tc>
          <w:tcPr>
            <w:tcW w:w="2800" w:type="dxa"/>
            <w:tcBorders>
              <w:top w:val="single" w:sz="4" w:space="0" w:color="auto"/>
              <w:left w:val="nil"/>
              <w:bottom w:val="single" w:sz="4" w:space="0" w:color="auto"/>
              <w:right w:val="single" w:sz="4" w:space="0" w:color="auto"/>
            </w:tcBorders>
            <w:shd w:val="clear" w:color="000000" w:fill="D9E1F2"/>
            <w:noWrap/>
            <w:vAlign w:val="bottom"/>
            <w:hideMark/>
          </w:tcPr>
          <w:p w14:paraId="5AA75EF8"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Name</w:t>
            </w:r>
          </w:p>
        </w:tc>
      </w:tr>
      <w:tr w:rsidR="00FC7794" w:rsidRPr="00FC7794" w14:paraId="78BE07CB"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7B2420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j-3AX92NYU0HJEB</w:t>
            </w:r>
          </w:p>
        </w:tc>
        <w:tc>
          <w:tcPr>
            <w:tcW w:w="2800" w:type="dxa"/>
            <w:tcBorders>
              <w:top w:val="nil"/>
              <w:left w:val="nil"/>
              <w:bottom w:val="single" w:sz="4" w:space="0" w:color="auto"/>
              <w:right w:val="single" w:sz="4" w:space="0" w:color="auto"/>
            </w:tcBorders>
            <w:shd w:val="clear" w:color="auto" w:fill="auto"/>
            <w:noWrap/>
            <w:vAlign w:val="bottom"/>
            <w:hideMark/>
          </w:tcPr>
          <w:p w14:paraId="1C9AC68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AnswerDistribution</w:t>
            </w:r>
          </w:p>
        </w:tc>
      </w:tr>
      <w:tr w:rsidR="00FC7794" w:rsidRPr="00FC7794" w14:paraId="3883E26A"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D3DFB2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j-3SXL9GAXR6AMV</w:t>
            </w:r>
          </w:p>
        </w:tc>
        <w:tc>
          <w:tcPr>
            <w:tcW w:w="2800" w:type="dxa"/>
            <w:tcBorders>
              <w:top w:val="nil"/>
              <w:left w:val="nil"/>
              <w:bottom w:val="single" w:sz="4" w:space="0" w:color="auto"/>
              <w:right w:val="single" w:sz="4" w:space="0" w:color="auto"/>
            </w:tcBorders>
            <w:shd w:val="clear" w:color="auto" w:fill="auto"/>
            <w:noWrap/>
            <w:vAlign w:val="bottom"/>
            <w:hideMark/>
          </w:tcPr>
          <w:p w14:paraId="3DD892C8"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ModuleEngagementWorkflow</w:t>
            </w:r>
          </w:p>
        </w:tc>
      </w:tr>
    </w:tbl>
    <w:p w14:paraId="00DFE615" w14:textId="2A3D821A" w:rsidR="00FC7794" w:rsidRDefault="00FC7794" w:rsidP="00FC7794">
      <w:pPr>
        <w:bidi w:val="0"/>
        <w:spacing w:line="360" w:lineRule="auto"/>
        <w:rPr>
          <w:rFonts w:cs="David"/>
          <w:b/>
          <w:bCs/>
          <w:sz w:val="32"/>
          <w:szCs w:val="32"/>
          <w:u w:val="single"/>
          <w:rtl/>
        </w:rPr>
      </w:pPr>
    </w:p>
    <w:p w14:paraId="14B4E189" w14:textId="4B4EC560" w:rsidR="00FC7794" w:rsidRPr="00C36B1B" w:rsidRDefault="00FC7794" w:rsidP="00FC7794">
      <w:pPr>
        <w:spacing w:line="360" w:lineRule="auto"/>
        <w:rPr>
          <w:rFonts w:cs="David"/>
          <w:b/>
          <w:bCs/>
          <w:u w:val="single"/>
          <w:rtl/>
        </w:rPr>
      </w:pPr>
      <w:r w:rsidRPr="00C36B1B">
        <w:rPr>
          <w:rFonts w:cs="David" w:hint="eastAsia"/>
          <w:b/>
          <w:bCs/>
          <w:u w:val="single"/>
          <w:rtl/>
        </w:rPr>
        <w:t>פירוט</w:t>
      </w:r>
      <w:r w:rsidRPr="00C36B1B">
        <w:rPr>
          <w:rFonts w:cs="David"/>
          <w:b/>
          <w:bCs/>
          <w:u w:val="single"/>
          <w:rtl/>
        </w:rPr>
        <w:t xml:space="preserve"> </w:t>
      </w:r>
      <w:r w:rsidRPr="00C36B1B">
        <w:rPr>
          <w:rFonts w:cs="David"/>
          <w:b/>
          <w:bCs/>
          <w:u w:val="single"/>
        </w:rPr>
        <w:t>EMR Cluster instances</w:t>
      </w:r>
      <w:r w:rsidRPr="00C36B1B">
        <w:rPr>
          <w:rFonts w:cs="David"/>
          <w:b/>
          <w:bCs/>
          <w:u w:val="single"/>
          <w:rtl/>
        </w:rPr>
        <w:t>:</w:t>
      </w:r>
    </w:p>
    <w:tbl>
      <w:tblPr>
        <w:tblW w:w="3880" w:type="dxa"/>
        <w:tblLook w:val="04A0" w:firstRow="1" w:lastRow="0" w:firstColumn="1" w:lastColumn="0" w:noHBand="0" w:noVBand="1"/>
      </w:tblPr>
      <w:tblGrid>
        <w:gridCol w:w="1800"/>
        <w:gridCol w:w="1080"/>
        <w:gridCol w:w="1097"/>
      </w:tblGrid>
      <w:tr w:rsidR="00FC7794" w:rsidRPr="00FC7794" w14:paraId="12519F71" w14:textId="77777777" w:rsidTr="00FC7794">
        <w:trPr>
          <w:trHeight w:val="288"/>
        </w:trPr>
        <w:tc>
          <w:tcPr>
            <w:tcW w:w="18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BEB2A36"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Cluster Id</w:t>
            </w:r>
          </w:p>
        </w:tc>
        <w:tc>
          <w:tcPr>
            <w:tcW w:w="1080" w:type="dxa"/>
            <w:tcBorders>
              <w:top w:val="single" w:sz="4" w:space="0" w:color="auto"/>
              <w:left w:val="nil"/>
              <w:bottom w:val="single" w:sz="4" w:space="0" w:color="auto"/>
              <w:right w:val="single" w:sz="4" w:space="0" w:color="auto"/>
            </w:tcBorders>
            <w:shd w:val="clear" w:color="000000" w:fill="D9E1F2"/>
            <w:noWrap/>
            <w:vAlign w:val="bottom"/>
            <w:hideMark/>
          </w:tcPr>
          <w:p w14:paraId="77BF1BC7"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Instance Id</w:t>
            </w:r>
          </w:p>
        </w:tc>
        <w:tc>
          <w:tcPr>
            <w:tcW w:w="1000" w:type="dxa"/>
            <w:tcBorders>
              <w:top w:val="single" w:sz="4" w:space="0" w:color="auto"/>
              <w:left w:val="nil"/>
              <w:bottom w:val="single" w:sz="4" w:space="0" w:color="auto"/>
              <w:right w:val="single" w:sz="4" w:space="0" w:color="auto"/>
            </w:tcBorders>
            <w:shd w:val="clear" w:color="000000" w:fill="D9E1F2"/>
            <w:noWrap/>
            <w:vAlign w:val="bottom"/>
            <w:hideMark/>
          </w:tcPr>
          <w:p w14:paraId="79998A0A"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State</w:t>
            </w:r>
          </w:p>
        </w:tc>
      </w:tr>
      <w:tr w:rsidR="00FC7794" w:rsidRPr="00FC7794" w14:paraId="5207ECCE"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05E64A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j-3AX92NYU0HJEB</w:t>
            </w:r>
          </w:p>
        </w:tc>
        <w:tc>
          <w:tcPr>
            <w:tcW w:w="1080" w:type="dxa"/>
            <w:tcBorders>
              <w:top w:val="nil"/>
              <w:left w:val="nil"/>
              <w:bottom w:val="single" w:sz="4" w:space="0" w:color="auto"/>
              <w:right w:val="single" w:sz="4" w:space="0" w:color="auto"/>
            </w:tcBorders>
            <w:shd w:val="clear" w:color="auto" w:fill="auto"/>
            <w:noWrap/>
            <w:vAlign w:val="bottom"/>
            <w:hideMark/>
          </w:tcPr>
          <w:p w14:paraId="20473F4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852F82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40C70F67"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5146A7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j-3AX92NYU0HJEB</w:t>
            </w:r>
          </w:p>
        </w:tc>
        <w:tc>
          <w:tcPr>
            <w:tcW w:w="1080" w:type="dxa"/>
            <w:tcBorders>
              <w:top w:val="nil"/>
              <w:left w:val="nil"/>
              <w:bottom w:val="single" w:sz="4" w:space="0" w:color="auto"/>
              <w:right w:val="single" w:sz="4" w:space="0" w:color="auto"/>
            </w:tcBorders>
            <w:shd w:val="clear" w:color="auto" w:fill="auto"/>
            <w:noWrap/>
            <w:vAlign w:val="bottom"/>
            <w:hideMark/>
          </w:tcPr>
          <w:p w14:paraId="4B45F41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5B2A093"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0FCB450F"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FA6C0C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j-3AX92NYU0HJEB</w:t>
            </w:r>
          </w:p>
        </w:tc>
        <w:tc>
          <w:tcPr>
            <w:tcW w:w="1080" w:type="dxa"/>
            <w:tcBorders>
              <w:top w:val="nil"/>
              <w:left w:val="nil"/>
              <w:bottom w:val="single" w:sz="4" w:space="0" w:color="auto"/>
              <w:right w:val="single" w:sz="4" w:space="0" w:color="auto"/>
            </w:tcBorders>
            <w:shd w:val="clear" w:color="auto" w:fill="auto"/>
            <w:noWrap/>
            <w:vAlign w:val="bottom"/>
            <w:hideMark/>
          </w:tcPr>
          <w:p w14:paraId="2B3D79E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079E82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01628436"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42508B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j-3AX92NYU0HJEB</w:t>
            </w:r>
          </w:p>
        </w:tc>
        <w:tc>
          <w:tcPr>
            <w:tcW w:w="1080" w:type="dxa"/>
            <w:tcBorders>
              <w:top w:val="nil"/>
              <w:left w:val="nil"/>
              <w:bottom w:val="single" w:sz="4" w:space="0" w:color="auto"/>
              <w:right w:val="single" w:sz="4" w:space="0" w:color="auto"/>
            </w:tcBorders>
            <w:shd w:val="clear" w:color="auto" w:fill="auto"/>
            <w:noWrap/>
            <w:vAlign w:val="bottom"/>
            <w:hideMark/>
          </w:tcPr>
          <w:p w14:paraId="1BCC647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B3813F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4E52AA23"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B76B5C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j-3SXL9GAXR6AMV</w:t>
            </w:r>
          </w:p>
        </w:tc>
        <w:tc>
          <w:tcPr>
            <w:tcW w:w="1080" w:type="dxa"/>
            <w:tcBorders>
              <w:top w:val="nil"/>
              <w:left w:val="nil"/>
              <w:bottom w:val="single" w:sz="4" w:space="0" w:color="auto"/>
              <w:right w:val="single" w:sz="4" w:space="0" w:color="auto"/>
            </w:tcBorders>
            <w:shd w:val="clear" w:color="auto" w:fill="auto"/>
            <w:noWrap/>
            <w:vAlign w:val="bottom"/>
            <w:hideMark/>
          </w:tcPr>
          <w:p w14:paraId="54295D6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1F20FB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2D2C7C99"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455F0C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j-3SXL9GAXR6AMV</w:t>
            </w:r>
          </w:p>
        </w:tc>
        <w:tc>
          <w:tcPr>
            <w:tcW w:w="1080" w:type="dxa"/>
            <w:tcBorders>
              <w:top w:val="nil"/>
              <w:left w:val="nil"/>
              <w:bottom w:val="single" w:sz="4" w:space="0" w:color="auto"/>
              <w:right w:val="single" w:sz="4" w:space="0" w:color="auto"/>
            </w:tcBorders>
            <w:shd w:val="clear" w:color="auto" w:fill="auto"/>
            <w:noWrap/>
            <w:vAlign w:val="bottom"/>
            <w:hideMark/>
          </w:tcPr>
          <w:p w14:paraId="000404D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53AD5E5"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7E1C589F"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EB4C90C"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j-3SXL9GAXR6AMV</w:t>
            </w:r>
          </w:p>
        </w:tc>
        <w:tc>
          <w:tcPr>
            <w:tcW w:w="1080" w:type="dxa"/>
            <w:tcBorders>
              <w:top w:val="nil"/>
              <w:left w:val="nil"/>
              <w:bottom w:val="single" w:sz="4" w:space="0" w:color="auto"/>
              <w:right w:val="single" w:sz="4" w:space="0" w:color="auto"/>
            </w:tcBorders>
            <w:shd w:val="clear" w:color="auto" w:fill="auto"/>
            <w:noWrap/>
            <w:vAlign w:val="bottom"/>
            <w:hideMark/>
          </w:tcPr>
          <w:p w14:paraId="189189D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260FED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77726A40"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080D94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j-3SXL9GAXR6AMV</w:t>
            </w:r>
          </w:p>
        </w:tc>
        <w:tc>
          <w:tcPr>
            <w:tcW w:w="1080" w:type="dxa"/>
            <w:tcBorders>
              <w:top w:val="nil"/>
              <w:left w:val="nil"/>
              <w:bottom w:val="single" w:sz="4" w:space="0" w:color="auto"/>
              <w:right w:val="single" w:sz="4" w:space="0" w:color="auto"/>
            </w:tcBorders>
            <w:shd w:val="clear" w:color="auto" w:fill="auto"/>
            <w:noWrap/>
            <w:vAlign w:val="bottom"/>
            <w:hideMark/>
          </w:tcPr>
          <w:p w14:paraId="0A1BCD90"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7A9C83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51F2879F"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B6300A6"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201CD39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CEF4339"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170DBD49"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049B52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06B7839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93F28D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7A22C593"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5234774"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3578EDE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B4AA82D"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r w:rsidR="00FC7794" w:rsidRPr="00FC7794" w14:paraId="436F3D4F" w14:textId="77777777" w:rsidTr="00FC7794">
        <w:trPr>
          <w:trHeight w:val="288"/>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30282B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325DE9D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7DFE55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RUNNING</w:t>
            </w:r>
          </w:p>
        </w:tc>
      </w:tr>
    </w:tbl>
    <w:p w14:paraId="27F6D06A" w14:textId="6453F52F" w:rsidR="00FC7794" w:rsidRDefault="00FC7794" w:rsidP="00FC7794">
      <w:pPr>
        <w:spacing w:line="360" w:lineRule="auto"/>
        <w:rPr>
          <w:rFonts w:cs="David"/>
          <w:b/>
          <w:bCs/>
          <w:sz w:val="32"/>
          <w:szCs w:val="32"/>
          <w:u w:val="single"/>
          <w:rtl/>
        </w:rPr>
      </w:pPr>
    </w:p>
    <w:p w14:paraId="03F209BC" w14:textId="480E4D29" w:rsidR="00FC7794" w:rsidRDefault="00FC7794" w:rsidP="00FC7794">
      <w:pPr>
        <w:spacing w:line="360" w:lineRule="auto"/>
        <w:rPr>
          <w:rFonts w:cs="David"/>
          <w:b/>
          <w:bCs/>
          <w:sz w:val="32"/>
          <w:szCs w:val="32"/>
          <w:u w:val="single"/>
          <w:rtl/>
        </w:rPr>
      </w:pPr>
      <w:r>
        <w:rPr>
          <w:rFonts w:cs="David" w:hint="cs"/>
          <w:b/>
          <w:bCs/>
          <w:sz w:val="32"/>
          <w:szCs w:val="32"/>
          <w:u w:val="single"/>
          <w:rtl/>
        </w:rPr>
        <w:t xml:space="preserve">פירוט </w:t>
      </w:r>
      <w:r>
        <w:rPr>
          <w:rFonts w:cs="David"/>
          <w:b/>
          <w:bCs/>
          <w:sz w:val="32"/>
          <w:szCs w:val="32"/>
          <w:u w:val="single"/>
        </w:rPr>
        <w:t>AWS Elastic Search domains</w:t>
      </w:r>
      <w:r>
        <w:rPr>
          <w:rFonts w:cs="David" w:hint="cs"/>
          <w:b/>
          <w:bCs/>
          <w:sz w:val="32"/>
          <w:szCs w:val="32"/>
          <w:u w:val="single"/>
          <w:rtl/>
        </w:rPr>
        <w:t>:</w:t>
      </w:r>
    </w:p>
    <w:tbl>
      <w:tblPr>
        <w:tblW w:w="11404" w:type="dxa"/>
        <w:jc w:val="center"/>
        <w:tblLayout w:type="fixed"/>
        <w:tblLook w:val="04A0" w:firstRow="1" w:lastRow="0" w:firstColumn="1" w:lastColumn="0" w:noHBand="0" w:noVBand="1"/>
      </w:tblPr>
      <w:tblGrid>
        <w:gridCol w:w="1658"/>
        <w:gridCol w:w="1560"/>
        <w:gridCol w:w="1853"/>
        <w:gridCol w:w="1000"/>
        <w:gridCol w:w="927"/>
        <w:gridCol w:w="927"/>
        <w:gridCol w:w="927"/>
        <w:gridCol w:w="1312"/>
        <w:gridCol w:w="1240"/>
      </w:tblGrid>
      <w:tr w:rsidR="00FC7794" w:rsidRPr="00FC7794" w14:paraId="79BC8A7D" w14:textId="77777777" w:rsidTr="00CC5B74">
        <w:trPr>
          <w:trHeight w:val="288"/>
          <w:jc w:val="center"/>
        </w:trPr>
        <w:tc>
          <w:tcPr>
            <w:tcW w:w="165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48C01EA"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Domain Name</w:t>
            </w:r>
          </w:p>
        </w:tc>
        <w:tc>
          <w:tcPr>
            <w:tcW w:w="1560" w:type="dxa"/>
            <w:tcBorders>
              <w:top w:val="single" w:sz="4" w:space="0" w:color="auto"/>
              <w:left w:val="nil"/>
              <w:bottom w:val="single" w:sz="4" w:space="0" w:color="auto"/>
              <w:right w:val="single" w:sz="4" w:space="0" w:color="auto"/>
            </w:tcBorders>
            <w:shd w:val="clear" w:color="000000" w:fill="D9E1F2"/>
            <w:noWrap/>
            <w:vAlign w:val="bottom"/>
            <w:hideMark/>
          </w:tcPr>
          <w:p w14:paraId="0A323232"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Elasticsearch Version</w:t>
            </w:r>
          </w:p>
        </w:tc>
        <w:tc>
          <w:tcPr>
            <w:tcW w:w="1853" w:type="dxa"/>
            <w:tcBorders>
              <w:top w:val="single" w:sz="4" w:space="0" w:color="auto"/>
              <w:left w:val="nil"/>
              <w:bottom w:val="single" w:sz="4" w:space="0" w:color="auto"/>
              <w:right w:val="single" w:sz="4" w:space="0" w:color="auto"/>
            </w:tcBorders>
            <w:shd w:val="clear" w:color="000000" w:fill="D9E1F2"/>
            <w:noWrap/>
            <w:vAlign w:val="bottom"/>
            <w:hideMark/>
          </w:tcPr>
          <w:p w14:paraId="42BC66E1"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Instance Type</w:t>
            </w:r>
          </w:p>
        </w:tc>
        <w:tc>
          <w:tcPr>
            <w:tcW w:w="1000" w:type="dxa"/>
            <w:tcBorders>
              <w:top w:val="single" w:sz="4" w:space="0" w:color="auto"/>
              <w:left w:val="nil"/>
              <w:bottom w:val="single" w:sz="4" w:space="0" w:color="auto"/>
              <w:right w:val="single" w:sz="4" w:space="0" w:color="auto"/>
            </w:tcBorders>
            <w:shd w:val="clear" w:color="000000" w:fill="D9E1F2"/>
            <w:noWrap/>
            <w:vAlign w:val="bottom"/>
            <w:hideMark/>
          </w:tcPr>
          <w:p w14:paraId="50C3A0DA"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Instance Count</w:t>
            </w:r>
          </w:p>
        </w:tc>
        <w:tc>
          <w:tcPr>
            <w:tcW w:w="927" w:type="dxa"/>
            <w:tcBorders>
              <w:top w:val="single" w:sz="4" w:space="0" w:color="auto"/>
              <w:left w:val="nil"/>
              <w:bottom w:val="single" w:sz="4" w:space="0" w:color="auto"/>
              <w:right w:val="single" w:sz="4" w:space="0" w:color="auto"/>
            </w:tcBorders>
            <w:shd w:val="clear" w:color="000000" w:fill="D9E1F2"/>
            <w:noWrap/>
            <w:vAlign w:val="bottom"/>
            <w:hideMark/>
          </w:tcPr>
          <w:p w14:paraId="7BFEA03C"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EBS Volume Type</w:t>
            </w:r>
          </w:p>
        </w:tc>
        <w:tc>
          <w:tcPr>
            <w:tcW w:w="927" w:type="dxa"/>
            <w:tcBorders>
              <w:top w:val="single" w:sz="4" w:space="0" w:color="auto"/>
              <w:left w:val="nil"/>
              <w:bottom w:val="single" w:sz="4" w:space="0" w:color="auto"/>
              <w:right w:val="single" w:sz="4" w:space="0" w:color="auto"/>
            </w:tcBorders>
            <w:shd w:val="clear" w:color="000000" w:fill="D9E1F2"/>
            <w:noWrap/>
            <w:vAlign w:val="bottom"/>
            <w:hideMark/>
          </w:tcPr>
          <w:p w14:paraId="72562437"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EBS Volume Size</w:t>
            </w:r>
          </w:p>
        </w:tc>
        <w:tc>
          <w:tcPr>
            <w:tcW w:w="927" w:type="dxa"/>
            <w:tcBorders>
              <w:top w:val="single" w:sz="4" w:space="0" w:color="auto"/>
              <w:left w:val="nil"/>
              <w:bottom w:val="single" w:sz="4" w:space="0" w:color="auto"/>
              <w:right w:val="single" w:sz="4" w:space="0" w:color="auto"/>
            </w:tcBorders>
            <w:shd w:val="clear" w:color="000000" w:fill="D9E1F2"/>
            <w:noWrap/>
            <w:vAlign w:val="bottom"/>
            <w:hideMark/>
          </w:tcPr>
          <w:p w14:paraId="6DB84D16"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EBS Volume IOPS</w:t>
            </w:r>
          </w:p>
        </w:tc>
        <w:tc>
          <w:tcPr>
            <w:tcW w:w="1312" w:type="dxa"/>
            <w:tcBorders>
              <w:top w:val="single" w:sz="4" w:space="0" w:color="auto"/>
              <w:left w:val="nil"/>
              <w:bottom w:val="single" w:sz="4" w:space="0" w:color="auto"/>
              <w:right w:val="single" w:sz="4" w:space="0" w:color="auto"/>
            </w:tcBorders>
            <w:shd w:val="clear" w:color="000000" w:fill="D9E1F2"/>
            <w:noWrap/>
            <w:vAlign w:val="bottom"/>
            <w:hideMark/>
          </w:tcPr>
          <w:p w14:paraId="52722F9D"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Automated Snapshot Start Hour</w:t>
            </w:r>
          </w:p>
        </w:tc>
        <w:tc>
          <w:tcPr>
            <w:tcW w:w="1240" w:type="dxa"/>
            <w:tcBorders>
              <w:top w:val="single" w:sz="4" w:space="0" w:color="auto"/>
              <w:left w:val="nil"/>
              <w:bottom w:val="single" w:sz="4" w:space="0" w:color="auto"/>
              <w:right w:val="single" w:sz="4" w:space="0" w:color="auto"/>
            </w:tcBorders>
            <w:shd w:val="clear" w:color="000000" w:fill="D9E1F2"/>
            <w:noWrap/>
            <w:vAlign w:val="bottom"/>
            <w:hideMark/>
          </w:tcPr>
          <w:p w14:paraId="01998629" w14:textId="77777777" w:rsidR="00FC7794" w:rsidRPr="00FC7794" w:rsidRDefault="00FC7794" w:rsidP="00FC7794">
            <w:pPr>
              <w:bidi w:val="0"/>
              <w:rPr>
                <w:rFonts w:ascii="Calibri" w:hAnsi="Calibri" w:cs="Calibri"/>
                <w:b/>
                <w:bCs/>
                <w:color w:val="000000"/>
                <w:sz w:val="22"/>
                <w:szCs w:val="22"/>
              </w:rPr>
            </w:pPr>
            <w:r w:rsidRPr="00FC7794">
              <w:rPr>
                <w:rFonts w:ascii="Calibri" w:hAnsi="Calibri" w:cs="Calibri"/>
                <w:b/>
                <w:bCs/>
                <w:color w:val="000000"/>
                <w:sz w:val="22"/>
                <w:szCs w:val="22"/>
              </w:rPr>
              <w:t>Domain Status</w:t>
            </w:r>
          </w:p>
        </w:tc>
      </w:tr>
      <w:tr w:rsidR="00FC7794" w:rsidRPr="00FC7794" w14:paraId="6B38F13A" w14:textId="77777777" w:rsidTr="00CC5B74">
        <w:trPr>
          <w:trHeight w:val="288"/>
          <w:jc w:val="center"/>
        </w:trPr>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5119D51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stage-olive-elasticsearch</w:t>
            </w:r>
          </w:p>
        </w:tc>
        <w:tc>
          <w:tcPr>
            <w:tcW w:w="1560" w:type="dxa"/>
            <w:tcBorders>
              <w:top w:val="nil"/>
              <w:left w:val="nil"/>
              <w:bottom w:val="single" w:sz="4" w:space="0" w:color="auto"/>
              <w:right w:val="single" w:sz="4" w:space="0" w:color="auto"/>
            </w:tcBorders>
            <w:shd w:val="clear" w:color="auto" w:fill="auto"/>
            <w:noWrap/>
            <w:vAlign w:val="bottom"/>
            <w:hideMark/>
          </w:tcPr>
          <w:p w14:paraId="670FFC10"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1.5</w:t>
            </w:r>
          </w:p>
        </w:tc>
        <w:tc>
          <w:tcPr>
            <w:tcW w:w="1853" w:type="dxa"/>
            <w:tcBorders>
              <w:top w:val="nil"/>
              <w:left w:val="nil"/>
              <w:bottom w:val="single" w:sz="4" w:space="0" w:color="auto"/>
              <w:right w:val="single" w:sz="4" w:space="0" w:color="auto"/>
            </w:tcBorders>
            <w:shd w:val="clear" w:color="auto" w:fill="auto"/>
            <w:noWrap/>
            <w:vAlign w:val="bottom"/>
            <w:hideMark/>
          </w:tcPr>
          <w:p w14:paraId="6B45DA8F"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m3.medium.elasticsearch</w:t>
            </w:r>
          </w:p>
        </w:tc>
        <w:tc>
          <w:tcPr>
            <w:tcW w:w="1000" w:type="dxa"/>
            <w:tcBorders>
              <w:top w:val="nil"/>
              <w:left w:val="nil"/>
              <w:bottom w:val="single" w:sz="4" w:space="0" w:color="auto"/>
              <w:right w:val="single" w:sz="4" w:space="0" w:color="auto"/>
            </w:tcBorders>
            <w:shd w:val="clear" w:color="auto" w:fill="auto"/>
            <w:noWrap/>
            <w:vAlign w:val="bottom"/>
            <w:hideMark/>
          </w:tcPr>
          <w:p w14:paraId="71DE9D9A"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w:t>
            </w:r>
          </w:p>
        </w:tc>
        <w:tc>
          <w:tcPr>
            <w:tcW w:w="927" w:type="dxa"/>
            <w:tcBorders>
              <w:top w:val="nil"/>
              <w:left w:val="nil"/>
              <w:bottom w:val="single" w:sz="4" w:space="0" w:color="auto"/>
              <w:right w:val="single" w:sz="4" w:space="0" w:color="auto"/>
            </w:tcBorders>
            <w:shd w:val="clear" w:color="auto" w:fill="auto"/>
            <w:noWrap/>
            <w:vAlign w:val="bottom"/>
            <w:hideMark/>
          </w:tcPr>
          <w:p w14:paraId="04510E51"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gp2</w:t>
            </w:r>
          </w:p>
        </w:tc>
        <w:tc>
          <w:tcPr>
            <w:tcW w:w="927" w:type="dxa"/>
            <w:tcBorders>
              <w:top w:val="nil"/>
              <w:left w:val="nil"/>
              <w:bottom w:val="single" w:sz="4" w:space="0" w:color="auto"/>
              <w:right w:val="single" w:sz="4" w:space="0" w:color="auto"/>
            </w:tcBorders>
            <w:shd w:val="clear" w:color="auto" w:fill="auto"/>
            <w:noWrap/>
            <w:vAlign w:val="bottom"/>
            <w:hideMark/>
          </w:tcPr>
          <w:p w14:paraId="349EE629"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100</w:t>
            </w:r>
          </w:p>
        </w:tc>
        <w:tc>
          <w:tcPr>
            <w:tcW w:w="927" w:type="dxa"/>
            <w:tcBorders>
              <w:top w:val="nil"/>
              <w:left w:val="nil"/>
              <w:bottom w:val="single" w:sz="4" w:space="0" w:color="auto"/>
              <w:right w:val="single" w:sz="4" w:space="0" w:color="auto"/>
            </w:tcBorders>
            <w:shd w:val="clear" w:color="auto" w:fill="auto"/>
            <w:noWrap/>
            <w:vAlign w:val="bottom"/>
            <w:hideMark/>
          </w:tcPr>
          <w:p w14:paraId="4EF0773B"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312" w:type="dxa"/>
            <w:tcBorders>
              <w:top w:val="nil"/>
              <w:left w:val="nil"/>
              <w:bottom w:val="single" w:sz="4" w:space="0" w:color="auto"/>
              <w:right w:val="single" w:sz="4" w:space="0" w:color="auto"/>
            </w:tcBorders>
            <w:shd w:val="clear" w:color="auto" w:fill="auto"/>
            <w:noWrap/>
            <w:vAlign w:val="bottom"/>
            <w:hideMark/>
          </w:tcPr>
          <w:p w14:paraId="7A1ADF15"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3ED21DC"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TRUE</w:t>
            </w:r>
          </w:p>
        </w:tc>
      </w:tr>
      <w:tr w:rsidR="00FC7794" w:rsidRPr="00FC7794" w14:paraId="325A4256" w14:textId="77777777" w:rsidTr="00CC5B74">
        <w:trPr>
          <w:trHeight w:val="288"/>
          <w:jc w:val="center"/>
        </w:trPr>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028B251A"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prod-olive-elasticsearch</w:t>
            </w:r>
          </w:p>
        </w:tc>
        <w:tc>
          <w:tcPr>
            <w:tcW w:w="1560" w:type="dxa"/>
            <w:tcBorders>
              <w:top w:val="nil"/>
              <w:left w:val="nil"/>
              <w:bottom w:val="single" w:sz="4" w:space="0" w:color="auto"/>
              <w:right w:val="single" w:sz="4" w:space="0" w:color="auto"/>
            </w:tcBorders>
            <w:shd w:val="clear" w:color="auto" w:fill="auto"/>
            <w:noWrap/>
            <w:vAlign w:val="bottom"/>
            <w:hideMark/>
          </w:tcPr>
          <w:p w14:paraId="2F1B00A2"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1.5</w:t>
            </w:r>
          </w:p>
        </w:tc>
        <w:tc>
          <w:tcPr>
            <w:tcW w:w="1853" w:type="dxa"/>
            <w:tcBorders>
              <w:top w:val="nil"/>
              <w:left w:val="nil"/>
              <w:bottom w:val="single" w:sz="4" w:space="0" w:color="auto"/>
              <w:right w:val="single" w:sz="4" w:space="0" w:color="auto"/>
            </w:tcBorders>
            <w:shd w:val="clear" w:color="auto" w:fill="auto"/>
            <w:noWrap/>
            <w:vAlign w:val="bottom"/>
            <w:hideMark/>
          </w:tcPr>
          <w:p w14:paraId="39F40472"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m3.medium.elasticsearch</w:t>
            </w:r>
          </w:p>
        </w:tc>
        <w:tc>
          <w:tcPr>
            <w:tcW w:w="1000" w:type="dxa"/>
            <w:tcBorders>
              <w:top w:val="nil"/>
              <w:left w:val="nil"/>
              <w:bottom w:val="single" w:sz="4" w:space="0" w:color="auto"/>
              <w:right w:val="single" w:sz="4" w:space="0" w:color="auto"/>
            </w:tcBorders>
            <w:shd w:val="clear" w:color="auto" w:fill="auto"/>
            <w:noWrap/>
            <w:vAlign w:val="bottom"/>
            <w:hideMark/>
          </w:tcPr>
          <w:p w14:paraId="615B5FBB"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2</w:t>
            </w:r>
          </w:p>
        </w:tc>
        <w:tc>
          <w:tcPr>
            <w:tcW w:w="927" w:type="dxa"/>
            <w:tcBorders>
              <w:top w:val="nil"/>
              <w:left w:val="nil"/>
              <w:bottom w:val="single" w:sz="4" w:space="0" w:color="auto"/>
              <w:right w:val="single" w:sz="4" w:space="0" w:color="auto"/>
            </w:tcBorders>
            <w:shd w:val="clear" w:color="auto" w:fill="auto"/>
            <w:noWrap/>
            <w:vAlign w:val="bottom"/>
            <w:hideMark/>
          </w:tcPr>
          <w:p w14:paraId="09746C5E"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gp2</w:t>
            </w:r>
          </w:p>
        </w:tc>
        <w:tc>
          <w:tcPr>
            <w:tcW w:w="927" w:type="dxa"/>
            <w:tcBorders>
              <w:top w:val="nil"/>
              <w:left w:val="nil"/>
              <w:bottom w:val="single" w:sz="4" w:space="0" w:color="auto"/>
              <w:right w:val="single" w:sz="4" w:space="0" w:color="auto"/>
            </w:tcBorders>
            <w:shd w:val="clear" w:color="auto" w:fill="auto"/>
            <w:noWrap/>
            <w:vAlign w:val="bottom"/>
            <w:hideMark/>
          </w:tcPr>
          <w:p w14:paraId="526E070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100</w:t>
            </w:r>
          </w:p>
        </w:tc>
        <w:tc>
          <w:tcPr>
            <w:tcW w:w="927" w:type="dxa"/>
            <w:tcBorders>
              <w:top w:val="nil"/>
              <w:left w:val="nil"/>
              <w:bottom w:val="single" w:sz="4" w:space="0" w:color="auto"/>
              <w:right w:val="single" w:sz="4" w:space="0" w:color="auto"/>
            </w:tcBorders>
            <w:shd w:val="clear" w:color="auto" w:fill="auto"/>
            <w:noWrap/>
            <w:vAlign w:val="bottom"/>
            <w:hideMark/>
          </w:tcPr>
          <w:p w14:paraId="62113A57" w14:textId="77777777" w:rsidR="00FC7794" w:rsidRPr="00FC7794" w:rsidRDefault="00FC7794" w:rsidP="00FC7794">
            <w:pPr>
              <w:bidi w:val="0"/>
              <w:rPr>
                <w:rFonts w:ascii="Calibri" w:hAnsi="Calibri" w:cs="Calibri"/>
                <w:color w:val="000000"/>
                <w:sz w:val="22"/>
                <w:szCs w:val="22"/>
              </w:rPr>
            </w:pPr>
            <w:r w:rsidRPr="00FC7794">
              <w:rPr>
                <w:rFonts w:ascii="Calibri" w:hAnsi="Calibri" w:cs="Calibri"/>
                <w:color w:val="000000"/>
                <w:sz w:val="22"/>
                <w:szCs w:val="22"/>
              </w:rPr>
              <w:t> </w:t>
            </w:r>
          </w:p>
        </w:tc>
        <w:tc>
          <w:tcPr>
            <w:tcW w:w="1312" w:type="dxa"/>
            <w:tcBorders>
              <w:top w:val="nil"/>
              <w:left w:val="nil"/>
              <w:bottom w:val="single" w:sz="4" w:space="0" w:color="auto"/>
              <w:right w:val="single" w:sz="4" w:space="0" w:color="auto"/>
            </w:tcBorders>
            <w:shd w:val="clear" w:color="auto" w:fill="auto"/>
            <w:noWrap/>
            <w:vAlign w:val="bottom"/>
            <w:hideMark/>
          </w:tcPr>
          <w:p w14:paraId="49F7F36C" w14:textId="77777777" w:rsidR="00FC7794" w:rsidRPr="00FC7794" w:rsidRDefault="00FC7794" w:rsidP="00FC7794">
            <w:pPr>
              <w:bidi w:val="0"/>
              <w:jc w:val="right"/>
              <w:rPr>
                <w:rFonts w:ascii="Calibri" w:hAnsi="Calibri" w:cs="Calibri"/>
                <w:color w:val="000000"/>
                <w:sz w:val="22"/>
                <w:szCs w:val="22"/>
              </w:rPr>
            </w:pPr>
            <w:r w:rsidRPr="00FC7794">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8424B94" w14:textId="77777777" w:rsidR="00FC7794" w:rsidRPr="00FC7794" w:rsidRDefault="00FC7794" w:rsidP="00FC7794">
            <w:pPr>
              <w:bidi w:val="0"/>
              <w:jc w:val="center"/>
              <w:rPr>
                <w:rFonts w:ascii="Calibri" w:hAnsi="Calibri" w:cs="Calibri"/>
                <w:color w:val="000000"/>
                <w:sz w:val="22"/>
                <w:szCs w:val="22"/>
              </w:rPr>
            </w:pPr>
            <w:r w:rsidRPr="00FC7794">
              <w:rPr>
                <w:rFonts w:ascii="Calibri" w:hAnsi="Calibri" w:cs="Calibri"/>
                <w:color w:val="000000"/>
                <w:sz w:val="22"/>
                <w:szCs w:val="22"/>
              </w:rPr>
              <w:t>TRUE</w:t>
            </w:r>
          </w:p>
        </w:tc>
      </w:tr>
    </w:tbl>
    <w:p w14:paraId="67B2EFCA" w14:textId="12DCD913" w:rsidR="00FC7794" w:rsidRDefault="00FC7794" w:rsidP="00FC7794">
      <w:pPr>
        <w:spacing w:line="360" w:lineRule="auto"/>
        <w:rPr>
          <w:rFonts w:cs="David"/>
          <w:b/>
          <w:bCs/>
          <w:sz w:val="32"/>
          <w:szCs w:val="32"/>
          <w:u w:val="single"/>
          <w:rtl/>
        </w:rPr>
      </w:pPr>
    </w:p>
    <w:p w14:paraId="571044CD" w14:textId="77777777" w:rsidR="00FC7794" w:rsidRDefault="00FC7794" w:rsidP="00FC7794">
      <w:pPr>
        <w:spacing w:line="360" w:lineRule="auto"/>
        <w:rPr>
          <w:rFonts w:cs="David"/>
          <w:b/>
          <w:bCs/>
          <w:sz w:val="32"/>
          <w:szCs w:val="32"/>
          <w:u w:val="single"/>
          <w:rtl/>
        </w:rPr>
      </w:pPr>
    </w:p>
    <w:p w14:paraId="3B8792B9" w14:textId="77777777" w:rsidR="00CC5B74" w:rsidRDefault="00CC5B74" w:rsidP="00FC7794">
      <w:pPr>
        <w:spacing w:line="360" w:lineRule="auto"/>
        <w:rPr>
          <w:rFonts w:cs="David"/>
          <w:b/>
          <w:bCs/>
          <w:sz w:val="32"/>
          <w:szCs w:val="32"/>
          <w:u w:val="single"/>
          <w:rtl/>
        </w:rPr>
      </w:pPr>
    </w:p>
    <w:p w14:paraId="6546DFF0" w14:textId="77777777" w:rsidR="009D4CAD" w:rsidRDefault="009D4CAD" w:rsidP="009D4CAD">
      <w:pPr>
        <w:spacing w:line="360" w:lineRule="auto"/>
        <w:rPr>
          <w:rFonts w:cs="David"/>
          <w:b/>
          <w:bCs/>
          <w:sz w:val="32"/>
          <w:szCs w:val="32"/>
          <w:u w:val="single"/>
          <w:rtl/>
        </w:rPr>
      </w:pPr>
      <w:bookmarkStart w:id="363" w:name="OLE_LINK65"/>
      <w:bookmarkStart w:id="364" w:name="OLE_LINK66"/>
      <w:r>
        <w:rPr>
          <w:rFonts w:cs="David" w:hint="cs"/>
          <w:b/>
          <w:bCs/>
          <w:sz w:val="32"/>
          <w:szCs w:val="32"/>
          <w:u w:val="single"/>
          <w:rtl/>
        </w:rPr>
        <w:t>מדדי שימוש במערכת</w:t>
      </w:r>
    </w:p>
    <w:p w14:paraId="6B09DA8B" w14:textId="2EC703B9" w:rsidR="009D4CAD" w:rsidRPr="00C36B1B" w:rsidRDefault="009D4CAD" w:rsidP="00C36B1B">
      <w:pPr>
        <w:spacing w:line="360" w:lineRule="auto"/>
        <w:jc w:val="both"/>
        <w:rPr>
          <w:rFonts w:cs="David"/>
          <w:b/>
          <w:bCs/>
          <w:rtl/>
        </w:rPr>
      </w:pPr>
      <w:r w:rsidRPr="00F85746">
        <w:rPr>
          <w:rFonts w:cs="David" w:hint="cs"/>
          <w:rtl/>
        </w:rPr>
        <w:t xml:space="preserve">ראה </w:t>
      </w:r>
      <w:r w:rsidRPr="00F85746">
        <w:rPr>
          <w:rFonts w:cs="David" w:hint="eastAsia"/>
          <w:rtl/>
        </w:rPr>
        <w:t>נספח</w:t>
      </w:r>
      <w:r w:rsidRPr="00F85746">
        <w:rPr>
          <w:rFonts w:cs="David"/>
          <w:rtl/>
        </w:rPr>
        <w:t xml:space="preserve"> </w:t>
      </w:r>
      <w:r w:rsidR="00AE6BAE" w:rsidRPr="00F85746">
        <w:rPr>
          <w:rFonts w:cs="David" w:hint="cs"/>
          <w:rtl/>
        </w:rPr>
        <w:t>ב2</w:t>
      </w:r>
      <w:r w:rsidRPr="00F85746">
        <w:rPr>
          <w:rFonts w:cs="David" w:hint="cs"/>
          <w:rtl/>
        </w:rPr>
        <w:t xml:space="preserve"> (</w:t>
      </w:r>
      <w:r w:rsidRPr="00F85746">
        <w:rPr>
          <w:rFonts w:cs="David" w:hint="cs"/>
        </w:rPr>
        <w:t xml:space="preserve"> </w:t>
      </w:r>
      <w:r w:rsidRPr="00F85746">
        <w:rPr>
          <w:rFonts w:cs="David" w:hint="cs"/>
          <w:rtl/>
        </w:rPr>
        <w:t xml:space="preserve">קבצים דיגיטליים ) לפירוט מלא של נתוני השימוש והמשאבים ההיסטוריים שבידי </w:t>
      </w:r>
      <w:r w:rsidR="000D6B77" w:rsidRPr="00F85746">
        <w:rPr>
          <w:rFonts w:cs="David" w:hint="cs"/>
          <w:rtl/>
        </w:rPr>
        <w:t>המזמין</w:t>
      </w:r>
      <w:r w:rsidR="00D5680E">
        <w:rPr>
          <w:rFonts w:cs="David" w:hint="cs"/>
          <w:rtl/>
        </w:rPr>
        <w:t>.</w:t>
      </w:r>
      <w:r w:rsidR="001B1F44">
        <w:rPr>
          <w:rFonts w:cs="David" w:hint="cs"/>
          <w:rtl/>
        </w:rPr>
        <w:t xml:space="preserve"> </w:t>
      </w:r>
      <w:r w:rsidR="001B1F44" w:rsidRPr="00C36B1B">
        <w:rPr>
          <w:rFonts w:cs="David"/>
          <w:b/>
          <w:bCs/>
          <w:rtl/>
        </w:rPr>
        <w:t>(</w:t>
      </w:r>
      <w:r w:rsidR="00582550" w:rsidRPr="00C36B1B">
        <w:rPr>
          <w:rFonts w:cs="David" w:hint="eastAsia"/>
          <w:b/>
          <w:bCs/>
          <w:rtl/>
        </w:rPr>
        <w:t>מ</w:t>
      </w:r>
      <w:r w:rsidR="001B1F44" w:rsidRPr="00C36B1B">
        <w:rPr>
          <w:rFonts w:cs="David"/>
          <w:b/>
          <w:bCs/>
          <w:rtl/>
        </w:rPr>
        <w:t>ובהר כי הנתונים המפורטים בפרק זה הינם לצורך התרשמות המציע מהמשאבים אשר הושקעו  במערכת לאורך זמן ואין בהם כל התחייבות באשר לצריכה או שימוש עתידי או באשר למשאבים אשר הספק יידרש להשקיע)</w:t>
      </w:r>
      <w:r w:rsidR="00D5680E" w:rsidRPr="00C36B1B">
        <w:rPr>
          <w:rFonts w:cs="David"/>
          <w:b/>
          <w:bCs/>
          <w:rtl/>
        </w:rPr>
        <w:t>.</w:t>
      </w:r>
    </w:p>
    <w:p w14:paraId="51364F4B" w14:textId="77777777" w:rsidR="00F7107C" w:rsidRDefault="00F7107C" w:rsidP="00E332D1">
      <w:pPr>
        <w:ind w:hanging="2"/>
        <w:jc w:val="both"/>
        <w:rPr>
          <w:rFonts w:cs="David"/>
          <w:rtl/>
        </w:rPr>
      </w:pPr>
    </w:p>
    <w:p w14:paraId="5C30AF3F" w14:textId="77777777" w:rsidR="00CC5B74" w:rsidRDefault="00CC5B74" w:rsidP="00E332D1">
      <w:pPr>
        <w:ind w:hanging="2"/>
        <w:jc w:val="both"/>
        <w:rPr>
          <w:rFonts w:cs="David"/>
          <w:rtl/>
        </w:rPr>
      </w:pPr>
    </w:p>
    <w:p w14:paraId="52BFFBC5" w14:textId="77777777" w:rsidR="00CC5B74" w:rsidRDefault="00CC5B74" w:rsidP="00E332D1">
      <w:pPr>
        <w:ind w:hanging="2"/>
        <w:jc w:val="both"/>
        <w:rPr>
          <w:rFonts w:cs="David"/>
          <w:rtl/>
        </w:rPr>
      </w:pPr>
    </w:p>
    <w:p w14:paraId="5B149806" w14:textId="77777777" w:rsidR="00CC5B74" w:rsidRDefault="00F7107C">
      <w:pPr>
        <w:spacing w:line="360" w:lineRule="auto"/>
        <w:jc w:val="center"/>
        <w:rPr>
          <w:rFonts w:cs="David"/>
          <w:b/>
          <w:bCs/>
          <w:sz w:val="32"/>
          <w:szCs w:val="32"/>
          <w:u w:val="single"/>
          <w:rtl/>
        </w:rPr>
      </w:pPr>
      <w:r>
        <w:rPr>
          <w:rFonts w:cs="David" w:hint="cs"/>
          <w:b/>
          <w:bCs/>
          <w:sz w:val="32"/>
          <w:szCs w:val="32"/>
          <w:u w:val="single"/>
          <w:rtl/>
        </w:rPr>
        <w:t>נספח ב3</w:t>
      </w:r>
    </w:p>
    <w:p w14:paraId="6573B87D" w14:textId="1C7C00A0" w:rsidR="00F7107C" w:rsidRDefault="00F7107C">
      <w:pPr>
        <w:spacing w:line="360" w:lineRule="auto"/>
        <w:jc w:val="center"/>
        <w:rPr>
          <w:rFonts w:cs="David"/>
          <w:b/>
          <w:bCs/>
          <w:sz w:val="32"/>
          <w:szCs w:val="32"/>
          <w:u w:val="single"/>
          <w:rtl/>
        </w:rPr>
      </w:pPr>
      <w:r>
        <w:rPr>
          <w:rFonts w:cs="David" w:hint="cs"/>
          <w:b/>
          <w:bCs/>
          <w:sz w:val="32"/>
          <w:szCs w:val="32"/>
          <w:u w:val="single"/>
          <w:rtl/>
        </w:rPr>
        <w:t>נתונים תפעוליים</w:t>
      </w:r>
    </w:p>
    <w:p w14:paraId="17400576" w14:textId="682575DE" w:rsidR="001B1F44" w:rsidRPr="00582550" w:rsidRDefault="001B1F44" w:rsidP="00C36B1B">
      <w:pPr>
        <w:spacing w:line="360" w:lineRule="auto"/>
        <w:jc w:val="center"/>
        <w:rPr>
          <w:rFonts w:cs="David"/>
          <w:b/>
          <w:bCs/>
          <w:sz w:val="32"/>
          <w:szCs w:val="32"/>
          <w:u w:val="single"/>
          <w:rtl/>
        </w:rPr>
      </w:pPr>
      <w:r w:rsidRPr="00C36B1B">
        <w:rPr>
          <w:rFonts w:cs="David"/>
          <w:b/>
          <w:bCs/>
          <w:rtl/>
        </w:rPr>
        <w:t>(</w:t>
      </w:r>
      <w:r w:rsidR="00582550" w:rsidRPr="00C36B1B">
        <w:rPr>
          <w:rFonts w:cs="David" w:hint="eastAsia"/>
          <w:b/>
          <w:bCs/>
          <w:rtl/>
        </w:rPr>
        <w:t>מ</w:t>
      </w:r>
      <w:r w:rsidRPr="00C36B1B">
        <w:rPr>
          <w:rFonts w:cs="David"/>
          <w:b/>
          <w:bCs/>
          <w:rtl/>
        </w:rPr>
        <w:t>ובהר כי הנתונים המפורטים בפרק זה הינם לצורך התרשמות המציע מהמשאבים אשר הושקעו  במערכת לאורך זמן ואין בהם כל התחייבות באשר לצריכה או שימוש עתידי או באשר למשאבים אשר הספק יידרש להשקיע)</w:t>
      </w:r>
    </w:p>
    <w:tbl>
      <w:tblPr>
        <w:tblStyle w:val="affff4"/>
        <w:bidiVisual/>
        <w:tblW w:w="0" w:type="auto"/>
        <w:jc w:val="center"/>
        <w:tblLook w:val="04A0" w:firstRow="1" w:lastRow="0" w:firstColumn="1" w:lastColumn="0" w:noHBand="0" w:noVBand="1"/>
      </w:tblPr>
      <w:tblGrid>
        <w:gridCol w:w="4785"/>
        <w:gridCol w:w="2125"/>
        <w:gridCol w:w="2125"/>
      </w:tblGrid>
      <w:tr w:rsidR="0096494A" w:rsidRPr="00F7107C" w14:paraId="2D25A6BD" w14:textId="77777777" w:rsidTr="00CC5B74">
        <w:trPr>
          <w:jc w:val="center"/>
        </w:trPr>
        <w:tc>
          <w:tcPr>
            <w:tcW w:w="4785" w:type="dxa"/>
            <w:shd w:val="clear" w:color="auto" w:fill="DDDDDD"/>
          </w:tcPr>
          <w:p w14:paraId="1AC9074B" w14:textId="12636A43" w:rsidR="0096494A" w:rsidRPr="00C36B1B" w:rsidRDefault="0096494A" w:rsidP="00F7107C">
            <w:pPr>
              <w:spacing w:line="360" w:lineRule="auto"/>
              <w:jc w:val="center"/>
              <w:rPr>
                <w:rFonts w:cs="David"/>
                <w:b/>
                <w:bCs/>
                <w:u w:val="single"/>
                <w:rtl/>
              </w:rPr>
            </w:pPr>
            <w:r w:rsidRPr="00C36B1B">
              <w:rPr>
                <w:rFonts w:cs="David"/>
                <w:b/>
                <w:bCs/>
                <w:rtl/>
              </w:rPr>
              <w:t>פעילות</w:t>
            </w:r>
          </w:p>
        </w:tc>
        <w:tc>
          <w:tcPr>
            <w:tcW w:w="2125" w:type="dxa"/>
            <w:shd w:val="clear" w:color="auto" w:fill="DDDDDD"/>
          </w:tcPr>
          <w:p w14:paraId="11739665" w14:textId="5CE738CE" w:rsidR="0096494A" w:rsidRPr="0096494A" w:rsidRDefault="0096494A" w:rsidP="00F7107C">
            <w:pPr>
              <w:spacing w:line="360" w:lineRule="auto"/>
              <w:jc w:val="center"/>
              <w:rPr>
                <w:rFonts w:cs="David"/>
                <w:b/>
                <w:bCs/>
                <w:rtl/>
              </w:rPr>
            </w:pPr>
            <w:r>
              <w:rPr>
                <w:rFonts w:cs="David" w:hint="cs"/>
                <w:b/>
                <w:bCs/>
                <w:rtl/>
              </w:rPr>
              <w:t>הסעיף במכרז</w:t>
            </w:r>
          </w:p>
        </w:tc>
        <w:tc>
          <w:tcPr>
            <w:tcW w:w="2125" w:type="dxa"/>
            <w:shd w:val="clear" w:color="auto" w:fill="DDDDDD"/>
          </w:tcPr>
          <w:p w14:paraId="2D2986D0" w14:textId="786D3ABE" w:rsidR="0096494A" w:rsidRPr="00C36B1B" w:rsidRDefault="0096494A" w:rsidP="00F7107C">
            <w:pPr>
              <w:spacing w:line="360" w:lineRule="auto"/>
              <w:jc w:val="center"/>
              <w:rPr>
                <w:rFonts w:cs="David"/>
                <w:b/>
                <w:bCs/>
                <w:u w:val="single"/>
                <w:rtl/>
              </w:rPr>
            </w:pPr>
            <w:r w:rsidRPr="00C36B1B">
              <w:rPr>
                <w:rFonts w:cs="David"/>
                <w:b/>
                <w:bCs/>
                <w:rtl/>
              </w:rPr>
              <w:t xml:space="preserve">היקף שעות </w:t>
            </w:r>
            <w:r w:rsidRPr="00C36B1B">
              <w:rPr>
                <w:rFonts w:cs="David"/>
                <w:b/>
                <w:bCs/>
                <w:u w:val="single"/>
                <w:rtl/>
              </w:rPr>
              <w:t>חודשי</w:t>
            </w:r>
            <w:r w:rsidRPr="00C36B1B">
              <w:rPr>
                <w:rFonts w:cs="David"/>
                <w:b/>
                <w:bCs/>
                <w:rtl/>
              </w:rPr>
              <w:t xml:space="preserve"> ממ</w:t>
            </w:r>
            <w:r w:rsidRPr="00F7107C">
              <w:rPr>
                <w:rFonts w:cs="David" w:hint="cs"/>
                <w:b/>
                <w:bCs/>
                <w:rtl/>
              </w:rPr>
              <w:t>ו</w:t>
            </w:r>
            <w:r w:rsidRPr="00C36B1B">
              <w:rPr>
                <w:rFonts w:cs="David"/>
                <w:b/>
                <w:bCs/>
                <w:rtl/>
              </w:rPr>
              <w:t>צע בתקופה ינואר-יוני 2020</w:t>
            </w:r>
          </w:p>
        </w:tc>
      </w:tr>
      <w:tr w:rsidR="0096494A" w:rsidRPr="00F7107C" w14:paraId="30964258" w14:textId="77777777" w:rsidTr="000D557E">
        <w:trPr>
          <w:jc w:val="center"/>
        </w:trPr>
        <w:tc>
          <w:tcPr>
            <w:tcW w:w="4785" w:type="dxa"/>
          </w:tcPr>
          <w:p w14:paraId="187A7DF3" w14:textId="46A496F7" w:rsidR="0096494A" w:rsidRPr="00C36B1B" w:rsidRDefault="0096494A" w:rsidP="00C36B1B">
            <w:pPr>
              <w:spacing w:line="360" w:lineRule="auto"/>
              <w:rPr>
                <w:rFonts w:cs="David"/>
                <w:rtl/>
              </w:rPr>
            </w:pPr>
            <w:r w:rsidRPr="00C36B1B">
              <w:rPr>
                <w:rFonts w:cs="David" w:hint="eastAsia"/>
                <w:rtl/>
              </w:rPr>
              <w:t>ניטור</w:t>
            </w:r>
            <w:r w:rsidRPr="00C36B1B">
              <w:rPr>
                <w:rFonts w:cs="David"/>
                <w:rtl/>
              </w:rPr>
              <w:t xml:space="preserve"> </w:t>
            </w:r>
            <w:r w:rsidRPr="00C36B1B">
              <w:rPr>
                <w:rFonts w:cs="David" w:hint="eastAsia"/>
                <w:rtl/>
              </w:rPr>
              <w:t>ותחזוקת</w:t>
            </w:r>
            <w:r w:rsidRPr="00C36B1B">
              <w:rPr>
                <w:rFonts w:cs="David"/>
                <w:rtl/>
              </w:rPr>
              <w:t xml:space="preserve"> </w:t>
            </w:r>
            <w:r w:rsidRPr="00C36B1B">
              <w:rPr>
                <w:rFonts w:cs="David" w:hint="eastAsia"/>
                <w:rtl/>
              </w:rPr>
              <w:t>בסיס</w:t>
            </w:r>
            <w:r w:rsidRPr="00C36B1B">
              <w:rPr>
                <w:rFonts w:cs="David"/>
                <w:rtl/>
              </w:rPr>
              <w:t xml:space="preserve"> </w:t>
            </w:r>
            <w:r w:rsidRPr="00C36B1B">
              <w:rPr>
                <w:rFonts w:cs="David" w:hint="eastAsia"/>
                <w:rtl/>
              </w:rPr>
              <w:t>נתונים</w:t>
            </w:r>
          </w:p>
        </w:tc>
        <w:tc>
          <w:tcPr>
            <w:tcW w:w="2125" w:type="dxa"/>
          </w:tcPr>
          <w:p w14:paraId="08985120" w14:textId="2D34CA27" w:rsidR="0096494A" w:rsidRPr="0096494A" w:rsidRDefault="00C45CAF" w:rsidP="00F7107C">
            <w:pPr>
              <w:spacing w:line="360" w:lineRule="auto"/>
              <w:jc w:val="center"/>
              <w:rPr>
                <w:rFonts w:cs="David"/>
                <w:rtl/>
              </w:rPr>
            </w:pPr>
            <w:r>
              <w:rPr>
                <w:rFonts w:cs="David"/>
                <w:rtl/>
              </w:rPr>
              <w:fldChar w:fldCharType="begin"/>
            </w:r>
            <w:r>
              <w:rPr>
                <w:rFonts w:cs="David"/>
                <w:rtl/>
              </w:rPr>
              <w:instrText xml:space="preserve"> </w:instrText>
            </w:r>
            <w:r>
              <w:rPr>
                <w:rFonts w:cs="David" w:hint="cs"/>
              </w:rPr>
              <w:instrText>REF</w:instrText>
            </w:r>
            <w:r>
              <w:rPr>
                <w:rFonts w:cs="David" w:hint="cs"/>
                <w:rtl/>
              </w:rPr>
              <w:instrText xml:space="preserve"> _</w:instrText>
            </w:r>
            <w:r>
              <w:rPr>
                <w:rFonts w:cs="David" w:hint="cs"/>
              </w:rPr>
              <w:instrText>Ref20037144 \r \h</w:instrText>
            </w:r>
            <w:r>
              <w:rPr>
                <w:rFonts w:cs="David"/>
                <w:rtl/>
              </w:rPr>
              <w:instrText xml:space="preserve"> </w:instrText>
            </w:r>
            <w:r>
              <w:rPr>
                <w:rFonts w:cs="David"/>
                <w:rtl/>
              </w:rPr>
            </w:r>
            <w:r>
              <w:rPr>
                <w:rFonts w:cs="David"/>
                <w:rtl/>
              </w:rPr>
              <w:fldChar w:fldCharType="separate"/>
            </w:r>
            <w:r>
              <w:rPr>
                <w:rFonts w:cs="David"/>
                <w:rtl/>
              </w:rPr>
              <w:t>‏3.4.1</w:t>
            </w:r>
            <w:r>
              <w:rPr>
                <w:rFonts w:cs="David"/>
                <w:rtl/>
              </w:rPr>
              <w:fldChar w:fldCharType="end"/>
            </w:r>
          </w:p>
        </w:tc>
        <w:tc>
          <w:tcPr>
            <w:tcW w:w="2125" w:type="dxa"/>
          </w:tcPr>
          <w:p w14:paraId="2E3E8C39" w14:textId="1A5D4E7A" w:rsidR="0096494A" w:rsidRPr="00C36B1B" w:rsidRDefault="0096494A" w:rsidP="00F7107C">
            <w:pPr>
              <w:spacing w:line="360" w:lineRule="auto"/>
              <w:jc w:val="center"/>
              <w:rPr>
                <w:rFonts w:cs="David"/>
                <w:rtl/>
              </w:rPr>
            </w:pPr>
            <w:r w:rsidRPr="00C36B1B">
              <w:rPr>
                <w:rFonts w:cs="David"/>
                <w:rtl/>
              </w:rPr>
              <w:t>90</w:t>
            </w:r>
          </w:p>
        </w:tc>
      </w:tr>
      <w:tr w:rsidR="0096494A" w:rsidRPr="00F7107C" w14:paraId="6917E3FE" w14:textId="77777777" w:rsidTr="000D557E">
        <w:trPr>
          <w:jc w:val="center"/>
        </w:trPr>
        <w:tc>
          <w:tcPr>
            <w:tcW w:w="4785" w:type="dxa"/>
          </w:tcPr>
          <w:p w14:paraId="7CF55581" w14:textId="4CE96CFC" w:rsidR="0096494A" w:rsidRPr="00C36B1B" w:rsidRDefault="0096494A" w:rsidP="00F7107C">
            <w:pPr>
              <w:spacing w:line="360" w:lineRule="auto"/>
              <w:rPr>
                <w:rFonts w:cs="David"/>
                <w:rtl/>
              </w:rPr>
            </w:pPr>
            <w:r w:rsidRPr="00C36B1B">
              <w:rPr>
                <w:rFonts w:cs="David" w:hint="eastAsia"/>
                <w:rtl/>
              </w:rPr>
              <w:t>תפעול</w:t>
            </w:r>
            <w:r w:rsidRPr="00C36B1B">
              <w:rPr>
                <w:rFonts w:cs="David"/>
                <w:rtl/>
              </w:rPr>
              <w:t xml:space="preserve"> ותחזוקת אתר </w:t>
            </w:r>
            <w:r w:rsidRPr="00C36B1B">
              <w:rPr>
                <w:rFonts w:cs="David"/>
              </w:rPr>
              <w:t>WORDPRESS</w:t>
            </w:r>
          </w:p>
        </w:tc>
        <w:tc>
          <w:tcPr>
            <w:tcW w:w="2125" w:type="dxa"/>
          </w:tcPr>
          <w:p w14:paraId="2C8AA908" w14:textId="6B0876C0" w:rsidR="0096494A" w:rsidRPr="0096494A" w:rsidRDefault="00C45CAF" w:rsidP="00F7107C">
            <w:pPr>
              <w:spacing w:line="360" w:lineRule="auto"/>
              <w:jc w:val="center"/>
              <w:rPr>
                <w:rFonts w:cs="David"/>
                <w:rtl/>
              </w:rPr>
            </w:pPr>
            <w:r>
              <w:rPr>
                <w:rFonts w:cs="David"/>
                <w:rtl/>
              </w:rPr>
              <w:fldChar w:fldCharType="begin"/>
            </w:r>
            <w:r>
              <w:rPr>
                <w:rFonts w:cs="David"/>
                <w:rtl/>
              </w:rPr>
              <w:instrText xml:space="preserve"> </w:instrText>
            </w:r>
            <w:r>
              <w:rPr>
                <w:rFonts w:cs="David"/>
              </w:rPr>
              <w:instrText>REF</w:instrText>
            </w:r>
            <w:r>
              <w:rPr>
                <w:rFonts w:cs="David"/>
                <w:rtl/>
              </w:rPr>
              <w:instrText xml:space="preserve"> _</w:instrText>
            </w:r>
            <w:r>
              <w:rPr>
                <w:rFonts w:cs="David"/>
              </w:rPr>
              <w:instrText>Ref20037202 \r \h</w:instrText>
            </w:r>
            <w:r>
              <w:rPr>
                <w:rFonts w:cs="David"/>
                <w:rtl/>
              </w:rPr>
              <w:instrText xml:space="preserve"> </w:instrText>
            </w:r>
            <w:r>
              <w:rPr>
                <w:rFonts w:cs="David"/>
                <w:rtl/>
              </w:rPr>
            </w:r>
            <w:r>
              <w:rPr>
                <w:rFonts w:cs="David"/>
                <w:rtl/>
              </w:rPr>
              <w:fldChar w:fldCharType="separate"/>
            </w:r>
            <w:r>
              <w:rPr>
                <w:rFonts w:cs="David"/>
                <w:rtl/>
              </w:rPr>
              <w:t>‏3.4.2</w:t>
            </w:r>
            <w:r>
              <w:rPr>
                <w:rFonts w:cs="David"/>
                <w:rtl/>
              </w:rPr>
              <w:fldChar w:fldCharType="end"/>
            </w:r>
          </w:p>
        </w:tc>
        <w:tc>
          <w:tcPr>
            <w:tcW w:w="2125" w:type="dxa"/>
          </w:tcPr>
          <w:p w14:paraId="6ADE3158" w14:textId="566CF1F2" w:rsidR="0096494A" w:rsidRPr="00C36B1B" w:rsidRDefault="0096494A" w:rsidP="00F7107C">
            <w:pPr>
              <w:spacing w:line="360" w:lineRule="auto"/>
              <w:jc w:val="center"/>
              <w:rPr>
                <w:rFonts w:cs="David"/>
                <w:rtl/>
              </w:rPr>
            </w:pPr>
            <w:r w:rsidRPr="00C36B1B">
              <w:rPr>
                <w:rFonts w:cs="David"/>
                <w:rtl/>
              </w:rPr>
              <w:t>30</w:t>
            </w:r>
          </w:p>
        </w:tc>
      </w:tr>
      <w:tr w:rsidR="0096494A" w:rsidRPr="00F7107C" w14:paraId="7A68E3B9" w14:textId="77777777" w:rsidTr="000D557E">
        <w:trPr>
          <w:jc w:val="center"/>
        </w:trPr>
        <w:tc>
          <w:tcPr>
            <w:tcW w:w="4785" w:type="dxa"/>
          </w:tcPr>
          <w:p w14:paraId="2B5217A5" w14:textId="77777777" w:rsidR="0096494A" w:rsidRPr="00C36B1B" w:rsidRDefault="0096494A" w:rsidP="00F7107C">
            <w:pPr>
              <w:spacing w:line="360" w:lineRule="auto"/>
              <w:rPr>
                <w:rFonts w:cs="David"/>
                <w:rtl/>
              </w:rPr>
            </w:pPr>
            <w:r w:rsidRPr="00C36B1B">
              <w:rPr>
                <w:rFonts w:cs="David"/>
                <w:rtl/>
              </w:rPr>
              <w:t xml:space="preserve">תחזוקת אפליקציות מובייל </w:t>
            </w:r>
            <w:r w:rsidRPr="00C36B1B">
              <w:rPr>
                <w:rFonts w:cs="David"/>
              </w:rPr>
              <w:t>Native</w:t>
            </w:r>
            <w:r w:rsidRPr="00C36B1B">
              <w:rPr>
                <w:rFonts w:cs="David"/>
                <w:rtl/>
              </w:rPr>
              <w:t xml:space="preserve"> המפותחות ב </w:t>
            </w:r>
            <w:r w:rsidRPr="00C36B1B">
              <w:rPr>
                <w:rFonts w:cs="David"/>
              </w:rPr>
              <w:t>Android</w:t>
            </w:r>
            <w:r w:rsidRPr="00C36B1B">
              <w:rPr>
                <w:rFonts w:cs="David"/>
                <w:rtl/>
              </w:rPr>
              <w:t xml:space="preserve"> ו </w:t>
            </w:r>
            <w:r w:rsidRPr="00C36B1B">
              <w:rPr>
                <w:rFonts w:cs="David"/>
              </w:rPr>
              <w:t>iOS</w:t>
            </w:r>
          </w:p>
          <w:p w14:paraId="0542FB0E" w14:textId="5FFFB8EF" w:rsidR="0096494A" w:rsidRPr="00C36B1B" w:rsidRDefault="0096494A" w:rsidP="00F7107C">
            <w:pPr>
              <w:spacing w:line="360" w:lineRule="auto"/>
              <w:rPr>
                <w:rFonts w:cs="David"/>
                <w:rtl/>
              </w:rPr>
            </w:pPr>
            <w:r w:rsidRPr="00C36B1B">
              <w:rPr>
                <w:rFonts w:cs="David" w:hint="eastAsia"/>
                <w:rtl/>
              </w:rPr>
              <w:t>הערה</w:t>
            </w:r>
            <w:r w:rsidRPr="00C36B1B">
              <w:rPr>
                <w:rFonts w:cs="David"/>
                <w:rtl/>
              </w:rPr>
              <w:t xml:space="preserve">: </w:t>
            </w:r>
            <w:r w:rsidRPr="00C36B1B">
              <w:rPr>
                <w:rFonts w:cs="David" w:hint="eastAsia"/>
                <w:rtl/>
              </w:rPr>
              <w:t>האפליקציה</w:t>
            </w:r>
            <w:r w:rsidRPr="00C36B1B">
              <w:rPr>
                <w:rFonts w:cs="David"/>
                <w:rtl/>
              </w:rPr>
              <w:t xml:space="preserve"> </w:t>
            </w:r>
            <w:r w:rsidRPr="00C36B1B">
              <w:rPr>
                <w:rFonts w:cs="David" w:hint="eastAsia"/>
                <w:rtl/>
              </w:rPr>
              <w:t>טרם</w:t>
            </w:r>
            <w:r w:rsidRPr="00C36B1B">
              <w:rPr>
                <w:rFonts w:cs="David"/>
                <w:rtl/>
              </w:rPr>
              <w:t xml:space="preserve"> </w:t>
            </w:r>
            <w:r w:rsidRPr="00C36B1B">
              <w:rPr>
                <w:rFonts w:cs="David" w:hint="eastAsia"/>
                <w:rtl/>
              </w:rPr>
              <w:t>הופצה</w:t>
            </w:r>
            <w:r w:rsidRPr="00C36B1B">
              <w:rPr>
                <w:rFonts w:cs="David"/>
                <w:rtl/>
              </w:rPr>
              <w:t xml:space="preserve"> </w:t>
            </w:r>
            <w:r w:rsidRPr="00C36B1B">
              <w:rPr>
                <w:rFonts w:cs="David" w:hint="eastAsia"/>
                <w:rtl/>
              </w:rPr>
              <w:t>ללקוחות</w:t>
            </w:r>
          </w:p>
        </w:tc>
        <w:tc>
          <w:tcPr>
            <w:tcW w:w="2125" w:type="dxa"/>
          </w:tcPr>
          <w:p w14:paraId="717097EC" w14:textId="750C4DEF" w:rsidR="0096494A" w:rsidRPr="0096494A" w:rsidRDefault="00C45CAF" w:rsidP="00F7107C">
            <w:pPr>
              <w:spacing w:line="360" w:lineRule="auto"/>
              <w:jc w:val="center"/>
              <w:rPr>
                <w:rFonts w:cs="David"/>
                <w:rtl/>
              </w:rPr>
            </w:pPr>
            <w:r>
              <w:rPr>
                <w:rFonts w:cs="David"/>
                <w:rtl/>
              </w:rPr>
              <w:fldChar w:fldCharType="begin"/>
            </w:r>
            <w:r>
              <w:rPr>
                <w:rFonts w:cs="David"/>
                <w:rtl/>
              </w:rPr>
              <w:instrText xml:space="preserve"> </w:instrText>
            </w:r>
            <w:r>
              <w:rPr>
                <w:rFonts w:cs="David"/>
              </w:rPr>
              <w:instrText>REF</w:instrText>
            </w:r>
            <w:r>
              <w:rPr>
                <w:rFonts w:cs="David"/>
                <w:rtl/>
              </w:rPr>
              <w:instrText xml:space="preserve"> _</w:instrText>
            </w:r>
            <w:r>
              <w:rPr>
                <w:rFonts w:cs="David"/>
              </w:rPr>
              <w:instrText>Ref20037240 \r \h</w:instrText>
            </w:r>
            <w:r>
              <w:rPr>
                <w:rFonts w:cs="David"/>
                <w:rtl/>
              </w:rPr>
              <w:instrText xml:space="preserve"> </w:instrText>
            </w:r>
            <w:r>
              <w:rPr>
                <w:rFonts w:cs="David"/>
                <w:rtl/>
              </w:rPr>
            </w:r>
            <w:r>
              <w:rPr>
                <w:rFonts w:cs="David"/>
                <w:rtl/>
              </w:rPr>
              <w:fldChar w:fldCharType="separate"/>
            </w:r>
            <w:r>
              <w:rPr>
                <w:rFonts w:cs="David"/>
                <w:rtl/>
              </w:rPr>
              <w:t>‏3.4.3</w:t>
            </w:r>
            <w:r>
              <w:rPr>
                <w:rFonts w:cs="David"/>
                <w:rtl/>
              </w:rPr>
              <w:fldChar w:fldCharType="end"/>
            </w:r>
          </w:p>
        </w:tc>
        <w:tc>
          <w:tcPr>
            <w:tcW w:w="2125" w:type="dxa"/>
          </w:tcPr>
          <w:p w14:paraId="75A5F304" w14:textId="5E8362C2" w:rsidR="0096494A" w:rsidRPr="00C36B1B" w:rsidRDefault="0096494A" w:rsidP="00F7107C">
            <w:pPr>
              <w:spacing w:line="360" w:lineRule="auto"/>
              <w:jc w:val="center"/>
              <w:rPr>
                <w:rFonts w:cs="David"/>
                <w:rtl/>
              </w:rPr>
            </w:pPr>
            <w:r w:rsidRPr="00C36B1B">
              <w:rPr>
                <w:rFonts w:cs="David"/>
                <w:rtl/>
              </w:rPr>
              <w:t>15</w:t>
            </w:r>
          </w:p>
        </w:tc>
      </w:tr>
      <w:tr w:rsidR="0096494A" w:rsidRPr="00F7107C" w14:paraId="092308BE" w14:textId="77777777" w:rsidTr="000D557E">
        <w:trPr>
          <w:jc w:val="center"/>
        </w:trPr>
        <w:tc>
          <w:tcPr>
            <w:tcW w:w="4785" w:type="dxa"/>
          </w:tcPr>
          <w:p w14:paraId="15475034" w14:textId="19C9645C" w:rsidR="0096494A" w:rsidRPr="00C36B1B" w:rsidRDefault="0096494A" w:rsidP="00F7107C">
            <w:pPr>
              <w:spacing w:line="360" w:lineRule="auto"/>
              <w:rPr>
                <w:rFonts w:cs="David"/>
                <w:rtl/>
              </w:rPr>
            </w:pPr>
            <w:r w:rsidRPr="00C36B1B">
              <w:rPr>
                <w:rFonts w:cs="David" w:hint="eastAsia"/>
                <w:rtl/>
              </w:rPr>
              <w:t>הטמעת</w:t>
            </w:r>
            <w:r w:rsidRPr="00C36B1B">
              <w:rPr>
                <w:rFonts w:cs="David"/>
                <w:rtl/>
              </w:rPr>
              <w:t xml:space="preserve"> </w:t>
            </w:r>
            <w:r w:rsidRPr="00C36B1B">
              <w:rPr>
                <w:rFonts w:cs="David" w:hint="eastAsia"/>
                <w:rtl/>
              </w:rPr>
              <w:t>עדכוני</w:t>
            </w:r>
            <w:r w:rsidRPr="00C36B1B">
              <w:rPr>
                <w:rFonts w:cs="David"/>
                <w:rtl/>
              </w:rPr>
              <w:t xml:space="preserve"> </w:t>
            </w:r>
            <w:r w:rsidRPr="00C36B1B">
              <w:rPr>
                <w:rFonts w:cs="David" w:hint="eastAsia"/>
                <w:rtl/>
              </w:rPr>
              <w:t>אבטחת</w:t>
            </w:r>
            <w:r w:rsidRPr="00C36B1B">
              <w:rPr>
                <w:rFonts w:cs="David"/>
                <w:rtl/>
              </w:rPr>
              <w:t xml:space="preserve"> </w:t>
            </w:r>
            <w:r w:rsidRPr="00C36B1B">
              <w:rPr>
                <w:rFonts w:cs="David" w:hint="eastAsia"/>
                <w:rtl/>
              </w:rPr>
              <w:t>מידע</w:t>
            </w:r>
          </w:p>
        </w:tc>
        <w:tc>
          <w:tcPr>
            <w:tcW w:w="2125" w:type="dxa"/>
          </w:tcPr>
          <w:p w14:paraId="006A03DB" w14:textId="0B1EF263" w:rsidR="0096494A" w:rsidRPr="0096494A" w:rsidRDefault="00C45CAF" w:rsidP="00F7107C">
            <w:pPr>
              <w:spacing w:line="360" w:lineRule="auto"/>
              <w:jc w:val="center"/>
              <w:rPr>
                <w:rFonts w:cs="David"/>
                <w:rtl/>
              </w:rPr>
            </w:pPr>
            <w:r>
              <w:rPr>
                <w:rFonts w:cs="David"/>
                <w:rtl/>
              </w:rPr>
              <w:fldChar w:fldCharType="begin"/>
            </w:r>
            <w:r>
              <w:rPr>
                <w:rFonts w:cs="David"/>
                <w:rtl/>
              </w:rPr>
              <w:instrText xml:space="preserve"> </w:instrText>
            </w:r>
            <w:r>
              <w:rPr>
                <w:rFonts w:cs="David"/>
              </w:rPr>
              <w:instrText>REF</w:instrText>
            </w:r>
            <w:r>
              <w:rPr>
                <w:rFonts w:cs="David"/>
                <w:rtl/>
              </w:rPr>
              <w:instrText xml:space="preserve"> _</w:instrText>
            </w:r>
            <w:r>
              <w:rPr>
                <w:rFonts w:cs="David"/>
              </w:rPr>
              <w:instrText>Ref46294149 \r \h</w:instrText>
            </w:r>
            <w:r>
              <w:rPr>
                <w:rFonts w:cs="David"/>
                <w:rtl/>
              </w:rPr>
              <w:instrText xml:space="preserve"> </w:instrText>
            </w:r>
            <w:r>
              <w:rPr>
                <w:rFonts w:cs="David"/>
                <w:rtl/>
              </w:rPr>
            </w:r>
            <w:r>
              <w:rPr>
                <w:rFonts w:cs="David"/>
                <w:rtl/>
              </w:rPr>
              <w:fldChar w:fldCharType="separate"/>
            </w:r>
            <w:r>
              <w:rPr>
                <w:rFonts w:cs="David"/>
                <w:rtl/>
              </w:rPr>
              <w:t>‏3.4.5</w:t>
            </w:r>
            <w:r>
              <w:rPr>
                <w:rFonts w:cs="David"/>
                <w:rtl/>
              </w:rPr>
              <w:fldChar w:fldCharType="end"/>
            </w:r>
          </w:p>
        </w:tc>
        <w:tc>
          <w:tcPr>
            <w:tcW w:w="2125" w:type="dxa"/>
          </w:tcPr>
          <w:p w14:paraId="6BDC9A94" w14:textId="078124B6" w:rsidR="0096494A" w:rsidRPr="00C36B1B" w:rsidRDefault="0096494A" w:rsidP="00F7107C">
            <w:pPr>
              <w:spacing w:line="360" w:lineRule="auto"/>
              <w:jc w:val="center"/>
              <w:rPr>
                <w:rFonts w:cs="David"/>
                <w:rtl/>
              </w:rPr>
            </w:pPr>
            <w:r w:rsidRPr="00C36B1B">
              <w:rPr>
                <w:rFonts w:cs="David"/>
                <w:rtl/>
              </w:rPr>
              <w:t>5</w:t>
            </w:r>
          </w:p>
        </w:tc>
      </w:tr>
      <w:tr w:rsidR="0096494A" w:rsidRPr="00F7107C" w14:paraId="2E2AF0E2" w14:textId="77777777" w:rsidTr="000D557E">
        <w:trPr>
          <w:jc w:val="center"/>
        </w:trPr>
        <w:tc>
          <w:tcPr>
            <w:tcW w:w="4785" w:type="dxa"/>
          </w:tcPr>
          <w:p w14:paraId="34BA19DE" w14:textId="77777777" w:rsidR="0096494A" w:rsidRPr="00C36B1B" w:rsidRDefault="0096494A" w:rsidP="00F7107C">
            <w:pPr>
              <w:spacing w:line="360" w:lineRule="auto"/>
              <w:rPr>
                <w:rFonts w:cs="David"/>
                <w:rtl/>
              </w:rPr>
            </w:pPr>
            <w:r w:rsidRPr="00C36B1B">
              <w:rPr>
                <w:rFonts w:cs="David" w:hint="eastAsia"/>
                <w:rtl/>
              </w:rPr>
              <w:t>בדיקות</w:t>
            </w:r>
            <w:r w:rsidRPr="00C36B1B">
              <w:rPr>
                <w:rFonts w:cs="David"/>
                <w:rtl/>
              </w:rPr>
              <w:t xml:space="preserve"> </w:t>
            </w:r>
            <w:r w:rsidRPr="00C36B1B">
              <w:rPr>
                <w:rFonts w:cs="David" w:hint="eastAsia"/>
                <w:rtl/>
              </w:rPr>
              <w:t>קבלה</w:t>
            </w:r>
          </w:p>
          <w:p w14:paraId="13583A91" w14:textId="30F20A43" w:rsidR="0096494A" w:rsidRPr="00C36B1B" w:rsidRDefault="0096494A" w:rsidP="00F7107C">
            <w:pPr>
              <w:spacing w:line="360" w:lineRule="auto"/>
              <w:rPr>
                <w:rFonts w:cs="David"/>
                <w:rtl/>
              </w:rPr>
            </w:pPr>
            <w:r w:rsidRPr="00C45CAF">
              <w:rPr>
                <w:rFonts w:cs="David" w:hint="eastAsia"/>
                <w:b/>
                <w:bCs/>
                <w:u w:val="single"/>
                <w:rtl/>
              </w:rPr>
              <w:t>הבהרה</w:t>
            </w:r>
            <w:r w:rsidRPr="00C36B1B">
              <w:rPr>
                <w:rFonts w:cs="David"/>
                <w:rtl/>
              </w:rPr>
              <w:t xml:space="preserve">: </w:t>
            </w:r>
            <w:r w:rsidRPr="00C36B1B">
              <w:rPr>
                <w:rFonts w:cs="David" w:hint="eastAsia"/>
                <w:rtl/>
              </w:rPr>
              <w:t>הספק</w:t>
            </w:r>
            <w:r w:rsidRPr="00C36B1B">
              <w:rPr>
                <w:rFonts w:cs="David"/>
                <w:rtl/>
              </w:rPr>
              <w:t xml:space="preserve"> </w:t>
            </w:r>
            <w:r w:rsidRPr="00C36B1B">
              <w:rPr>
                <w:rFonts w:cs="David" w:hint="eastAsia"/>
                <w:rtl/>
              </w:rPr>
              <w:t>נדרש</w:t>
            </w:r>
            <w:r w:rsidRPr="00C36B1B">
              <w:rPr>
                <w:rFonts w:cs="David"/>
                <w:rtl/>
              </w:rPr>
              <w:t xml:space="preserve"> </w:t>
            </w:r>
            <w:r w:rsidRPr="00C36B1B">
              <w:rPr>
                <w:rFonts w:cs="David" w:hint="eastAsia"/>
                <w:rtl/>
              </w:rPr>
              <w:t>לבצע</w:t>
            </w:r>
            <w:r w:rsidRPr="00C36B1B">
              <w:rPr>
                <w:rFonts w:cs="David"/>
                <w:rtl/>
              </w:rPr>
              <w:t xml:space="preserve"> </w:t>
            </w:r>
            <w:r w:rsidRPr="00C36B1B">
              <w:rPr>
                <w:rFonts w:cs="David" w:hint="eastAsia"/>
                <w:rtl/>
              </w:rPr>
              <w:t>בדיקות</w:t>
            </w:r>
            <w:r w:rsidRPr="00C36B1B">
              <w:rPr>
                <w:rFonts w:cs="David"/>
                <w:rtl/>
              </w:rPr>
              <w:t xml:space="preserve"> </w:t>
            </w:r>
            <w:r w:rsidRPr="00C36B1B">
              <w:rPr>
                <w:rFonts w:cs="David" w:hint="eastAsia"/>
                <w:rtl/>
              </w:rPr>
              <w:t>מסירה</w:t>
            </w:r>
            <w:r w:rsidRPr="00C36B1B">
              <w:rPr>
                <w:rFonts w:cs="David"/>
                <w:rtl/>
              </w:rPr>
              <w:t xml:space="preserve">. </w:t>
            </w:r>
            <w:r w:rsidRPr="00C36B1B">
              <w:rPr>
                <w:rFonts w:cs="David" w:hint="eastAsia"/>
                <w:rtl/>
              </w:rPr>
              <w:t>בדיקות</w:t>
            </w:r>
            <w:r w:rsidRPr="00C36B1B">
              <w:rPr>
                <w:rFonts w:cs="David"/>
                <w:rtl/>
              </w:rPr>
              <w:t xml:space="preserve"> </w:t>
            </w:r>
            <w:r w:rsidRPr="00C36B1B">
              <w:rPr>
                <w:rFonts w:cs="David" w:hint="eastAsia"/>
                <w:rtl/>
              </w:rPr>
              <w:t>קבלה</w:t>
            </w:r>
            <w:r w:rsidRPr="00C36B1B">
              <w:rPr>
                <w:rFonts w:cs="David"/>
                <w:rtl/>
              </w:rPr>
              <w:t xml:space="preserve"> </w:t>
            </w:r>
            <w:r w:rsidRPr="00C36B1B">
              <w:rPr>
                <w:rFonts w:cs="David" w:hint="eastAsia"/>
                <w:rtl/>
              </w:rPr>
              <w:t>יתבצעו</w:t>
            </w:r>
            <w:r w:rsidRPr="00C36B1B">
              <w:rPr>
                <w:rFonts w:cs="David"/>
                <w:rtl/>
              </w:rPr>
              <w:t xml:space="preserve"> </w:t>
            </w:r>
            <w:r w:rsidRPr="00C36B1B">
              <w:rPr>
                <w:rFonts w:cs="David" w:hint="eastAsia"/>
                <w:rtl/>
              </w:rPr>
              <w:t>על</w:t>
            </w:r>
            <w:r w:rsidRPr="00C36B1B">
              <w:rPr>
                <w:rFonts w:cs="David"/>
                <w:rtl/>
              </w:rPr>
              <w:t xml:space="preserve"> </w:t>
            </w:r>
            <w:r w:rsidRPr="00C36B1B">
              <w:rPr>
                <w:rFonts w:cs="David" w:hint="eastAsia"/>
                <w:rtl/>
              </w:rPr>
              <w:t>ידי</w:t>
            </w:r>
            <w:r w:rsidRPr="00C36B1B">
              <w:rPr>
                <w:rFonts w:cs="David"/>
                <w:rtl/>
              </w:rPr>
              <w:t xml:space="preserve"> </w:t>
            </w:r>
            <w:r w:rsidRPr="00C36B1B">
              <w:rPr>
                <w:rFonts w:cs="David" w:hint="eastAsia"/>
                <w:rtl/>
              </w:rPr>
              <w:t>הלקוח</w:t>
            </w:r>
            <w:r w:rsidRPr="00C36B1B">
              <w:rPr>
                <w:rFonts w:cs="David"/>
                <w:rtl/>
              </w:rPr>
              <w:t>.</w:t>
            </w:r>
          </w:p>
        </w:tc>
        <w:tc>
          <w:tcPr>
            <w:tcW w:w="2125" w:type="dxa"/>
          </w:tcPr>
          <w:p w14:paraId="11C8AB70" w14:textId="6A343729" w:rsidR="0096494A" w:rsidRPr="0096494A" w:rsidRDefault="00C45CAF" w:rsidP="00F7107C">
            <w:pPr>
              <w:spacing w:line="360" w:lineRule="auto"/>
              <w:jc w:val="center"/>
              <w:rPr>
                <w:rFonts w:cs="David"/>
                <w:rtl/>
              </w:rPr>
            </w:pPr>
            <w:r>
              <w:rPr>
                <w:rFonts w:cs="David"/>
                <w:rtl/>
              </w:rPr>
              <w:fldChar w:fldCharType="begin"/>
            </w:r>
            <w:r>
              <w:rPr>
                <w:rFonts w:cs="David"/>
                <w:rtl/>
              </w:rPr>
              <w:instrText xml:space="preserve"> </w:instrText>
            </w:r>
            <w:r>
              <w:rPr>
                <w:rFonts w:cs="David"/>
              </w:rPr>
              <w:instrText>REF</w:instrText>
            </w:r>
            <w:r>
              <w:rPr>
                <w:rFonts w:cs="David"/>
                <w:rtl/>
              </w:rPr>
              <w:instrText xml:space="preserve"> _</w:instrText>
            </w:r>
            <w:r>
              <w:rPr>
                <w:rFonts w:cs="David"/>
              </w:rPr>
              <w:instrText>Ref20037925 \r \h</w:instrText>
            </w:r>
            <w:r>
              <w:rPr>
                <w:rFonts w:cs="David"/>
                <w:rtl/>
              </w:rPr>
              <w:instrText xml:space="preserve"> </w:instrText>
            </w:r>
            <w:r>
              <w:rPr>
                <w:rFonts w:cs="David"/>
                <w:rtl/>
              </w:rPr>
            </w:r>
            <w:r>
              <w:rPr>
                <w:rFonts w:cs="David"/>
                <w:rtl/>
              </w:rPr>
              <w:fldChar w:fldCharType="separate"/>
            </w:r>
            <w:r>
              <w:rPr>
                <w:rFonts w:cs="David"/>
                <w:rtl/>
              </w:rPr>
              <w:t>‏3.7</w:t>
            </w:r>
            <w:r>
              <w:rPr>
                <w:rFonts w:cs="David"/>
                <w:rtl/>
              </w:rPr>
              <w:fldChar w:fldCharType="end"/>
            </w:r>
          </w:p>
        </w:tc>
        <w:tc>
          <w:tcPr>
            <w:tcW w:w="2125" w:type="dxa"/>
          </w:tcPr>
          <w:p w14:paraId="3ACB8E9D" w14:textId="7E22A2B3" w:rsidR="0096494A" w:rsidRPr="00C36B1B" w:rsidRDefault="0096494A" w:rsidP="00F7107C">
            <w:pPr>
              <w:spacing w:line="360" w:lineRule="auto"/>
              <w:jc w:val="center"/>
              <w:rPr>
                <w:rFonts w:cs="David"/>
                <w:rtl/>
              </w:rPr>
            </w:pPr>
            <w:r w:rsidRPr="00C36B1B">
              <w:rPr>
                <w:rFonts w:cs="David"/>
                <w:rtl/>
              </w:rPr>
              <w:t>100</w:t>
            </w:r>
          </w:p>
        </w:tc>
      </w:tr>
      <w:tr w:rsidR="0096494A" w:rsidRPr="00F7107C" w14:paraId="4021441A" w14:textId="77777777" w:rsidTr="000D557E">
        <w:trPr>
          <w:jc w:val="center"/>
        </w:trPr>
        <w:tc>
          <w:tcPr>
            <w:tcW w:w="4785" w:type="dxa"/>
          </w:tcPr>
          <w:p w14:paraId="11AC2526" w14:textId="11834D13" w:rsidR="0096494A" w:rsidRPr="00035C42" w:rsidRDefault="0096494A" w:rsidP="00F7107C">
            <w:pPr>
              <w:spacing w:line="360" w:lineRule="auto"/>
              <w:rPr>
                <w:rFonts w:cs="David"/>
                <w:rtl/>
              </w:rPr>
            </w:pPr>
            <w:r>
              <w:rPr>
                <w:rFonts w:cs="David" w:hint="cs"/>
                <w:rtl/>
              </w:rPr>
              <w:t>תמיכה במפתחים</w:t>
            </w:r>
          </w:p>
        </w:tc>
        <w:tc>
          <w:tcPr>
            <w:tcW w:w="2125" w:type="dxa"/>
          </w:tcPr>
          <w:p w14:paraId="05DEF8DE" w14:textId="63AF8AE3" w:rsidR="0096494A" w:rsidRDefault="00C45CAF" w:rsidP="00F7107C">
            <w:pPr>
              <w:spacing w:line="360" w:lineRule="auto"/>
              <w:jc w:val="center"/>
              <w:rPr>
                <w:rFonts w:cs="David"/>
                <w:rtl/>
              </w:rPr>
            </w:pPr>
            <w:r>
              <w:rPr>
                <w:rFonts w:cs="David"/>
                <w:rtl/>
              </w:rPr>
              <w:fldChar w:fldCharType="begin"/>
            </w:r>
            <w:r>
              <w:rPr>
                <w:rFonts w:cs="David"/>
                <w:rtl/>
              </w:rPr>
              <w:instrText xml:space="preserve"> </w:instrText>
            </w:r>
            <w:r>
              <w:rPr>
                <w:rFonts w:cs="David"/>
              </w:rPr>
              <w:instrText>REF</w:instrText>
            </w:r>
            <w:r>
              <w:rPr>
                <w:rFonts w:cs="David"/>
                <w:rtl/>
              </w:rPr>
              <w:instrText xml:space="preserve"> _</w:instrText>
            </w:r>
            <w:r>
              <w:rPr>
                <w:rFonts w:cs="David"/>
              </w:rPr>
              <w:instrText>Ref46294186 \r \h</w:instrText>
            </w:r>
            <w:r>
              <w:rPr>
                <w:rFonts w:cs="David"/>
                <w:rtl/>
              </w:rPr>
              <w:instrText xml:space="preserve"> </w:instrText>
            </w:r>
            <w:r>
              <w:rPr>
                <w:rFonts w:cs="David"/>
                <w:rtl/>
              </w:rPr>
            </w:r>
            <w:r>
              <w:rPr>
                <w:rFonts w:cs="David"/>
                <w:rtl/>
              </w:rPr>
              <w:fldChar w:fldCharType="separate"/>
            </w:r>
            <w:r>
              <w:rPr>
                <w:rFonts w:cs="David"/>
                <w:rtl/>
              </w:rPr>
              <w:t>‏3.8.3</w:t>
            </w:r>
            <w:r>
              <w:rPr>
                <w:rFonts w:cs="David"/>
                <w:rtl/>
              </w:rPr>
              <w:fldChar w:fldCharType="end"/>
            </w:r>
          </w:p>
        </w:tc>
        <w:tc>
          <w:tcPr>
            <w:tcW w:w="2125" w:type="dxa"/>
          </w:tcPr>
          <w:p w14:paraId="1419E2DF" w14:textId="5A6593AB" w:rsidR="0096494A" w:rsidRPr="00035C42" w:rsidRDefault="0096494A" w:rsidP="00F7107C">
            <w:pPr>
              <w:spacing w:line="360" w:lineRule="auto"/>
              <w:jc w:val="center"/>
              <w:rPr>
                <w:rFonts w:cs="David"/>
                <w:rtl/>
              </w:rPr>
            </w:pPr>
            <w:r>
              <w:rPr>
                <w:rFonts w:cs="David" w:hint="cs"/>
                <w:rtl/>
              </w:rPr>
              <w:t>10</w:t>
            </w:r>
          </w:p>
        </w:tc>
      </w:tr>
      <w:tr w:rsidR="0096494A" w:rsidRPr="00F7107C" w14:paraId="57E5861B" w14:textId="77777777" w:rsidTr="000D557E">
        <w:trPr>
          <w:jc w:val="center"/>
        </w:trPr>
        <w:tc>
          <w:tcPr>
            <w:tcW w:w="4785" w:type="dxa"/>
          </w:tcPr>
          <w:p w14:paraId="677E3422" w14:textId="3FFC333C" w:rsidR="0096494A" w:rsidRDefault="0096494A" w:rsidP="00573EE0">
            <w:pPr>
              <w:spacing w:line="360" w:lineRule="auto"/>
              <w:rPr>
                <w:rFonts w:cs="David"/>
                <w:rtl/>
              </w:rPr>
            </w:pPr>
            <w:r w:rsidRPr="00035C42">
              <w:rPr>
                <w:rFonts w:cs="David"/>
                <w:rtl/>
              </w:rPr>
              <w:t>טיפול בסקרי קוד ו</w:t>
            </w:r>
            <w:r w:rsidRPr="00035C42">
              <w:rPr>
                <w:rFonts w:cs="David"/>
              </w:rPr>
              <w:t>technical d</w:t>
            </w:r>
            <w:r w:rsidR="00582550">
              <w:rPr>
                <w:rFonts w:cs="David"/>
              </w:rPr>
              <w:t>i</w:t>
            </w:r>
            <w:r w:rsidRPr="00035C42">
              <w:rPr>
                <w:rFonts w:cs="David"/>
              </w:rPr>
              <w:t>scovery validation</w:t>
            </w:r>
            <w:r w:rsidRPr="00035C42">
              <w:rPr>
                <w:rFonts w:cs="David"/>
                <w:rtl/>
              </w:rPr>
              <w:t xml:space="preserve"> לפיתוחים מהקהילה</w:t>
            </w:r>
          </w:p>
        </w:tc>
        <w:tc>
          <w:tcPr>
            <w:tcW w:w="2125" w:type="dxa"/>
          </w:tcPr>
          <w:p w14:paraId="0D30BF26" w14:textId="4C32274F" w:rsidR="0096494A" w:rsidRDefault="00C45CAF" w:rsidP="00F7107C">
            <w:pPr>
              <w:spacing w:line="360" w:lineRule="auto"/>
              <w:jc w:val="center"/>
              <w:rPr>
                <w:rFonts w:cs="David"/>
                <w:rtl/>
              </w:rPr>
            </w:pPr>
            <w:r>
              <w:rPr>
                <w:rFonts w:cs="David"/>
                <w:rtl/>
              </w:rPr>
              <w:fldChar w:fldCharType="begin"/>
            </w:r>
            <w:r>
              <w:rPr>
                <w:rFonts w:cs="David"/>
                <w:rtl/>
              </w:rPr>
              <w:instrText xml:space="preserve"> </w:instrText>
            </w:r>
            <w:r>
              <w:rPr>
                <w:rFonts w:cs="David" w:hint="cs"/>
              </w:rPr>
              <w:instrText>REF</w:instrText>
            </w:r>
            <w:r>
              <w:rPr>
                <w:rFonts w:cs="David" w:hint="cs"/>
                <w:rtl/>
              </w:rPr>
              <w:instrText xml:space="preserve"> _</w:instrText>
            </w:r>
            <w:r>
              <w:rPr>
                <w:rFonts w:cs="David" w:hint="cs"/>
              </w:rPr>
              <w:instrText>Ref46294203 \r \h</w:instrText>
            </w:r>
            <w:r>
              <w:rPr>
                <w:rFonts w:cs="David"/>
                <w:rtl/>
              </w:rPr>
              <w:instrText xml:space="preserve"> </w:instrText>
            </w:r>
            <w:r>
              <w:rPr>
                <w:rFonts w:cs="David"/>
                <w:rtl/>
              </w:rPr>
            </w:r>
            <w:r>
              <w:rPr>
                <w:rFonts w:cs="David"/>
                <w:rtl/>
              </w:rPr>
              <w:fldChar w:fldCharType="separate"/>
            </w:r>
            <w:r>
              <w:rPr>
                <w:rFonts w:cs="David"/>
                <w:rtl/>
              </w:rPr>
              <w:t>‏3.8.2</w:t>
            </w:r>
            <w:r>
              <w:rPr>
                <w:rFonts w:cs="David"/>
                <w:rtl/>
              </w:rPr>
              <w:fldChar w:fldCharType="end"/>
            </w:r>
          </w:p>
        </w:tc>
        <w:tc>
          <w:tcPr>
            <w:tcW w:w="2125" w:type="dxa"/>
          </w:tcPr>
          <w:p w14:paraId="6FA2E985" w14:textId="55FE05C8" w:rsidR="0096494A" w:rsidRDefault="0096494A" w:rsidP="00F7107C">
            <w:pPr>
              <w:spacing w:line="360" w:lineRule="auto"/>
              <w:jc w:val="center"/>
              <w:rPr>
                <w:rFonts w:cs="David"/>
                <w:rtl/>
              </w:rPr>
            </w:pPr>
            <w:r>
              <w:rPr>
                <w:rFonts w:cs="David" w:hint="cs"/>
                <w:rtl/>
              </w:rPr>
              <w:t>10</w:t>
            </w:r>
          </w:p>
        </w:tc>
      </w:tr>
    </w:tbl>
    <w:p w14:paraId="1BD84525" w14:textId="77777777" w:rsidR="00F7107C" w:rsidRDefault="00F7107C" w:rsidP="00C36B1B">
      <w:pPr>
        <w:spacing w:line="360" w:lineRule="auto"/>
        <w:jc w:val="center"/>
        <w:rPr>
          <w:rFonts w:cs="David"/>
          <w:b/>
          <w:bCs/>
          <w:sz w:val="32"/>
          <w:szCs w:val="32"/>
          <w:u w:val="single"/>
          <w:rtl/>
        </w:rPr>
      </w:pPr>
    </w:p>
    <w:p w14:paraId="222D8CA6" w14:textId="49AD63BE" w:rsidR="00F7107C" w:rsidRPr="00C36B1B" w:rsidRDefault="00F7107C" w:rsidP="00F7107C">
      <w:pPr>
        <w:spacing w:line="360" w:lineRule="auto"/>
        <w:rPr>
          <w:rFonts w:cs="David"/>
          <w:rtl/>
        </w:rPr>
      </w:pPr>
    </w:p>
    <w:p w14:paraId="133D02FD" w14:textId="77777777" w:rsidR="00F7107C" w:rsidRPr="0099442A" w:rsidRDefault="00F7107C" w:rsidP="00E332D1">
      <w:pPr>
        <w:ind w:hanging="2"/>
        <w:jc w:val="both"/>
        <w:rPr>
          <w:rFonts w:cs="David"/>
          <w:rtl/>
        </w:rPr>
      </w:pPr>
    </w:p>
    <w:bookmarkEnd w:id="363"/>
    <w:bookmarkEnd w:id="364"/>
    <w:p w14:paraId="7411F6F6" w14:textId="77777777" w:rsidR="00602D2F" w:rsidRPr="00E11B13" w:rsidRDefault="00602D2F">
      <w:pPr>
        <w:bidi w:val="0"/>
        <w:spacing w:after="200" w:line="276" w:lineRule="auto"/>
        <w:rPr>
          <w:rFonts w:asciiTheme="minorHAnsi" w:hAnsiTheme="minorHAnsi" w:cs="David"/>
          <w:b/>
          <w:bCs/>
          <w:spacing w:val="15"/>
          <w:sz w:val="72"/>
          <w:szCs w:val="72"/>
        </w:rPr>
      </w:pPr>
    </w:p>
    <w:p w14:paraId="703C2DEE" w14:textId="77777777" w:rsidR="00047D43" w:rsidRDefault="00047D43" w:rsidP="00702AE3">
      <w:pPr>
        <w:pStyle w:val="15"/>
        <w:jc w:val="center"/>
        <w:rPr>
          <w:rFonts w:ascii="David" w:hAnsi="David" w:cs="David"/>
          <w:caps w:val="0"/>
          <w:sz w:val="72"/>
          <w:szCs w:val="72"/>
          <w:rtl/>
        </w:rPr>
      </w:pPr>
    </w:p>
    <w:p w14:paraId="52FBB45A" w14:textId="061DFB34" w:rsidR="009D4CAD" w:rsidRPr="00D37BCA" w:rsidRDefault="009D4CAD">
      <w:pPr>
        <w:bidi w:val="0"/>
        <w:spacing w:after="200" w:line="276" w:lineRule="auto"/>
        <w:rPr>
          <w:rFonts w:asciiTheme="minorHAnsi" w:hAnsiTheme="minorHAnsi" w:cs="David"/>
          <w:b/>
          <w:bCs/>
          <w:spacing w:val="15"/>
          <w:sz w:val="72"/>
          <w:szCs w:val="72"/>
        </w:rPr>
      </w:pPr>
    </w:p>
    <w:p w14:paraId="363A53BB" w14:textId="77777777" w:rsidR="00855091" w:rsidRPr="00F979F1" w:rsidRDefault="00855091" w:rsidP="00F85746">
      <w:pPr>
        <w:pStyle w:val="15"/>
        <w:spacing w:after="120"/>
        <w:jc w:val="center"/>
        <w:rPr>
          <w:rFonts w:ascii="David" w:hAnsi="David" w:cs="David"/>
          <w:caps w:val="0"/>
          <w:kern w:val="40"/>
          <w:sz w:val="72"/>
          <w:szCs w:val="72"/>
          <w:u w:val="single"/>
          <w:rtl/>
        </w:rPr>
      </w:pPr>
      <w:bookmarkStart w:id="365" w:name="_Toc21242660"/>
    </w:p>
    <w:p w14:paraId="76AAEC05" w14:textId="77777777" w:rsidR="00855091" w:rsidRDefault="00855091" w:rsidP="00166D68">
      <w:pPr>
        <w:pStyle w:val="15"/>
        <w:spacing w:after="120"/>
        <w:jc w:val="center"/>
        <w:rPr>
          <w:ins w:id="366" w:author="anatb" w:date="2020-10-18T06:45:00Z"/>
          <w:rFonts w:ascii="David" w:hAnsi="David" w:cs="David"/>
          <w:b w:val="0"/>
          <w:bCs w:val="0"/>
          <w:caps w:val="0"/>
          <w:kern w:val="40"/>
          <w:sz w:val="72"/>
          <w:szCs w:val="72"/>
          <w:rtl/>
        </w:rPr>
      </w:pPr>
    </w:p>
    <w:p w14:paraId="4E54F3CD" w14:textId="77777777" w:rsidR="009A3CDD" w:rsidRDefault="009A3CDD">
      <w:pPr>
        <w:rPr>
          <w:ins w:id="367" w:author="anatb" w:date="2020-10-18T06:45:00Z"/>
          <w:rtl/>
        </w:rPr>
        <w:pPrChange w:id="368" w:author="anatb" w:date="2020-10-18T06:45:00Z">
          <w:pPr>
            <w:pStyle w:val="15"/>
            <w:spacing w:after="120"/>
            <w:jc w:val="center"/>
          </w:pPr>
        </w:pPrChange>
      </w:pPr>
    </w:p>
    <w:p w14:paraId="2C19E274" w14:textId="77777777" w:rsidR="009A3CDD" w:rsidRPr="009A3CDD" w:rsidRDefault="009A3CDD">
      <w:pPr>
        <w:rPr>
          <w:caps/>
          <w:rtl/>
          <w:rPrChange w:id="369" w:author="anatb" w:date="2020-10-18T06:45:00Z">
            <w:rPr>
              <w:rFonts w:ascii="David" w:hAnsi="David" w:cs="David"/>
              <w:caps w:val="0"/>
              <w:kern w:val="40"/>
              <w:sz w:val="72"/>
              <w:szCs w:val="72"/>
              <w:u w:val="single"/>
              <w:rtl/>
            </w:rPr>
          </w:rPrChange>
        </w:rPr>
        <w:pPrChange w:id="370" w:author="anatb" w:date="2020-10-18T06:45:00Z">
          <w:pPr>
            <w:pStyle w:val="15"/>
            <w:spacing w:after="120"/>
            <w:jc w:val="center"/>
          </w:pPr>
        </w:pPrChange>
      </w:pPr>
    </w:p>
    <w:p w14:paraId="162D79C6" w14:textId="77777777" w:rsidR="00855091" w:rsidRDefault="00855091" w:rsidP="00166D68">
      <w:pPr>
        <w:pStyle w:val="15"/>
        <w:spacing w:after="120"/>
        <w:jc w:val="center"/>
        <w:rPr>
          <w:rFonts w:ascii="David" w:hAnsi="David" w:cs="David"/>
          <w:caps w:val="0"/>
          <w:kern w:val="40"/>
          <w:sz w:val="72"/>
          <w:szCs w:val="72"/>
          <w:u w:val="single"/>
          <w:rtl/>
        </w:rPr>
      </w:pPr>
    </w:p>
    <w:p w14:paraId="78C7E00A" w14:textId="3D7114DE" w:rsidR="00166D68" w:rsidRPr="00F73DC9" w:rsidRDefault="00166D68" w:rsidP="00166D68">
      <w:pPr>
        <w:pStyle w:val="15"/>
        <w:spacing w:after="120"/>
        <w:jc w:val="center"/>
        <w:rPr>
          <w:rFonts w:ascii="David" w:hAnsi="David" w:cs="David"/>
          <w:caps w:val="0"/>
          <w:sz w:val="72"/>
          <w:szCs w:val="72"/>
          <w:rtl/>
        </w:rPr>
      </w:pPr>
      <w:r w:rsidRPr="00F73DC9">
        <w:rPr>
          <w:rFonts w:ascii="David" w:hAnsi="David" w:cs="David" w:hint="eastAsia"/>
          <w:caps w:val="0"/>
          <w:kern w:val="40"/>
          <w:sz w:val="72"/>
          <w:szCs w:val="72"/>
          <w:u w:val="single"/>
          <w:rtl/>
        </w:rPr>
        <w:t>פרק</w:t>
      </w:r>
      <w:r w:rsidRPr="00F73DC9">
        <w:rPr>
          <w:rFonts w:ascii="David" w:hAnsi="David" w:cs="David"/>
          <w:caps w:val="0"/>
          <w:kern w:val="40"/>
          <w:sz w:val="72"/>
          <w:szCs w:val="72"/>
          <w:u w:val="single"/>
          <w:rtl/>
        </w:rPr>
        <w:t xml:space="preserve"> </w:t>
      </w:r>
      <w:r>
        <w:rPr>
          <w:rFonts w:ascii="David" w:hAnsi="David" w:cs="David" w:hint="cs"/>
          <w:caps w:val="0"/>
          <w:kern w:val="40"/>
          <w:sz w:val="72"/>
          <w:szCs w:val="72"/>
          <w:u w:val="single"/>
          <w:rtl/>
        </w:rPr>
        <w:t>ג</w:t>
      </w:r>
      <w:r w:rsidRPr="00F73DC9">
        <w:rPr>
          <w:rFonts w:ascii="David" w:hAnsi="David" w:cs="David"/>
          <w:caps w:val="0"/>
          <w:kern w:val="40"/>
          <w:sz w:val="72"/>
          <w:szCs w:val="72"/>
          <w:u w:val="single"/>
          <w:rtl/>
        </w:rPr>
        <w:t xml:space="preserve"> – ההצעה</w:t>
      </w:r>
      <w:bookmarkEnd w:id="365"/>
    </w:p>
    <w:p w14:paraId="26EAEA8D" w14:textId="77777777" w:rsidR="00166D68" w:rsidRPr="00F73DC9" w:rsidRDefault="00166D68" w:rsidP="00166D68">
      <w:pPr>
        <w:keepNext/>
        <w:numPr>
          <w:ilvl w:val="0"/>
          <w:numId w:val="61"/>
        </w:numPr>
        <w:tabs>
          <w:tab w:val="left" w:pos="283"/>
        </w:tabs>
        <w:spacing w:before="120" w:after="120" w:line="360" w:lineRule="auto"/>
        <w:ind w:left="357" w:hanging="357"/>
        <w:jc w:val="center"/>
        <w:outlineLvl w:val="0"/>
        <w:rPr>
          <w:rFonts w:ascii="David" w:hAnsi="David" w:cs="David"/>
          <w:b/>
          <w:bCs/>
          <w:kern w:val="40"/>
          <w:sz w:val="40"/>
          <w:szCs w:val="40"/>
          <w:rtl/>
        </w:rPr>
        <w:sectPr w:rsidR="00166D68" w:rsidRPr="00F73DC9" w:rsidSect="00A775EC">
          <w:pgSz w:w="11906" w:h="16838" w:code="9"/>
          <w:pgMar w:top="1616" w:right="1418" w:bottom="1440" w:left="1134" w:header="709" w:footer="709" w:gutter="0"/>
          <w:cols w:space="708"/>
          <w:titlePg/>
          <w:bidi/>
          <w:rtlGutter/>
          <w:docGrid w:linePitch="360"/>
        </w:sectPr>
      </w:pPr>
    </w:p>
    <w:p w14:paraId="1D34F413" w14:textId="77777777" w:rsidR="00166D68" w:rsidRPr="007F31A4" w:rsidRDefault="00166D68" w:rsidP="00166D68">
      <w:pPr>
        <w:keepNext/>
        <w:numPr>
          <w:ilvl w:val="0"/>
          <w:numId w:val="61"/>
        </w:numPr>
        <w:tabs>
          <w:tab w:val="left" w:pos="283"/>
        </w:tabs>
        <w:spacing w:before="120" w:after="120" w:line="360" w:lineRule="auto"/>
        <w:ind w:left="357" w:hanging="357"/>
        <w:jc w:val="center"/>
        <w:outlineLvl w:val="0"/>
        <w:rPr>
          <w:rFonts w:ascii="David" w:hAnsi="David" w:cs="David"/>
          <w:b/>
          <w:bCs/>
          <w:kern w:val="40"/>
          <w:sz w:val="40"/>
          <w:szCs w:val="40"/>
          <w:u w:val="single"/>
          <w:rtl/>
        </w:rPr>
      </w:pPr>
      <w:bookmarkStart w:id="371" w:name="_Toc21242661"/>
      <w:r w:rsidRPr="007F31A4">
        <w:rPr>
          <w:rFonts w:ascii="David" w:hAnsi="David" w:cs="David" w:hint="cs"/>
          <w:b/>
          <w:bCs/>
          <w:kern w:val="40"/>
          <w:sz w:val="40"/>
          <w:szCs w:val="40"/>
          <w:rtl/>
        </w:rPr>
        <w:t>הנחיות ל</w:t>
      </w:r>
      <w:r w:rsidRPr="007F31A4">
        <w:rPr>
          <w:rFonts w:ascii="David" w:hAnsi="David" w:cs="David"/>
          <w:b/>
          <w:bCs/>
          <w:kern w:val="40"/>
          <w:sz w:val="40"/>
          <w:szCs w:val="40"/>
          <w:rtl/>
        </w:rPr>
        <w:t>מענה</w:t>
      </w:r>
      <w:r w:rsidRPr="007F31A4">
        <w:rPr>
          <w:rFonts w:ascii="David" w:hAnsi="David" w:cs="David" w:hint="cs"/>
          <w:b/>
          <w:bCs/>
          <w:kern w:val="40"/>
          <w:sz w:val="40"/>
          <w:szCs w:val="40"/>
          <w:rtl/>
        </w:rPr>
        <w:t xml:space="preserve"> </w:t>
      </w:r>
      <w:r w:rsidRPr="007F31A4">
        <w:rPr>
          <w:rFonts w:ascii="David" w:hAnsi="David" w:cs="David"/>
          <w:b/>
          <w:bCs/>
          <w:kern w:val="40"/>
          <w:sz w:val="40"/>
          <w:szCs w:val="40"/>
          <w:rtl/>
        </w:rPr>
        <w:t>המציע למכרז</w:t>
      </w:r>
      <w:bookmarkEnd w:id="371"/>
    </w:p>
    <w:p w14:paraId="13843002" w14:textId="77777777" w:rsidR="00166D68" w:rsidRPr="007F31A4" w:rsidRDefault="00166D68" w:rsidP="00166D68">
      <w:pPr>
        <w:pStyle w:val="36"/>
        <w:numPr>
          <w:ilvl w:val="1"/>
          <w:numId w:val="61"/>
        </w:numPr>
        <w:spacing w:before="120"/>
        <w:ind w:left="788" w:hanging="431"/>
        <w:jc w:val="both"/>
        <w:outlineLvl w:val="9"/>
        <w:rPr>
          <w:rFonts w:ascii="David" w:hAnsi="David"/>
        </w:rPr>
      </w:pPr>
      <w:r w:rsidRPr="007F31A4">
        <w:rPr>
          <w:rFonts w:ascii="David" w:hAnsi="David"/>
          <w:b/>
          <w:bCs/>
          <w:rtl/>
        </w:rPr>
        <w:t xml:space="preserve">פרק זה </w:t>
      </w:r>
      <w:r w:rsidRPr="007F31A4">
        <w:rPr>
          <w:rFonts w:ascii="David" w:hAnsi="David" w:hint="cs"/>
          <w:b/>
          <w:bCs/>
          <w:rtl/>
        </w:rPr>
        <w:t>מ</w:t>
      </w:r>
      <w:r w:rsidRPr="007F31A4">
        <w:rPr>
          <w:rFonts w:ascii="David" w:hAnsi="David"/>
          <w:b/>
          <w:bCs/>
          <w:rtl/>
        </w:rPr>
        <w:t>הווה את מענה המציע למכרז</w:t>
      </w:r>
      <w:r w:rsidRPr="007F31A4">
        <w:rPr>
          <w:rFonts w:ascii="David" w:hAnsi="David" w:hint="cs"/>
          <w:b/>
          <w:bCs/>
          <w:rtl/>
        </w:rPr>
        <w:t>.</w:t>
      </w:r>
      <w:r w:rsidRPr="007F31A4">
        <w:rPr>
          <w:rFonts w:ascii="David" w:hAnsi="David"/>
          <w:b/>
          <w:bCs/>
          <w:rtl/>
        </w:rPr>
        <w:t xml:space="preserve"> </w:t>
      </w:r>
      <w:r w:rsidRPr="007F31A4">
        <w:rPr>
          <w:rFonts w:ascii="David" w:hAnsi="David"/>
          <w:b/>
          <w:bCs/>
          <w:u w:val="single"/>
          <w:rtl/>
        </w:rPr>
        <w:t xml:space="preserve">אין </w:t>
      </w:r>
      <w:r w:rsidRPr="007F31A4">
        <w:rPr>
          <w:rFonts w:ascii="David" w:hAnsi="David" w:hint="eastAsia"/>
          <w:b/>
          <w:bCs/>
          <w:u w:val="single"/>
          <w:rtl/>
        </w:rPr>
        <w:t>צורך</w:t>
      </w:r>
      <w:r w:rsidRPr="007F31A4">
        <w:rPr>
          <w:rFonts w:ascii="David" w:hAnsi="David"/>
          <w:b/>
          <w:bCs/>
          <w:u w:val="single"/>
          <w:rtl/>
        </w:rPr>
        <w:t xml:space="preserve"> במתן מענה לכל חלק אחר במכרז</w:t>
      </w:r>
      <w:r w:rsidRPr="007F31A4">
        <w:rPr>
          <w:rFonts w:ascii="David" w:hAnsi="David" w:hint="cs"/>
          <w:rtl/>
        </w:rPr>
        <w:t>, או לצרף מסמך שאינו נדרש בפרק זה.</w:t>
      </w:r>
    </w:p>
    <w:p w14:paraId="51326B8E" w14:textId="77777777" w:rsidR="00166D68" w:rsidRPr="007F31A4" w:rsidRDefault="00166D68" w:rsidP="00166D68">
      <w:pPr>
        <w:pStyle w:val="36"/>
        <w:numPr>
          <w:ilvl w:val="1"/>
          <w:numId w:val="61"/>
        </w:numPr>
        <w:jc w:val="both"/>
        <w:outlineLvl w:val="9"/>
        <w:rPr>
          <w:rFonts w:ascii="David" w:hAnsi="David"/>
        </w:rPr>
      </w:pPr>
      <w:r w:rsidRPr="007F31A4">
        <w:rPr>
          <w:rFonts w:ascii="David" w:hAnsi="David"/>
          <w:b/>
          <w:bCs/>
          <w:rtl/>
        </w:rPr>
        <w:t xml:space="preserve">יש לעקוב באופן מדוקדק אחר ההנחיות המופיעות בפרק זה על מנת שההצעה תוכל להיבחן ולהיות מוערכת כראוי. </w:t>
      </w:r>
      <w:r w:rsidRPr="007F31A4">
        <w:rPr>
          <w:rFonts w:ascii="David" w:hAnsi="David" w:hint="cs"/>
          <w:rtl/>
        </w:rPr>
        <w:t>אין להוסיף להתנות או לשנות אף תנאי מתנאי המכרז.</w:t>
      </w:r>
    </w:p>
    <w:p w14:paraId="16551495" w14:textId="77777777" w:rsidR="00166D68" w:rsidRPr="007F31A4" w:rsidRDefault="00166D68" w:rsidP="00166D68">
      <w:pPr>
        <w:pStyle w:val="36"/>
        <w:numPr>
          <w:ilvl w:val="1"/>
          <w:numId w:val="61"/>
        </w:numPr>
        <w:jc w:val="both"/>
        <w:outlineLvl w:val="9"/>
        <w:rPr>
          <w:rFonts w:ascii="David" w:hAnsi="David"/>
        </w:rPr>
      </w:pPr>
      <w:r w:rsidRPr="007F31A4">
        <w:rPr>
          <w:rFonts w:ascii="David" w:hAnsi="David" w:hint="cs"/>
          <w:rtl/>
        </w:rPr>
        <w:t xml:space="preserve">בכל מקרה של שאלות או אי-בהירות במסמכי המכרז על המציע לפנות </w:t>
      </w:r>
      <w:r>
        <w:rPr>
          <w:rFonts w:ascii="David" w:hAnsi="David" w:hint="cs"/>
          <w:rtl/>
        </w:rPr>
        <w:t>לוועדת המכרזים</w:t>
      </w:r>
      <w:r w:rsidRPr="007F31A4">
        <w:rPr>
          <w:rFonts w:ascii="David" w:hAnsi="David" w:hint="cs"/>
          <w:rtl/>
        </w:rPr>
        <w:t xml:space="preserve"> בשאלה לצורך הבהרה, כמפורט ב</w:t>
      </w:r>
      <w:r w:rsidRPr="007F31A4">
        <w:rPr>
          <w:rFonts w:ascii="David" w:hAnsi="David" w:hint="cs"/>
          <w:b/>
          <w:bCs/>
          <w:rtl/>
        </w:rPr>
        <w:t>פרק א</w:t>
      </w:r>
      <w:r w:rsidRPr="007F31A4">
        <w:rPr>
          <w:rFonts w:ascii="David" w:hAnsi="David" w:hint="cs"/>
          <w:rtl/>
        </w:rPr>
        <w:t xml:space="preserve"> למסמכי המכרז. </w:t>
      </w:r>
    </w:p>
    <w:p w14:paraId="5903647B" w14:textId="77777777" w:rsidR="00166D68" w:rsidRPr="007F31A4" w:rsidRDefault="00166D68" w:rsidP="00166D68">
      <w:pPr>
        <w:pStyle w:val="36"/>
        <w:numPr>
          <w:ilvl w:val="1"/>
          <w:numId w:val="61"/>
        </w:numPr>
        <w:jc w:val="both"/>
        <w:outlineLvl w:val="9"/>
        <w:rPr>
          <w:rFonts w:ascii="David" w:hAnsi="David"/>
        </w:rPr>
      </w:pPr>
      <w:r w:rsidRPr="007F31A4">
        <w:rPr>
          <w:rFonts w:ascii="David" w:hAnsi="David"/>
          <w:rtl/>
        </w:rPr>
        <w:t>חוסר פירוט</w:t>
      </w:r>
      <w:r w:rsidRPr="007F31A4">
        <w:rPr>
          <w:rFonts w:ascii="David" w:hAnsi="David" w:hint="cs"/>
          <w:rtl/>
        </w:rPr>
        <w:t xml:space="preserve"> בהצעה</w:t>
      </w:r>
      <w:r w:rsidRPr="007F31A4">
        <w:rPr>
          <w:rFonts w:ascii="David" w:hAnsi="David"/>
          <w:rtl/>
        </w:rPr>
        <w:t xml:space="preserve">, או פירוט שאינו עונה לדרישה, עלולים להביא לניקוד נמוך של ההצעה או פסילתה בהתאם לשיקול דעתו הבלעדי של </w:t>
      </w:r>
      <w:r>
        <w:rPr>
          <w:rFonts w:ascii="David" w:hAnsi="David" w:hint="cs"/>
          <w:rtl/>
        </w:rPr>
        <w:t>ועדת המכרזים</w:t>
      </w:r>
      <w:r w:rsidRPr="007F31A4">
        <w:rPr>
          <w:rFonts w:ascii="David" w:hAnsi="David"/>
          <w:rtl/>
        </w:rPr>
        <w:t>.</w:t>
      </w:r>
      <w:r w:rsidRPr="007F31A4">
        <w:rPr>
          <w:rFonts w:ascii="David" w:hAnsi="David" w:hint="cs"/>
          <w:rtl/>
        </w:rPr>
        <w:t xml:space="preserve"> </w:t>
      </w:r>
    </w:p>
    <w:p w14:paraId="7232A00B" w14:textId="50F94917" w:rsidR="00166D68" w:rsidRPr="007F31A4" w:rsidRDefault="00166D68" w:rsidP="00DA58CE">
      <w:pPr>
        <w:pStyle w:val="36"/>
        <w:numPr>
          <w:ilvl w:val="1"/>
          <w:numId w:val="61"/>
        </w:numPr>
        <w:jc w:val="both"/>
        <w:outlineLvl w:val="9"/>
        <w:rPr>
          <w:rFonts w:ascii="David" w:hAnsi="David"/>
          <w:rtl/>
        </w:rPr>
      </w:pPr>
      <w:r w:rsidRPr="007F31A4">
        <w:rPr>
          <w:rtl/>
        </w:rPr>
        <w:t xml:space="preserve">תוקף ההצעה </w:t>
      </w:r>
      <w:r w:rsidRPr="007F31A4">
        <w:rPr>
          <w:rFonts w:hint="cs"/>
          <w:rtl/>
        </w:rPr>
        <w:t xml:space="preserve">הוא עד </w:t>
      </w:r>
      <w:r>
        <w:rPr>
          <w:rFonts w:hint="cs"/>
          <w:rtl/>
        </w:rPr>
        <w:t>90 יום מהמועד האחרון להגשת הצעות.</w:t>
      </w:r>
      <w:r w:rsidRPr="007F31A4">
        <w:rPr>
          <w:rtl/>
        </w:rPr>
        <w:t xml:space="preserve"> </w:t>
      </w:r>
      <w:r>
        <w:rPr>
          <w:rFonts w:hint="cs"/>
          <w:rtl/>
        </w:rPr>
        <w:t>ועדת המכרזים</w:t>
      </w:r>
      <w:r w:rsidRPr="007F31A4">
        <w:rPr>
          <w:rtl/>
        </w:rPr>
        <w:t xml:space="preserve"> רשאי להודיע על הארכת תוקף ההצעה לתקופ</w:t>
      </w:r>
      <w:r w:rsidR="00DA58CE">
        <w:rPr>
          <w:rFonts w:hint="cs"/>
          <w:rtl/>
        </w:rPr>
        <w:t>ות</w:t>
      </w:r>
      <w:r w:rsidRPr="007F31A4">
        <w:rPr>
          <w:rtl/>
        </w:rPr>
        <w:t xml:space="preserve"> נוספ</w:t>
      </w:r>
      <w:r w:rsidR="00DA58CE">
        <w:rPr>
          <w:rFonts w:hint="cs"/>
          <w:rtl/>
        </w:rPr>
        <w:t>ו</w:t>
      </w:r>
      <w:r w:rsidRPr="007F31A4">
        <w:rPr>
          <w:rtl/>
        </w:rPr>
        <w:t>ת של עד 90 ימים</w:t>
      </w:r>
      <w:r w:rsidR="00DA58CE">
        <w:rPr>
          <w:rFonts w:hint="cs"/>
          <w:rtl/>
        </w:rPr>
        <w:t xml:space="preserve"> (במצטבר)</w:t>
      </w:r>
      <w:r w:rsidRPr="007F31A4">
        <w:rPr>
          <w:rtl/>
        </w:rPr>
        <w:t>, זאת ל</w:t>
      </w:r>
      <w:r w:rsidRPr="007F31A4">
        <w:rPr>
          <w:rFonts w:hint="cs"/>
          <w:rtl/>
        </w:rPr>
        <w:t xml:space="preserve">צורך </w:t>
      </w:r>
      <w:r w:rsidRPr="007F31A4">
        <w:rPr>
          <w:rtl/>
        </w:rPr>
        <w:t xml:space="preserve">בחירת </w:t>
      </w:r>
      <w:r w:rsidRPr="007F31A4">
        <w:rPr>
          <w:rFonts w:hint="cs"/>
          <w:rtl/>
        </w:rPr>
        <w:t>זוכה</w:t>
      </w:r>
      <w:r w:rsidRPr="007F31A4">
        <w:rPr>
          <w:rtl/>
        </w:rPr>
        <w:t xml:space="preserve"> במכרז. המציע אינו רשאי לחזור בו מהצעתו בתקופה האמורה.</w:t>
      </w:r>
    </w:p>
    <w:p w14:paraId="1B32AC47" w14:textId="77777777" w:rsidR="00166D68" w:rsidRPr="007F31A4" w:rsidRDefault="00166D68" w:rsidP="00166D68">
      <w:pPr>
        <w:keepNext/>
        <w:numPr>
          <w:ilvl w:val="0"/>
          <w:numId w:val="61"/>
        </w:numPr>
        <w:tabs>
          <w:tab w:val="left" w:pos="283"/>
        </w:tabs>
        <w:spacing w:before="120" w:after="120" w:line="360" w:lineRule="auto"/>
        <w:ind w:left="357" w:hanging="357"/>
        <w:jc w:val="center"/>
        <w:outlineLvl w:val="0"/>
        <w:rPr>
          <w:rFonts w:ascii="David" w:hAnsi="David" w:cs="David"/>
          <w:b/>
          <w:bCs/>
          <w:kern w:val="40"/>
          <w:sz w:val="40"/>
          <w:szCs w:val="40"/>
          <w:rtl/>
        </w:rPr>
      </w:pPr>
      <w:bookmarkStart w:id="372" w:name="_Toc21242662"/>
      <w:bookmarkStart w:id="373" w:name="_Toc516503367"/>
      <w:bookmarkStart w:id="374" w:name="_Toc516503366"/>
      <w:r w:rsidRPr="007F31A4">
        <w:rPr>
          <w:rFonts w:ascii="David" w:hAnsi="David" w:cs="David" w:hint="cs"/>
          <w:b/>
          <w:bCs/>
          <w:kern w:val="40"/>
          <w:sz w:val="40"/>
          <w:szCs w:val="40"/>
          <w:rtl/>
        </w:rPr>
        <w:t>הנחיות בדבר אופן הגשת המענה למכרז</w:t>
      </w:r>
      <w:bookmarkEnd w:id="372"/>
      <w:r w:rsidRPr="007F31A4">
        <w:rPr>
          <w:rFonts w:ascii="David" w:hAnsi="David" w:cs="David"/>
          <w:b/>
          <w:bCs/>
          <w:kern w:val="40"/>
          <w:sz w:val="40"/>
          <w:szCs w:val="40"/>
          <w:rtl/>
        </w:rPr>
        <w:t xml:space="preserve"> </w:t>
      </w:r>
    </w:p>
    <w:bookmarkEnd w:id="373"/>
    <w:p w14:paraId="0207D106" w14:textId="77777777" w:rsidR="00166D68" w:rsidRDefault="00166D68" w:rsidP="00166D68">
      <w:pPr>
        <w:pStyle w:val="20"/>
        <w:numPr>
          <w:ilvl w:val="1"/>
          <w:numId w:val="61"/>
        </w:numPr>
        <w:bidi/>
        <w:jc w:val="both"/>
        <w:rPr>
          <w:b w:val="0"/>
          <w:bCs/>
          <w:sz w:val="32"/>
          <w:szCs w:val="32"/>
        </w:rPr>
      </w:pPr>
      <w:r w:rsidRPr="002A6E53">
        <w:rPr>
          <w:sz w:val="24"/>
          <w:szCs w:val="24"/>
          <w:rtl/>
        </w:rPr>
        <w:t>הגשת ההצעות למכרז תבוצע באופן מקוון. לצורך הגשת ההצעות יידרש המציע להזדהות באמצעות מערכת ההזדהות הממשלתית</w:t>
      </w:r>
      <w:r>
        <w:rPr>
          <w:rFonts w:hint="cs"/>
          <w:b w:val="0"/>
          <w:bCs/>
          <w:sz w:val="32"/>
          <w:szCs w:val="32"/>
          <w:rtl/>
        </w:rPr>
        <w:t>.</w:t>
      </w:r>
    </w:p>
    <w:p w14:paraId="00EA939F" w14:textId="4567257E" w:rsidR="00166D68" w:rsidRPr="00C36B1B" w:rsidRDefault="00C45CAF" w:rsidP="00C45CAF">
      <w:pPr>
        <w:pStyle w:val="20"/>
        <w:numPr>
          <w:ilvl w:val="1"/>
          <w:numId w:val="61"/>
        </w:numPr>
        <w:bidi/>
        <w:jc w:val="both"/>
        <w:rPr>
          <w:sz w:val="24"/>
          <w:szCs w:val="24"/>
          <w:rtl/>
        </w:rPr>
      </w:pPr>
      <w:r w:rsidRPr="00C36B1B">
        <w:rPr>
          <w:rFonts w:hint="eastAsia"/>
          <w:sz w:val="24"/>
          <w:szCs w:val="24"/>
          <w:rtl/>
        </w:rPr>
        <w:t>קישור</w:t>
      </w:r>
      <w:r w:rsidRPr="00C36B1B">
        <w:rPr>
          <w:sz w:val="24"/>
          <w:szCs w:val="24"/>
          <w:rtl/>
        </w:rPr>
        <w:t xml:space="preserve"> </w:t>
      </w:r>
      <w:r w:rsidRPr="00C36B1B">
        <w:rPr>
          <w:rFonts w:hint="eastAsia"/>
          <w:sz w:val="24"/>
          <w:szCs w:val="24"/>
          <w:rtl/>
        </w:rPr>
        <w:t>לעמוד</w:t>
      </w:r>
      <w:r w:rsidRPr="00C36B1B">
        <w:rPr>
          <w:sz w:val="24"/>
          <w:szCs w:val="24"/>
          <w:rtl/>
        </w:rPr>
        <w:t xml:space="preserve"> </w:t>
      </w:r>
      <w:r w:rsidRPr="00C36B1B">
        <w:rPr>
          <w:rFonts w:hint="eastAsia"/>
          <w:sz w:val="24"/>
          <w:szCs w:val="24"/>
          <w:rtl/>
        </w:rPr>
        <w:t>הגשת</w:t>
      </w:r>
      <w:r w:rsidRPr="00C36B1B">
        <w:rPr>
          <w:sz w:val="24"/>
          <w:szCs w:val="24"/>
          <w:rtl/>
        </w:rPr>
        <w:t xml:space="preserve"> </w:t>
      </w:r>
      <w:r w:rsidRPr="00C36B1B">
        <w:rPr>
          <w:rFonts w:hint="eastAsia"/>
          <w:sz w:val="24"/>
          <w:szCs w:val="24"/>
          <w:rtl/>
        </w:rPr>
        <w:t>הצעות</w:t>
      </w:r>
      <w:r w:rsidRPr="00C36B1B">
        <w:rPr>
          <w:sz w:val="24"/>
          <w:szCs w:val="24"/>
          <w:rtl/>
        </w:rPr>
        <w:t xml:space="preserve"> יפורסם בדף המכרז באתר מינהל הרכש.</w:t>
      </w:r>
      <w:r w:rsidRPr="002A6E53" w:rsidDel="00C45CAF">
        <w:rPr>
          <w:rFonts w:hint="eastAsia"/>
          <w:sz w:val="24"/>
          <w:szCs w:val="24"/>
          <w:rtl/>
        </w:rPr>
        <w:t xml:space="preserve"> </w:t>
      </w:r>
      <w:r w:rsidR="00166D68">
        <w:rPr>
          <w:rFonts w:hint="cs"/>
          <w:sz w:val="24"/>
          <w:szCs w:val="24"/>
          <w:rtl/>
        </w:rPr>
        <w:t xml:space="preserve"> </w:t>
      </w:r>
    </w:p>
    <w:p w14:paraId="422DF655" w14:textId="77777777" w:rsidR="00166D68" w:rsidRPr="002A6E53" w:rsidRDefault="00166D68" w:rsidP="00166D68">
      <w:pPr>
        <w:pStyle w:val="20"/>
        <w:numPr>
          <w:ilvl w:val="1"/>
          <w:numId w:val="61"/>
        </w:numPr>
        <w:bidi/>
        <w:jc w:val="both"/>
        <w:rPr>
          <w:b w:val="0"/>
          <w:bCs/>
          <w:sz w:val="24"/>
          <w:szCs w:val="24"/>
          <w:rtl/>
        </w:rPr>
      </w:pPr>
      <w:r>
        <w:rPr>
          <w:rFonts w:hint="cs"/>
          <w:sz w:val="24"/>
          <w:szCs w:val="24"/>
          <w:rtl/>
        </w:rPr>
        <w:t>ההצעה תוגש בשני מסמכים נפרדים:</w:t>
      </w:r>
    </w:p>
    <w:p w14:paraId="784FF4DC" w14:textId="77777777" w:rsidR="00166D68" w:rsidRDefault="00166D68" w:rsidP="00166D68">
      <w:pPr>
        <w:pStyle w:val="20"/>
        <w:numPr>
          <w:ilvl w:val="2"/>
          <w:numId w:val="61"/>
        </w:numPr>
        <w:bidi/>
        <w:jc w:val="both"/>
        <w:rPr>
          <w:b w:val="0"/>
          <w:bCs/>
          <w:sz w:val="24"/>
          <w:szCs w:val="24"/>
        </w:rPr>
      </w:pPr>
      <w:r>
        <w:rPr>
          <w:rFonts w:hint="cs"/>
          <w:sz w:val="24"/>
          <w:szCs w:val="24"/>
          <w:rtl/>
        </w:rPr>
        <w:t xml:space="preserve"> מסמך אחד הכולל את המענה של המציע לפרק זה (</w:t>
      </w:r>
      <w:r w:rsidRPr="0028410E">
        <w:rPr>
          <w:rFonts w:hint="eastAsia"/>
          <w:b w:val="0"/>
          <w:bCs/>
          <w:sz w:val="24"/>
          <w:szCs w:val="24"/>
          <w:rtl/>
        </w:rPr>
        <w:t>פרק</w:t>
      </w:r>
      <w:r w:rsidRPr="0028410E">
        <w:rPr>
          <w:b w:val="0"/>
          <w:bCs/>
          <w:sz w:val="24"/>
          <w:szCs w:val="24"/>
          <w:rtl/>
        </w:rPr>
        <w:t xml:space="preserve"> </w:t>
      </w:r>
      <w:r w:rsidRPr="0028410E">
        <w:rPr>
          <w:rFonts w:hint="eastAsia"/>
          <w:b w:val="0"/>
          <w:bCs/>
          <w:sz w:val="24"/>
          <w:szCs w:val="24"/>
          <w:rtl/>
        </w:rPr>
        <w:t>ב</w:t>
      </w:r>
      <w:r>
        <w:rPr>
          <w:rFonts w:hint="cs"/>
          <w:sz w:val="24"/>
          <w:szCs w:val="24"/>
          <w:rtl/>
        </w:rPr>
        <w:t>) וכן קטלוגים, אישורים וכל חומר נלווה אחר.</w:t>
      </w:r>
      <w:r w:rsidRPr="00817B0A" w:rsidDel="0028410E">
        <w:rPr>
          <w:sz w:val="24"/>
          <w:szCs w:val="24"/>
          <w:rtl/>
        </w:rPr>
        <w:t xml:space="preserve"> </w:t>
      </w:r>
      <w:r>
        <w:rPr>
          <w:rFonts w:asciiTheme="minorHAnsi" w:hAnsiTheme="minorHAnsi" w:hint="cs"/>
          <w:sz w:val="24"/>
          <w:szCs w:val="24"/>
          <w:rtl/>
        </w:rPr>
        <w:tab/>
      </w:r>
      <w:r>
        <w:rPr>
          <w:rFonts w:asciiTheme="minorHAnsi" w:hAnsiTheme="minorHAnsi"/>
          <w:sz w:val="24"/>
          <w:szCs w:val="24"/>
          <w:rtl/>
        </w:rPr>
        <w:br/>
      </w:r>
      <w:r>
        <w:rPr>
          <w:rFonts w:hint="cs"/>
          <w:b w:val="0"/>
          <w:bCs/>
          <w:sz w:val="24"/>
          <w:szCs w:val="24"/>
          <w:rtl/>
        </w:rPr>
        <w:t xml:space="preserve">הקובץ </w:t>
      </w:r>
      <w:r w:rsidRPr="002A6E53">
        <w:rPr>
          <w:rFonts w:hint="eastAsia"/>
          <w:b w:val="0"/>
          <w:bCs/>
          <w:sz w:val="24"/>
          <w:szCs w:val="24"/>
          <w:u w:val="single"/>
          <w:rtl/>
        </w:rPr>
        <w:t>לא</w:t>
      </w:r>
      <w:r w:rsidRPr="002A6E53">
        <w:rPr>
          <w:b w:val="0"/>
          <w:bCs/>
          <w:sz w:val="24"/>
          <w:szCs w:val="24"/>
          <w:u w:val="single"/>
          <w:rtl/>
        </w:rPr>
        <w:t xml:space="preserve"> </w:t>
      </w:r>
      <w:r w:rsidRPr="002A6E53">
        <w:rPr>
          <w:rFonts w:hint="eastAsia"/>
          <w:b w:val="0"/>
          <w:bCs/>
          <w:sz w:val="24"/>
          <w:szCs w:val="24"/>
          <w:u w:val="single"/>
          <w:rtl/>
        </w:rPr>
        <w:t>יכיל</w:t>
      </w:r>
      <w:r w:rsidRPr="00BC1BF3">
        <w:rPr>
          <w:rFonts w:asciiTheme="minorHAnsi" w:hAnsiTheme="minorHAnsi"/>
          <w:b w:val="0"/>
          <w:bCs/>
          <w:sz w:val="24"/>
          <w:szCs w:val="24"/>
          <w:u w:val="single"/>
          <w:rtl/>
        </w:rPr>
        <w:t xml:space="preserve"> </w:t>
      </w:r>
      <w:r w:rsidRPr="00BC1BF3">
        <w:rPr>
          <w:rFonts w:asciiTheme="minorHAnsi" w:hAnsiTheme="minorHAnsi" w:hint="eastAsia"/>
          <w:b w:val="0"/>
          <w:bCs/>
          <w:sz w:val="24"/>
          <w:szCs w:val="24"/>
          <w:rtl/>
        </w:rPr>
        <w:t>את</w:t>
      </w:r>
      <w:r w:rsidRPr="00BC1BF3">
        <w:rPr>
          <w:rFonts w:asciiTheme="minorHAnsi" w:hAnsiTheme="minorHAnsi"/>
          <w:b w:val="0"/>
          <w:bCs/>
          <w:sz w:val="24"/>
          <w:szCs w:val="24"/>
          <w:rtl/>
        </w:rPr>
        <w:t xml:space="preserve"> </w:t>
      </w:r>
      <w:r w:rsidRPr="00BC1BF3">
        <w:rPr>
          <w:rFonts w:asciiTheme="minorHAnsi" w:hAnsiTheme="minorHAnsi" w:hint="eastAsia"/>
          <w:b w:val="0"/>
          <w:bCs/>
          <w:sz w:val="24"/>
          <w:szCs w:val="24"/>
          <w:rtl/>
        </w:rPr>
        <w:t>טופס</w:t>
      </w:r>
      <w:r w:rsidRPr="00BC1BF3">
        <w:rPr>
          <w:rFonts w:asciiTheme="minorHAnsi" w:hAnsiTheme="minorHAnsi"/>
          <w:b w:val="0"/>
          <w:bCs/>
          <w:sz w:val="24"/>
          <w:szCs w:val="24"/>
          <w:rtl/>
        </w:rPr>
        <w:t xml:space="preserve"> </w:t>
      </w:r>
      <w:r w:rsidRPr="00BC1BF3">
        <w:rPr>
          <w:rFonts w:asciiTheme="minorHAnsi" w:hAnsiTheme="minorHAnsi" w:hint="eastAsia"/>
          <w:b w:val="0"/>
          <w:bCs/>
          <w:sz w:val="24"/>
          <w:szCs w:val="24"/>
          <w:rtl/>
        </w:rPr>
        <w:t>הצעת</w:t>
      </w:r>
      <w:r w:rsidRPr="00BC1BF3">
        <w:rPr>
          <w:rFonts w:asciiTheme="minorHAnsi" w:hAnsiTheme="minorHAnsi"/>
          <w:b w:val="0"/>
          <w:bCs/>
          <w:sz w:val="24"/>
          <w:szCs w:val="24"/>
          <w:rtl/>
        </w:rPr>
        <w:t xml:space="preserve"> </w:t>
      </w:r>
      <w:r w:rsidRPr="00BC1BF3">
        <w:rPr>
          <w:rFonts w:asciiTheme="minorHAnsi" w:hAnsiTheme="minorHAnsi" w:hint="eastAsia"/>
          <w:b w:val="0"/>
          <w:bCs/>
          <w:sz w:val="24"/>
          <w:szCs w:val="24"/>
          <w:rtl/>
        </w:rPr>
        <w:t>המחיר</w:t>
      </w:r>
      <w:r w:rsidRPr="00BC1BF3">
        <w:rPr>
          <w:rFonts w:asciiTheme="minorHAnsi" w:hAnsiTheme="minorHAnsi"/>
          <w:b w:val="0"/>
          <w:bCs/>
          <w:sz w:val="24"/>
          <w:szCs w:val="24"/>
          <w:rtl/>
        </w:rPr>
        <w:t>.</w:t>
      </w:r>
    </w:p>
    <w:p w14:paraId="2E718ECA" w14:textId="77777777" w:rsidR="00166D68" w:rsidRPr="00BC1BF3" w:rsidRDefault="00166D68" w:rsidP="00166D68">
      <w:pPr>
        <w:pStyle w:val="20"/>
        <w:numPr>
          <w:ilvl w:val="2"/>
          <w:numId w:val="61"/>
        </w:numPr>
        <w:bidi/>
        <w:jc w:val="both"/>
        <w:rPr>
          <w:b w:val="0"/>
          <w:bCs/>
          <w:sz w:val="24"/>
          <w:szCs w:val="24"/>
        </w:rPr>
      </w:pPr>
      <w:r w:rsidRPr="002A6E53">
        <w:rPr>
          <w:rFonts w:hint="eastAsia"/>
          <w:sz w:val="24"/>
          <w:szCs w:val="24"/>
          <w:rtl/>
        </w:rPr>
        <w:t>מסמך</w:t>
      </w:r>
      <w:r w:rsidRPr="002A6E53">
        <w:rPr>
          <w:sz w:val="24"/>
          <w:szCs w:val="24"/>
          <w:rtl/>
        </w:rPr>
        <w:t xml:space="preserve"> </w:t>
      </w:r>
      <w:r w:rsidRPr="002A6E53">
        <w:rPr>
          <w:rFonts w:hint="eastAsia"/>
          <w:sz w:val="24"/>
          <w:szCs w:val="24"/>
          <w:rtl/>
        </w:rPr>
        <w:t>שני</w:t>
      </w:r>
      <w:r w:rsidRPr="002A6E53">
        <w:rPr>
          <w:sz w:val="24"/>
          <w:szCs w:val="24"/>
          <w:rtl/>
        </w:rPr>
        <w:t xml:space="preserve"> </w:t>
      </w:r>
      <w:r w:rsidRPr="002A6E53">
        <w:rPr>
          <w:rFonts w:hint="eastAsia"/>
          <w:sz w:val="24"/>
          <w:szCs w:val="24"/>
          <w:rtl/>
        </w:rPr>
        <w:t>אשר</w:t>
      </w:r>
      <w:r w:rsidRPr="002A6E53">
        <w:rPr>
          <w:sz w:val="24"/>
          <w:szCs w:val="24"/>
          <w:rtl/>
        </w:rPr>
        <w:t xml:space="preserve"> יכיל את</w:t>
      </w:r>
      <w:r>
        <w:rPr>
          <w:rFonts w:hint="cs"/>
          <w:b w:val="0"/>
          <w:bCs/>
          <w:sz w:val="24"/>
          <w:szCs w:val="24"/>
          <w:rtl/>
        </w:rPr>
        <w:t xml:space="preserve"> טופס הצעת המחיר (נספח 1).</w:t>
      </w:r>
    </w:p>
    <w:p w14:paraId="557FA064" w14:textId="77777777" w:rsidR="00166D68" w:rsidRPr="007F31A4" w:rsidRDefault="00166D68" w:rsidP="00166D68">
      <w:pPr>
        <w:pStyle w:val="36"/>
        <w:numPr>
          <w:ilvl w:val="1"/>
          <w:numId w:val="61"/>
        </w:numPr>
        <w:jc w:val="both"/>
        <w:outlineLvl w:val="9"/>
        <w:rPr>
          <w:rFonts w:ascii="David" w:hAnsi="David"/>
        </w:rPr>
      </w:pPr>
      <w:r w:rsidRPr="007F31A4">
        <w:rPr>
          <w:rFonts w:ascii="David" w:hAnsi="David"/>
          <w:rtl/>
        </w:rPr>
        <w:t>אם פרס</w:t>
      </w:r>
      <w:r>
        <w:rPr>
          <w:rFonts w:ascii="David" w:hAnsi="David" w:hint="cs"/>
          <w:rtl/>
        </w:rPr>
        <w:t xml:space="preserve">מה ועדת המכרזים </w:t>
      </w:r>
      <w:r w:rsidRPr="007F31A4">
        <w:rPr>
          <w:rFonts w:ascii="David" w:hAnsi="David"/>
          <w:rtl/>
        </w:rPr>
        <w:t>מהדורה מעודכנת של המכרז בעקבות הבהרות שניתנו על ידו, על המציע להקפיד על הגשת המענה על פי הנוסח המעודכן.</w:t>
      </w:r>
    </w:p>
    <w:p w14:paraId="1C390155" w14:textId="77777777" w:rsidR="00166D68" w:rsidRPr="007F31A4" w:rsidRDefault="00166D68" w:rsidP="00166D68">
      <w:pPr>
        <w:pStyle w:val="36"/>
        <w:numPr>
          <w:ilvl w:val="1"/>
          <w:numId w:val="61"/>
        </w:numPr>
        <w:jc w:val="both"/>
        <w:outlineLvl w:val="9"/>
        <w:rPr>
          <w:rFonts w:ascii="David" w:hAnsi="David"/>
          <w:rtl/>
        </w:rPr>
      </w:pPr>
      <w:r w:rsidRPr="007F31A4">
        <w:rPr>
          <w:rFonts w:ascii="David" w:hAnsi="David" w:hint="cs"/>
          <w:rtl/>
        </w:rPr>
        <w:t xml:space="preserve">על ההצעה להיות חתומה בסופה על ידי מורשי חתימה מטעם המציע למכרז זה. כמפורט בסוף פרק זה, יש לאמת את היות מורשי החתימה מאושרים לייצג את המציע במסגרת המכרז בתצהיר עורך דין. </w:t>
      </w:r>
    </w:p>
    <w:p w14:paraId="6E7FFE9E" w14:textId="77777777" w:rsidR="0096494A" w:rsidRPr="00CC5B74" w:rsidRDefault="0096494A">
      <w:pPr>
        <w:bidi w:val="0"/>
        <w:spacing w:after="200" w:line="276" w:lineRule="auto"/>
        <w:rPr>
          <w:rFonts w:asciiTheme="minorHAnsi" w:hAnsiTheme="minorHAnsi" w:cs="David"/>
          <w:b/>
          <w:bCs/>
          <w:kern w:val="40"/>
          <w:sz w:val="40"/>
          <w:szCs w:val="40"/>
        </w:rPr>
      </w:pPr>
      <w:bookmarkStart w:id="375" w:name="_Toc21242663"/>
      <w:r>
        <w:rPr>
          <w:rFonts w:ascii="David" w:hAnsi="David" w:cs="David"/>
          <w:b/>
          <w:bCs/>
          <w:kern w:val="40"/>
          <w:sz w:val="40"/>
          <w:szCs w:val="40"/>
          <w:rtl/>
        </w:rPr>
        <w:br w:type="page"/>
      </w:r>
    </w:p>
    <w:p w14:paraId="51F4EE06" w14:textId="26999F46" w:rsidR="00166D68" w:rsidRPr="007F31A4" w:rsidRDefault="00166D68" w:rsidP="00166D68">
      <w:pPr>
        <w:keepNext/>
        <w:numPr>
          <w:ilvl w:val="0"/>
          <w:numId w:val="61"/>
        </w:numPr>
        <w:tabs>
          <w:tab w:val="left" w:pos="283"/>
        </w:tabs>
        <w:spacing w:before="240" w:after="240" w:line="360" w:lineRule="auto"/>
        <w:jc w:val="center"/>
        <w:outlineLvl w:val="0"/>
        <w:rPr>
          <w:rFonts w:ascii="David" w:hAnsi="David" w:cs="David"/>
          <w:b/>
          <w:bCs/>
          <w:kern w:val="40"/>
          <w:sz w:val="40"/>
          <w:szCs w:val="40"/>
        </w:rPr>
      </w:pPr>
      <w:r w:rsidRPr="007F31A4">
        <w:rPr>
          <w:rFonts w:ascii="David" w:hAnsi="David" w:cs="David" w:hint="cs"/>
          <w:b/>
          <w:bCs/>
          <w:kern w:val="40"/>
          <w:sz w:val="40"/>
          <w:szCs w:val="40"/>
          <w:rtl/>
        </w:rPr>
        <w:t>פרטי המציע</w:t>
      </w:r>
      <w:bookmarkEnd w:id="375"/>
    </w:p>
    <w:tbl>
      <w:tblPr>
        <w:tblStyle w:val="affff4"/>
        <w:bidiVisual/>
        <w:tblW w:w="5000" w:type="pct"/>
        <w:tblInd w:w="56" w:type="dxa"/>
        <w:tblLayout w:type="fixed"/>
        <w:tblLook w:val="04A0" w:firstRow="1" w:lastRow="0" w:firstColumn="1" w:lastColumn="0" w:noHBand="0" w:noVBand="1"/>
      </w:tblPr>
      <w:tblGrid>
        <w:gridCol w:w="4392"/>
        <w:gridCol w:w="4952"/>
      </w:tblGrid>
      <w:tr w:rsidR="00166D68" w:rsidRPr="007F31A4" w14:paraId="545DEEC8" w14:textId="77777777" w:rsidTr="00C36B1B">
        <w:trPr>
          <w:trHeight w:val="20"/>
        </w:trPr>
        <w:tc>
          <w:tcPr>
            <w:tcW w:w="2350" w:type="pct"/>
            <w:vAlign w:val="center"/>
          </w:tcPr>
          <w:p w14:paraId="3C5C3558"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 xml:space="preserve">שם המציע </w:t>
            </w:r>
          </w:p>
        </w:tc>
        <w:tc>
          <w:tcPr>
            <w:tcW w:w="2650" w:type="pct"/>
            <w:vAlign w:val="center"/>
          </w:tcPr>
          <w:p w14:paraId="387750A7" w14:textId="77777777" w:rsidR="00166D68" w:rsidRPr="007F31A4" w:rsidRDefault="00166D68" w:rsidP="001D4085">
            <w:pPr>
              <w:spacing w:before="120" w:after="120" w:line="360" w:lineRule="auto"/>
              <w:rPr>
                <w:rFonts w:ascii="David" w:hAnsi="David" w:cs="David"/>
                <w:rtl/>
              </w:rPr>
            </w:pPr>
          </w:p>
        </w:tc>
      </w:tr>
      <w:tr w:rsidR="00166D68" w:rsidRPr="007F31A4" w14:paraId="67334979" w14:textId="77777777" w:rsidTr="00C36B1B">
        <w:trPr>
          <w:trHeight w:val="20"/>
        </w:trPr>
        <w:tc>
          <w:tcPr>
            <w:tcW w:w="2350" w:type="pct"/>
            <w:vAlign w:val="center"/>
          </w:tcPr>
          <w:p w14:paraId="329E5FE0"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סוג</w:t>
            </w:r>
            <w:r w:rsidRPr="007F31A4">
              <w:rPr>
                <w:rFonts w:ascii="David" w:hAnsi="David" w:cs="David" w:hint="cs"/>
                <w:rtl/>
              </w:rPr>
              <w:t xml:space="preserve"> מציע (תאגיד/שותפות/עוסק מורשה וכדו')</w:t>
            </w:r>
          </w:p>
        </w:tc>
        <w:tc>
          <w:tcPr>
            <w:tcW w:w="2650" w:type="pct"/>
            <w:vAlign w:val="center"/>
          </w:tcPr>
          <w:p w14:paraId="00D0D977" w14:textId="77777777" w:rsidR="00166D68" w:rsidRPr="007F31A4" w:rsidRDefault="00166D68" w:rsidP="001D4085">
            <w:pPr>
              <w:spacing w:before="120" w:after="120" w:line="360" w:lineRule="auto"/>
              <w:rPr>
                <w:rFonts w:ascii="David" w:hAnsi="David" w:cs="David"/>
                <w:rtl/>
              </w:rPr>
            </w:pPr>
          </w:p>
        </w:tc>
      </w:tr>
      <w:tr w:rsidR="00166D68" w:rsidRPr="007F31A4" w14:paraId="3ACDAD9A" w14:textId="77777777" w:rsidTr="00C36B1B">
        <w:trPr>
          <w:trHeight w:val="20"/>
        </w:trPr>
        <w:tc>
          <w:tcPr>
            <w:tcW w:w="2350" w:type="pct"/>
            <w:vAlign w:val="center"/>
          </w:tcPr>
          <w:p w14:paraId="35969D59"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תאריך הרישום</w:t>
            </w:r>
            <w:r w:rsidRPr="007F31A4">
              <w:rPr>
                <w:rFonts w:ascii="David" w:hAnsi="David" w:cs="David" w:hint="cs"/>
                <w:rtl/>
              </w:rPr>
              <w:t xml:space="preserve"> במרשם (אם רלוונטי)</w:t>
            </w:r>
          </w:p>
        </w:tc>
        <w:tc>
          <w:tcPr>
            <w:tcW w:w="2650" w:type="pct"/>
            <w:vAlign w:val="center"/>
          </w:tcPr>
          <w:p w14:paraId="6E1F1DF8" w14:textId="77777777" w:rsidR="00166D68" w:rsidRPr="007F31A4" w:rsidRDefault="00166D68" w:rsidP="001D4085">
            <w:pPr>
              <w:spacing w:before="120" w:after="120" w:line="360" w:lineRule="auto"/>
              <w:rPr>
                <w:rFonts w:ascii="David" w:hAnsi="David" w:cs="David"/>
                <w:rtl/>
              </w:rPr>
            </w:pPr>
          </w:p>
        </w:tc>
      </w:tr>
      <w:tr w:rsidR="00166D68" w:rsidRPr="007F31A4" w14:paraId="7B87B6B6" w14:textId="77777777" w:rsidTr="00C36B1B">
        <w:trPr>
          <w:trHeight w:val="20"/>
        </w:trPr>
        <w:tc>
          <w:tcPr>
            <w:tcW w:w="2350" w:type="pct"/>
            <w:vAlign w:val="center"/>
          </w:tcPr>
          <w:p w14:paraId="7F89C62E"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מספר מזהה</w:t>
            </w:r>
          </w:p>
        </w:tc>
        <w:tc>
          <w:tcPr>
            <w:tcW w:w="2650" w:type="pct"/>
            <w:vAlign w:val="center"/>
          </w:tcPr>
          <w:p w14:paraId="6384DFB9" w14:textId="77777777" w:rsidR="00166D68" w:rsidRPr="007F31A4" w:rsidRDefault="00166D68" w:rsidP="001D4085">
            <w:pPr>
              <w:spacing w:before="120" w:after="120" w:line="360" w:lineRule="auto"/>
              <w:rPr>
                <w:rFonts w:ascii="David" w:hAnsi="David" w:cs="David"/>
                <w:rtl/>
              </w:rPr>
            </w:pPr>
          </w:p>
        </w:tc>
      </w:tr>
      <w:tr w:rsidR="00166D68" w:rsidRPr="007F31A4" w14:paraId="06EEE1FC" w14:textId="77777777" w:rsidTr="00C36B1B">
        <w:trPr>
          <w:trHeight w:val="20"/>
        </w:trPr>
        <w:tc>
          <w:tcPr>
            <w:tcW w:w="2350" w:type="pct"/>
            <w:vAlign w:val="center"/>
          </w:tcPr>
          <w:p w14:paraId="207963A6"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מספר חשבון בנק</w:t>
            </w:r>
          </w:p>
        </w:tc>
        <w:tc>
          <w:tcPr>
            <w:tcW w:w="2650" w:type="pct"/>
            <w:vAlign w:val="center"/>
          </w:tcPr>
          <w:p w14:paraId="6BF090C6" w14:textId="77777777" w:rsidR="00166D68" w:rsidRPr="007F31A4" w:rsidRDefault="00166D68" w:rsidP="001D4085">
            <w:pPr>
              <w:spacing w:before="120" w:after="120" w:line="360" w:lineRule="auto"/>
              <w:rPr>
                <w:rFonts w:ascii="David" w:hAnsi="David" w:cs="David"/>
                <w:rtl/>
              </w:rPr>
            </w:pPr>
          </w:p>
        </w:tc>
      </w:tr>
      <w:tr w:rsidR="00166D68" w:rsidRPr="007F31A4" w14:paraId="735C3547" w14:textId="77777777" w:rsidTr="00C36B1B">
        <w:trPr>
          <w:trHeight w:val="20"/>
        </w:trPr>
        <w:tc>
          <w:tcPr>
            <w:tcW w:w="2350" w:type="pct"/>
            <w:vMerge w:val="restart"/>
            <w:vAlign w:val="center"/>
          </w:tcPr>
          <w:p w14:paraId="15604350"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איש הקשר מטעם המציע</w:t>
            </w:r>
            <w:r w:rsidRPr="007F31A4">
              <w:rPr>
                <w:rFonts w:ascii="David" w:hAnsi="David" w:cs="David" w:hint="cs"/>
                <w:rtl/>
              </w:rPr>
              <w:t xml:space="preserve"> לצורך המכרז</w:t>
            </w:r>
          </w:p>
        </w:tc>
        <w:tc>
          <w:tcPr>
            <w:tcW w:w="2650" w:type="pct"/>
            <w:vAlign w:val="center"/>
          </w:tcPr>
          <w:p w14:paraId="29030179"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שם:</w:t>
            </w:r>
          </w:p>
        </w:tc>
      </w:tr>
      <w:tr w:rsidR="00166D68" w:rsidRPr="007F31A4" w14:paraId="6131D779" w14:textId="77777777" w:rsidTr="00C36B1B">
        <w:trPr>
          <w:trHeight w:val="20"/>
        </w:trPr>
        <w:tc>
          <w:tcPr>
            <w:tcW w:w="2350" w:type="pct"/>
            <w:vMerge/>
            <w:vAlign w:val="center"/>
          </w:tcPr>
          <w:p w14:paraId="3374D915" w14:textId="77777777" w:rsidR="00166D68" w:rsidRPr="007F31A4" w:rsidRDefault="00166D68" w:rsidP="001D4085">
            <w:pPr>
              <w:spacing w:before="120" w:after="120" w:line="360" w:lineRule="auto"/>
              <w:rPr>
                <w:rFonts w:ascii="David" w:hAnsi="David" w:cs="David"/>
                <w:rtl/>
              </w:rPr>
            </w:pPr>
          </w:p>
        </w:tc>
        <w:tc>
          <w:tcPr>
            <w:tcW w:w="2650" w:type="pct"/>
            <w:vAlign w:val="center"/>
          </w:tcPr>
          <w:p w14:paraId="24B8D0E0"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כתובת:</w:t>
            </w:r>
          </w:p>
        </w:tc>
      </w:tr>
      <w:tr w:rsidR="00166D68" w:rsidRPr="007F31A4" w14:paraId="458DAAF4" w14:textId="77777777" w:rsidTr="00C36B1B">
        <w:trPr>
          <w:trHeight w:val="20"/>
        </w:trPr>
        <w:tc>
          <w:tcPr>
            <w:tcW w:w="2350" w:type="pct"/>
            <w:vMerge/>
            <w:vAlign w:val="center"/>
          </w:tcPr>
          <w:p w14:paraId="50241C57" w14:textId="77777777" w:rsidR="00166D68" w:rsidRPr="007F31A4" w:rsidRDefault="00166D68" w:rsidP="001D4085">
            <w:pPr>
              <w:spacing w:before="120" w:after="120" w:line="360" w:lineRule="auto"/>
              <w:rPr>
                <w:rFonts w:ascii="David" w:hAnsi="David" w:cs="David"/>
                <w:rtl/>
              </w:rPr>
            </w:pPr>
          </w:p>
        </w:tc>
        <w:tc>
          <w:tcPr>
            <w:tcW w:w="2650" w:type="pct"/>
            <w:vAlign w:val="center"/>
          </w:tcPr>
          <w:p w14:paraId="14601837"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טלפון:</w:t>
            </w:r>
          </w:p>
        </w:tc>
      </w:tr>
      <w:tr w:rsidR="00166D68" w:rsidRPr="007F31A4" w14:paraId="47BA36F1" w14:textId="77777777" w:rsidTr="00C36B1B">
        <w:trPr>
          <w:trHeight w:val="20"/>
        </w:trPr>
        <w:tc>
          <w:tcPr>
            <w:tcW w:w="2350" w:type="pct"/>
            <w:vMerge/>
            <w:vAlign w:val="center"/>
          </w:tcPr>
          <w:p w14:paraId="66E43C96" w14:textId="77777777" w:rsidR="00166D68" w:rsidRPr="007F31A4" w:rsidRDefault="00166D68" w:rsidP="001D4085">
            <w:pPr>
              <w:spacing w:before="120" w:after="120" w:line="360" w:lineRule="auto"/>
              <w:rPr>
                <w:rFonts w:ascii="David" w:hAnsi="David" w:cs="David"/>
                <w:rtl/>
              </w:rPr>
            </w:pPr>
          </w:p>
        </w:tc>
        <w:tc>
          <w:tcPr>
            <w:tcW w:w="2650" w:type="pct"/>
            <w:vAlign w:val="center"/>
          </w:tcPr>
          <w:p w14:paraId="5CF5408D"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פקס:</w:t>
            </w:r>
          </w:p>
        </w:tc>
      </w:tr>
      <w:tr w:rsidR="00166D68" w:rsidRPr="007F31A4" w14:paraId="73BFA7C2" w14:textId="77777777" w:rsidTr="00C36B1B">
        <w:trPr>
          <w:trHeight w:val="20"/>
        </w:trPr>
        <w:tc>
          <w:tcPr>
            <w:tcW w:w="2350" w:type="pct"/>
            <w:vMerge/>
            <w:vAlign w:val="center"/>
          </w:tcPr>
          <w:p w14:paraId="4DDA8D99" w14:textId="77777777" w:rsidR="00166D68" w:rsidRPr="007F31A4" w:rsidRDefault="00166D68" w:rsidP="001D4085">
            <w:pPr>
              <w:spacing w:before="120" w:after="120" w:line="360" w:lineRule="auto"/>
              <w:rPr>
                <w:rFonts w:ascii="David" w:hAnsi="David" w:cs="David"/>
                <w:rtl/>
              </w:rPr>
            </w:pPr>
          </w:p>
        </w:tc>
        <w:tc>
          <w:tcPr>
            <w:tcW w:w="2650" w:type="pct"/>
            <w:vAlign w:val="center"/>
          </w:tcPr>
          <w:p w14:paraId="5476FC73"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דוא"ל:</w:t>
            </w:r>
          </w:p>
        </w:tc>
      </w:tr>
      <w:tr w:rsidR="00166D68" w:rsidRPr="007F31A4" w14:paraId="78989D35" w14:textId="77777777" w:rsidTr="00C36B1B">
        <w:trPr>
          <w:trHeight w:val="20"/>
        </w:trPr>
        <w:tc>
          <w:tcPr>
            <w:tcW w:w="2350" w:type="pct"/>
            <w:vMerge w:val="restart"/>
            <w:vAlign w:val="center"/>
          </w:tcPr>
          <w:p w14:paraId="1A93B178" w14:textId="77777777" w:rsidR="00166D68" w:rsidRPr="007F31A4" w:rsidRDefault="00166D68" w:rsidP="001D4085">
            <w:pPr>
              <w:spacing w:before="120" w:after="120" w:line="360" w:lineRule="auto"/>
              <w:jc w:val="both"/>
              <w:rPr>
                <w:rFonts w:ascii="David" w:hAnsi="David" w:cs="David"/>
                <w:rtl/>
              </w:rPr>
            </w:pPr>
            <w:r w:rsidRPr="007F31A4">
              <w:rPr>
                <w:rFonts w:ascii="FrankRuehl" w:hAnsi="FrankRuehl" w:cs="David"/>
                <w:rtl/>
              </w:rPr>
              <w:t xml:space="preserve">פרטי המוסמכים לחתום ולהתחייב בשם המציע </w:t>
            </w:r>
            <w:r w:rsidRPr="007F31A4">
              <w:rPr>
                <w:rFonts w:ascii="FrankRuehl" w:hAnsi="FrankRuehl" w:cs="David" w:hint="cs"/>
                <w:u w:val="single"/>
                <w:rtl/>
              </w:rPr>
              <w:t>לצרכי מכרז זה</w:t>
            </w:r>
            <w:r w:rsidRPr="007F31A4">
              <w:rPr>
                <w:rFonts w:ascii="David" w:hAnsi="David" w:cs="David" w:hint="cs"/>
                <w:rtl/>
              </w:rPr>
              <w:t>.</w:t>
            </w:r>
          </w:p>
          <w:p w14:paraId="2F0C02F7" w14:textId="77777777" w:rsidR="00166D68" w:rsidRPr="007F31A4" w:rsidRDefault="00166D68" w:rsidP="001D4085">
            <w:pPr>
              <w:spacing w:line="360" w:lineRule="auto"/>
              <w:jc w:val="both"/>
              <w:rPr>
                <w:rFonts w:ascii="David" w:hAnsi="David" w:cs="David"/>
                <w:rtl/>
              </w:rPr>
            </w:pPr>
            <w:r w:rsidRPr="007F31A4">
              <w:rPr>
                <w:rFonts w:ascii="David" w:hAnsi="David" w:cs="David" w:hint="cs"/>
                <w:rtl/>
              </w:rPr>
              <w:t>(ניתן למלא פרטים רק של נציג אחד)</w:t>
            </w:r>
          </w:p>
        </w:tc>
        <w:tc>
          <w:tcPr>
            <w:tcW w:w="2650" w:type="pct"/>
            <w:vAlign w:val="center"/>
          </w:tcPr>
          <w:p w14:paraId="7ADA844F" w14:textId="77777777" w:rsidR="00166D68" w:rsidRPr="007F31A4" w:rsidRDefault="00166D68" w:rsidP="001D4085">
            <w:pPr>
              <w:spacing w:before="120" w:after="120" w:line="360" w:lineRule="auto"/>
              <w:rPr>
                <w:rFonts w:ascii="David" w:hAnsi="David" w:cs="David"/>
              </w:rPr>
            </w:pPr>
            <w:r w:rsidRPr="007F31A4">
              <w:rPr>
                <w:rFonts w:ascii="David" w:hAnsi="David" w:cs="David" w:hint="cs"/>
                <w:rtl/>
              </w:rPr>
              <w:t xml:space="preserve">שם: </w:t>
            </w:r>
          </w:p>
          <w:p w14:paraId="2C12CEF3" w14:textId="77777777" w:rsidR="00166D68" w:rsidRPr="007F31A4" w:rsidRDefault="00166D68" w:rsidP="001D4085">
            <w:pPr>
              <w:spacing w:before="120" w:after="120" w:line="360" w:lineRule="auto"/>
              <w:rPr>
                <w:rFonts w:ascii="David" w:hAnsi="David" w:cs="David"/>
                <w:rtl/>
              </w:rPr>
            </w:pPr>
            <w:r w:rsidRPr="007F31A4">
              <w:rPr>
                <w:rFonts w:ascii="David" w:hAnsi="David" w:cs="David" w:hint="cs"/>
                <w:rtl/>
              </w:rPr>
              <w:t xml:space="preserve">ת"ז: </w:t>
            </w:r>
          </w:p>
          <w:p w14:paraId="689A0AAE" w14:textId="77777777" w:rsidR="00166D68" w:rsidRPr="007F31A4" w:rsidRDefault="00166D68" w:rsidP="001D4085">
            <w:pPr>
              <w:spacing w:before="120" w:after="120" w:line="360" w:lineRule="auto"/>
              <w:rPr>
                <w:rFonts w:ascii="David" w:hAnsi="David" w:cs="David"/>
                <w:rtl/>
              </w:rPr>
            </w:pPr>
            <w:r w:rsidRPr="007F31A4">
              <w:rPr>
                <w:rFonts w:ascii="David" w:hAnsi="David" w:cs="David" w:hint="cs"/>
                <w:rtl/>
              </w:rPr>
              <w:t>חתימה:</w:t>
            </w:r>
          </w:p>
        </w:tc>
      </w:tr>
      <w:tr w:rsidR="00166D68" w:rsidRPr="007F31A4" w14:paraId="0A47A590" w14:textId="77777777" w:rsidTr="00C36B1B">
        <w:trPr>
          <w:trHeight w:val="1907"/>
        </w:trPr>
        <w:tc>
          <w:tcPr>
            <w:tcW w:w="2350" w:type="pct"/>
            <w:vMerge/>
            <w:vAlign w:val="center"/>
          </w:tcPr>
          <w:p w14:paraId="11D3FEF4" w14:textId="77777777" w:rsidR="00166D68" w:rsidRPr="007F31A4" w:rsidRDefault="00166D68" w:rsidP="001D4085">
            <w:pPr>
              <w:spacing w:before="120" w:after="120" w:line="360" w:lineRule="auto"/>
              <w:rPr>
                <w:rFonts w:ascii="David" w:hAnsi="David" w:cs="David"/>
                <w:rtl/>
              </w:rPr>
            </w:pPr>
          </w:p>
        </w:tc>
        <w:tc>
          <w:tcPr>
            <w:tcW w:w="2650" w:type="pct"/>
            <w:vAlign w:val="center"/>
          </w:tcPr>
          <w:p w14:paraId="0CE8A47F" w14:textId="77777777" w:rsidR="00166D68" w:rsidRPr="007F31A4" w:rsidRDefault="00166D68" w:rsidP="001D4085">
            <w:pPr>
              <w:spacing w:before="120" w:after="120" w:line="360" w:lineRule="auto"/>
              <w:rPr>
                <w:rFonts w:ascii="David" w:hAnsi="David" w:cs="David"/>
              </w:rPr>
            </w:pPr>
            <w:r w:rsidRPr="007F31A4">
              <w:rPr>
                <w:rFonts w:ascii="David" w:hAnsi="David" w:cs="David" w:hint="cs"/>
                <w:rtl/>
              </w:rPr>
              <w:t xml:space="preserve">שם: </w:t>
            </w:r>
          </w:p>
          <w:p w14:paraId="53FB450C" w14:textId="77777777" w:rsidR="00166D68" w:rsidRPr="007F31A4" w:rsidRDefault="00166D68" w:rsidP="001D4085">
            <w:pPr>
              <w:spacing w:before="120" w:after="120" w:line="360" w:lineRule="auto"/>
              <w:rPr>
                <w:rFonts w:ascii="David" w:hAnsi="David" w:cs="David"/>
                <w:rtl/>
              </w:rPr>
            </w:pPr>
            <w:r w:rsidRPr="007F31A4">
              <w:rPr>
                <w:rFonts w:ascii="David" w:hAnsi="David" w:cs="David" w:hint="cs"/>
                <w:rtl/>
              </w:rPr>
              <w:t xml:space="preserve">ת"ז: </w:t>
            </w:r>
          </w:p>
          <w:p w14:paraId="6994BDF1" w14:textId="77777777" w:rsidR="00166D68" w:rsidRPr="007F31A4" w:rsidRDefault="00166D68" w:rsidP="001D4085">
            <w:pPr>
              <w:spacing w:before="120" w:after="120" w:line="360" w:lineRule="auto"/>
              <w:rPr>
                <w:rFonts w:ascii="David" w:hAnsi="David" w:cs="David"/>
              </w:rPr>
            </w:pPr>
            <w:r w:rsidRPr="007F31A4">
              <w:rPr>
                <w:rFonts w:ascii="David" w:hAnsi="David" w:cs="David" w:hint="cs"/>
                <w:rtl/>
              </w:rPr>
              <w:t>חתימה:</w:t>
            </w:r>
          </w:p>
        </w:tc>
      </w:tr>
    </w:tbl>
    <w:p w14:paraId="79A74513" w14:textId="77777777" w:rsidR="00166D68" w:rsidRPr="007F31A4" w:rsidRDefault="00166D68" w:rsidP="00166D68">
      <w:pPr>
        <w:keepNext/>
        <w:pageBreakBefore/>
        <w:numPr>
          <w:ilvl w:val="0"/>
          <w:numId w:val="61"/>
        </w:numPr>
        <w:tabs>
          <w:tab w:val="left" w:pos="283"/>
        </w:tabs>
        <w:spacing w:before="240" w:after="240" w:line="360" w:lineRule="auto"/>
        <w:ind w:left="357" w:hanging="357"/>
        <w:jc w:val="center"/>
        <w:outlineLvl w:val="0"/>
        <w:rPr>
          <w:rFonts w:ascii="David" w:hAnsi="David" w:cs="David"/>
          <w:b/>
          <w:bCs/>
          <w:kern w:val="40"/>
          <w:sz w:val="40"/>
          <w:szCs w:val="40"/>
        </w:rPr>
      </w:pPr>
      <w:bookmarkStart w:id="376" w:name="_Toc21242664"/>
      <w:r w:rsidRPr="007F31A4">
        <w:rPr>
          <w:rFonts w:ascii="David" w:hAnsi="David" w:cs="David" w:hint="cs"/>
          <w:b/>
          <w:bCs/>
          <w:kern w:val="40"/>
          <w:sz w:val="40"/>
          <w:szCs w:val="40"/>
          <w:rtl/>
        </w:rPr>
        <w:t>עמידה בתנאי הסף של המכרז</w:t>
      </w:r>
      <w:bookmarkEnd w:id="376"/>
    </w:p>
    <w:p w14:paraId="2111D9D9" w14:textId="77777777" w:rsidR="00166D68" w:rsidRPr="007F31A4" w:rsidRDefault="00166D68" w:rsidP="00166D68">
      <w:pPr>
        <w:pStyle w:val="36"/>
        <w:ind w:left="58" w:firstLine="0"/>
        <w:jc w:val="both"/>
        <w:outlineLvl w:val="9"/>
        <w:rPr>
          <w:rFonts w:ascii="David" w:hAnsi="David"/>
          <w:u w:val="single"/>
        </w:rPr>
      </w:pPr>
      <w:r w:rsidRPr="007F31A4">
        <w:rPr>
          <w:rFonts w:ascii="David" w:hAnsi="David" w:hint="cs"/>
          <w:rtl/>
        </w:rPr>
        <w:t>בפרק זה המציע יפרט את עמידתו בתנאי הסף שפורט</w:t>
      </w:r>
      <w:r>
        <w:rPr>
          <w:rFonts w:ascii="David" w:hAnsi="David" w:hint="cs"/>
          <w:rtl/>
        </w:rPr>
        <w:t>ו</w:t>
      </w:r>
      <w:r w:rsidRPr="007F31A4">
        <w:rPr>
          <w:rFonts w:ascii="David" w:hAnsi="David" w:hint="cs"/>
          <w:rtl/>
        </w:rPr>
        <w:t xml:space="preserve"> במכרז. </w:t>
      </w:r>
    </w:p>
    <w:p w14:paraId="44DF1BB2" w14:textId="77777777" w:rsidR="00166D68" w:rsidRPr="007F31A4" w:rsidRDefault="00166D68" w:rsidP="00166D68">
      <w:pPr>
        <w:pStyle w:val="20"/>
        <w:numPr>
          <w:ilvl w:val="1"/>
          <w:numId w:val="61"/>
        </w:numPr>
        <w:bidi/>
        <w:ind w:left="432"/>
        <w:jc w:val="both"/>
        <w:rPr>
          <w:bCs/>
          <w:u w:val="single"/>
        </w:rPr>
      </w:pPr>
      <w:r w:rsidRPr="007F31A4">
        <w:rPr>
          <w:rFonts w:hint="eastAsia"/>
          <w:b w:val="0"/>
          <w:bCs/>
          <w:sz w:val="24"/>
          <w:szCs w:val="24"/>
          <w:u w:val="single"/>
          <w:rtl/>
        </w:rPr>
        <w:t>תנאי</w:t>
      </w:r>
      <w:r w:rsidRPr="007F31A4">
        <w:rPr>
          <w:b w:val="0"/>
          <w:bCs/>
          <w:sz w:val="24"/>
          <w:szCs w:val="24"/>
          <w:u w:val="single"/>
          <w:rtl/>
        </w:rPr>
        <w:t xml:space="preserve"> </w:t>
      </w:r>
      <w:r w:rsidRPr="007F31A4">
        <w:rPr>
          <w:rFonts w:hint="eastAsia"/>
          <w:b w:val="0"/>
          <w:bCs/>
          <w:sz w:val="24"/>
          <w:szCs w:val="24"/>
          <w:u w:val="single"/>
          <w:rtl/>
        </w:rPr>
        <w:t>סף</w:t>
      </w:r>
      <w:r w:rsidRPr="007F31A4">
        <w:rPr>
          <w:b w:val="0"/>
          <w:bCs/>
          <w:sz w:val="24"/>
          <w:szCs w:val="24"/>
          <w:u w:val="single"/>
          <w:rtl/>
        </w:rPr>
        <w:t xml:space="preserve"> </w:t>
      </w:r>
      <w:r w:rsidRPr="007F31A4">
        <w:rPr>
          <w:rFonts w:hint="eastAsia"/>
          <w:b w:val="0"/>
          <w:bCs/>
          <w:sz w:val="24"/>
          <w:szCs w:val="24"/>
          <w:u w:val="single"/>
          <w:rtl/>
        </w:rPr>
        <w:t>מנהליים</w:t>
      </w:r>
      <w:r w:rsidRPr="007F31A4">
        <w:rPr>
          <w:b w:val="0"/>
          <w:bCs/>
          <w:sz w:val="24"/>
          <w:szCs w:val="24"/>
          <w:u w:val="single"/>
          <w:rtl/>
        </w:rPr>
        <w:t>:</w:t>
      </w:r>
      <w:r>
        <w:rPr>
          <w:rFonts w:hint="cs"/>
          <w:bCs/>
          <w:u w:val="single"/>
          <w:rtl/>
        </w:rPr>
        <w:t xml:space="preserve"> </w:t>
      </w:r>
      <w:r w:rsidRPr="0028410E">
        <w:rPr>
          <w:rFonts w:hint="eastAsia"/>
          <w:sz w:val="24"/>
          <w:szCs w:val="24"/>
          <w:rtl/>
        </w:rPr>
        <w:t>רק</w:t>
      </w:r>
      <w:r w:rsidRPr="0028410E">
        <w:rPr>
          <w:sz w:val="24"/>
          <w:szCs w:val="24"/>
          <w:rtl/>
        </w:rPr>
        <w:t xml:space="preserve"> </w:t>
      </w:r>
      <w:r w:rsidRPr="0028410E">
        <w:rPr>
          <w:rFonts w:hint="eastAsia"/>
          <w:sz w:val="24"/>
          <w:szCs w:val="24"/>
          <w:rtl/>
        </w:rPr>
        <w:t>מציע</w:t>
      </w:r>
      <w:r w:rsidRPr="0028410E">
        <w:rPr>
          <w:sz w:val="24"/>
          <w:szCs w:val="24"/>
          <w:rtl/>
        </w:rPr>
        <w:t xml:space="preserve"> </w:t>
      </w:r>
      <w:r w:rsidRPr="0028410E">
        <w:rPr>
          <w:rFonts w:hint="eastAsia"/>
          <w:sz w:val="24"/>
          <w:szCs w:val="24"/>
          <w:rtl/>
        </w:rPr>
        <w:t>אשר</w:t>
      </w:r>
      <w:r w:rsidRPr="0028410E">
        <w:rPr>
          <w:sz w:val="24"/>
          <w:szCs w:val="24"/>
          <w:rtl/>
        </w:rPr>
        <w:t xml:space="preserve"> </w:t>
      </w:r>
      <w:r w:rsidRPr="0028410E">
        <w:rPr>
          <w:rFonts w:hint="eastAsia"/>
          <w:sz w:val="24"/>
          <w:szCs w:val="24"/>
          <w:rtl/>
        </w:rPr>
        <w:t>עומד</w:t>
      </w:r>
      <w:r w:rsidRPr="0028410E">
        <w:rPr>
          <w:sz w:val="24"/>
          <w:szCs w:val="24"/>
          <w:rtl/>
        </w:rPr>
        <w:t xml:space="preserve"> </w:t>
      </w:r>
      <w:r w:rsidRPr="0028410E">
        <w:rPr>
          <w:rFonts w:hint="eastAsia"/>
          <w:sz w:val="24"/>
          <w:szCs w:val="24"/>
          <w:rtl/>
        </w:rPr>
        <w:t>בכל</w:t>
      </w:r>
      <w:r w:rsidRPr="0028410E">
        <w:rPr>
          <w:sz w:val="24"/>
          <w:szCs w:val="24"/>
          <w:rtl/>
        </w:rPr>
        <w:t xml:space="preserve"> </w:t>
      </w:r>
      <w:r w:rsidRPr="0028410E">
        <w:rPr>
          <w:rFonts w:hint="eastAsia"/>
          <w:sz w:val="24"/>
          <w:szCs w:val="24"/>
          <w:rtl/>
        </w:rPr>
        <w:t>תנאי</w:t>
      </w:r>
      <w:r w:rsidRPr="0028410E">
        <w:rPr>
          <w:sz w:val="24"/>
          <w:szCs w:val="24"/>
          <w:rtl/>
        </w:rPr>
        <w:t xml:space="preserve"> </w:t>
      </w:r>
      <w:r w:rsidRPr="0028410E">
        <w:rPr>
          <w:rFonts w:hint="eastAsia"/>
          <w:sz w:val="24"/>
          <w:szCs w:val="24"/>
          <w:rtl/>
        </w:rPr>
        <w:t>הסף</w:t>
      </w:r>
      <w:r w:rsidRPr="0028410E">
        <w:rPr>
          <w:sz w:val="24"/>
          <w:szCs w:val="24"/>
          <w:rtl/>
        </w:rPr>
        <w:t xml:space="preserve"> </w:t>
      </w:r>
      <w:r w:rsidRPr="0028410E">
        <w:rPr>
          <w:rFonts w:hint="eastAsia"/>
          <w:sz w:val="24"/>
          <w:szCs w:val="24"/>
          <w:rtl/>
        </w:rPr>
        <w:t>המפורטים</w:t>
      </w:r>
      <w:r w:rsidRPr="0028410E">
        <w:rPr>
          <w:sz w:val="24"/>
          <w:szCs w:val="24"/>
          <w:rtl/>
        </w:rPr>
        <w:t xml:space="preserve"> </w:t>
      </w:r>
      <w:r w:rsidRPr="0028410E">
        <w:rPr>
          <w:rFonts w:hint="eastAsia"/>
          <w:sz w:val="24"/>
          <w:szCs w:val="24"/>
          <w:rtl/>
        </w:rPr>
        <w:t>להלן</w:t>
      </w:r>
      <w:r w:rsidRPr="0028410E">
        <w:rPr>
          <w:sz w:val="24"/>
          <w:szCs w:val="24"/>
          <w:rtl/>
        </w:rPr>
        <w:t xml:space="preserve"> </w:t>
      </w:r>
      <w:r w:rsidRPr="0028410E">
        <w:rPr>
          <w:rFonts w:hint="eastAsia"/>
          <w:sz w:val="24"/>
          <w:szCs w:val="24"/>
          <w:rtl/>
        </w:rPr>
        <w:t>יוכל</w:t>
      </w:r>
      <w:r w:rsidRPr="0028410E">
        <w:rPr>
          <w:sz w:val="24"/>
          <w:szCs w:val="24"/>
          <w:rtl/>
        </w:rPr>
        <w:t xml:space="preserve"> </w:t>
      </w:r>
      <w:r w:rsidRPr="0028410E">
        <w:rPr>
          <w:rFonts w:hint="eastAsia"/>
          <w:sz w:val="24"/>
          <w:szCs w:val="24"/>
          <w:rtl/>
        </w:rPr>
        <w:t>להתמודד</w:t>
      </w:r>
      <w:r w:rsidRPr="0028410E">
        <w:rPr>
          <w:sz w:val="24"/>
          <w:szCs w:val="24"/>
          <w:rtl/>
        </w:rPr>
        <w:t xml:space="preserve"> </w:t>
      </w:r>
      <w:r w:rsidRPr="0028410E">
        <w:rPr>
          <w:rFonts w:hint="eastAsia"/>
          <w:sz w:val="24"/>
          <w:szCs w:val="24"/>
          <w:rtl/>
        </w:rPr>
        <w:t>במכרז</w:t>
      </w:r>
      <w:r w:rsidRPr="0028410E">
        <w:rPr>
          <w:sz w:val="24"/>
          <w:szCs w:val="24"/>
          <w:rtl/>
        </w:rPr>
        <w:t>.</w:t>
      </w:r>
    </w:p>
    <w:p w14:paraId="3E36488A" w14:textId="77777777" w:rsidR="00166D68" w:rsidRPr="007F31A4" w:rsidRDefault="00166D68" w:rsidP="00166D68">
      <w:pPr>
        <w:pStyle w:val="af4"/>
        <w:spacing w:line="360" w:lineRule="auto"/>
        <w:ind w:left="0" w:right="-180"/>
        <w:contextualSpacing w:val="0"/>
        <w:jc w:val="both"/>
        <w:rPr>
          <w:rFonts w:ascii="David" w:hAnsi="David" w:cs="David"/>
          <w:u w:val="single"/>
        </w:rPr>
      </w:pPr>
    </w:p>
    <w:p w14:paraId="4389BDE9" w14:textId="77777777" w:rsidR="00166D68" w:rsidRPr="007F31A4" w:rsidRDefault="00166D68" w:rsidP="00166D68">
      <w:pPr>
        <w:pStyle w:val="20"/>
        <w:numPr>
          <w:ilvl w:val="2"/>
          <w:numId w:val="61"/>
        </w:numPr>
        <w:bidi/>
        <w:ind w:left="625" w:hanging="567"/>
        <w:jc w:val="both"/>
        <w:rPr>
          <w:b w:val="0"/>
          <w:bCs/>
          <w:sz w:val="24"/>
          <w:szCs w:val="24"/>
          <w:rtl/>
        </w:rPr>
      </w:pPr>
      <w:r>
        <w:rPr>
          <w:rFonts w:hint="cs"/>
          <w:b w:val="0"/>
          <w:bCs/>
          <w:sz w:val="24"/>
          <w:szCs w:val="24"/>
          <w:rtl/>
        </w:rPr>
        <w:t>מציע</w:t>
      </w:r>
      <w:r w:rsidRPr="007F31A4">
        <w:rPr>
          <w:b w:val="0"/>
          <w:bCs/>
          <w:sz w:val="24"/>
          <w:szCs w:val="24"/>
          <w:rtl/>
        </w:rPr>
        <w:t xml:space="preserve"> </w:t>
      </w:r>
      <w:r w:rsidRPr="007F31A4">
        <w:rPr>
          <w:rFonts w:hint="eastAsia"/>
          <w:b w:val="0"/>
          <w:bCs/>
          <w:sz w:val="24"/>
          <w:szCs w:val="24"/>
          <w:rtl/>
        </w:rPr>
        <w:t>רשום</w:t>
      </w:r>
      <w:r w:rsidRPr="007F31A4">
        <w:rPr>
          <w:b w:val="0"/>
          <w:bCs/>
          <w:sz w:val="24"/>
          <w:szCs w:val="24"/>
          <w:rtl/>
        </w:rPr>
        <w:t xml:space="preserve"> </w:t>
      </w:r>
      <w:r w:rsidRPr="007F31A4">
        <w:rPr>
          <w:rFonts w:hint="eastAsia"/>
          <w:b w:val="0"/>
          <w:bCs/>
          <w:sz w:val="24"/>
          <w:szCs w:val="24"/>
          <w:rtl/>
        </w:rPr>
        <w:t>כדין</w:t>
      </w:r>
      <w:r w:rsidRPr="007F31A4">
        <w:rPr>
          <w:rFonts w:hint="cs"/>
          <w:b w:val="0"/>
          <w:bCs/>
          <w:sz w:val="24"/>
          <w:szCs w:val="24"/>
          <w:rtl/>
        </w:rPr>
        <w:t xml:space="preserve"> </w:t>
      </w:r>
      <w:r w:rsidRPr="007F31A4">
        <w:rPr>
          <w:rFonts w:hint="cs"/>
          <w:u w:val="single"/>
          <w:rtl/>
        </w:rPr>
        <w:t>(יש לסמן</w:t>
      </w:r>
      <w:r>
        <w:rPr>
          <w:rFonts w:hint="cs"/>
          <w:u w:val="single"/>
          <w:rtl/>
        </w:rPr>
        <w:t xml:space="preserve"> ב-</w:t>
      </w:r>
      <w:r w:rsidRPr="007F31A4">
        <w:rPr>
          <w:rFonts w:hint="cs"/>
          <w:u w:val="single"/>
          <w:rtl/>
        </w:rPr>
        <w:t xml:space="preserve"> </w:t>
      </w:r>
      <w:r w:rsidRPr="007F31A4">
        <w:rPr>
          <w:rFonts w:hint="cs"/>
          <w:u w:val="single"/>
        </w:rPr>
        <w:t>X</w:t>
      </w:r>
      <w:r w:rsidRPr="007F31A4">
        <w:rPr>
          <w:rFonts w:hint="cs"/>
          <w:u w:val="single"/>
          <w:rtl/>
        </w:rPr>
        <w:t xml:space="preserve"> </w:t>
      </w:r>
      <w:r>
        <w:rPr>
          <w:rFonts w:hint="cs"/>
          <w:u w:val="single"/>
          <w:rtl/>
        </w:rPr>
        <w:t>את האפשרות הנכונה</w:t>
      </w:r>
      <w:r w:rsidRPr="007F31A4">
        <w:rPr>
          <w:rFonts w:hint="cs"/>
          <w:u w:val="single"/>
          <w:rtl/>
        </w:rPr>
        <w:t>)</w:t>
      </w:r>
    </w:p>
    <w:p w14:paraId="16475D14" w14:textId="77777777" w:rsidR="00166D68" w:rsidRPr="007F31A4" w:rsidRDefault="00166D68" w:rsidP="00E332D1">
      <w:pPr>
        <w:spacing w:line="360" w:lineRule="auto"/>
        <w:ind w:left="849" w:hanging="284"/>
        <w:jc w:val="both"/>
        <w:rPr>
          <w:rFonts w:ascii="David" w:hAnsi="David" w:cs="David"/>
          <w:rtl/>
        </w:rPr>
      </w:pPr>
      <w:r w:rsidRPr="007F31A4">
        <w:rPr>
          <w:rFonts w:ascii="David" w:hAnsi="David" w:cs="David"/>
          <w:rtl/>
        </w:rPr>
        <w:fldChar w:fldCharType="begin">
          <w:ffData>
            <w:name w:val="Q6881B4_Xbox"/>
            <w:enabled/>
            <w:calcOnExit w:val="0"/>
            <w:helpText w:type="text" w:val="Q6881B4_Xbox"/>
            <w:checkBox>
              <w:sizeAuto/>
              <w:default w:val="0"/>
            </w:checkBox>
          </w:ffData>
        </w:fldChar>
      </w:r>
      <w:r w:rsidRPr="007F31A4">
        <w:rPr>
          <w:rFonts w:ascii="David" w:hAnsi="David" w:cs="David"/>
          <w:rtl/>
        </w:rPr>
        <w:instrText xml:space="preserve"> </w:instrText>
      </w:r>
      <w:r w:rsidRPr="007F31A4">
        <w:rPr>
          <w:rFonts w:ascii="David" w:hAnsi="David" w:cs="David"/>
        </w:rPr>
        <w:instrText>FORMCHECKBOX</w:instrText>
      </w:r>
      <w:r w:rsidRPr="007F31A4">
        <w:rPr>
          <w:rFonts w:ascii="David" w:hAnsi="David" w:cs="David"/>
          <w:rtl/>
        </w:rPr>
        <w:instrText xml:space="preserve"> </w:instrText>
      </w:r>
      <w:r w:rsidR="009D0351">
        <w:rPr>
          <w:rFonts w:ascii="David" w:hAnsi="David" w:cs="David"/>
          <w:rtl/>
        </w:rPr>
      </w:r>
      <w:r w:rsidR="009D0351">
        <w:rPr>
          <w:rFonts w:ascii="David" w:hAnsi="David" w:cs="David"/>
          <w:rtl/>
        </w:rPr>
        <w:fldChar w:fldCharType="separate"/>
      </w:r>
      <w:r w:rsidRPr="007F31A4">
        <w:rPr>
          <w:rFonts w:ascii="David" w:hAnsi="David" w:cs="David"/>
          <w:rtl/>
        </w:rPr>
        <w:fldChar w:fldCharType="end"/>
      </w:r>
      <w:r w:rsidRPr="007F31A4">
        <w:rPr>
          <w:rFonts w:ascii="David" w:hAnsi="David" w:cs="David"/>
          <w:rtl/>
        </w:rPr>
        <w:t xml:space="preserve"> </w:t>
      </w:r>
      <w:r w:rsidRPr="00815DF4">
        <w:rPr>
          <w:rFonts w:ascii="David" w:hAnsi="David" w:cs="David"/>
          <w:rtl/>
        </w:rPr>
        <w:t xml:space="preserve">המציע רשום בישראל כדין. </w:t>
      </w:r>
      <w:r w:rsidRPr="00815DF4">
        <w:rPr>
          <w:rFonts w:ascii="David" w:hAnsi="David" w:cs="David" w:hint="cs"/>
          <w:rtl/>
        </w:rPr>
        <w:t>(</w:t>
      </w:r>
      <w:r w:rsidRPr="00815DF4">
        <w:rPr>
          <w:rFonts w:ascii="David" w:hAnsi="David" w:cs="David"/>
          <w:rtl/>
        </w:rPr>
        <w:t xml:space="preserve">אם המציע הוא תאגיד או שותפות, </w:t>
      </w:r>
      <w:r w:rsidRPr="00815DF4">
        <w:rPr>
          <w:rFonts w:ascii="David" w:hAnsi="David" w:cs="David" w:hint="cs"/>
          <w:rtl/>
        </w:rPr>
        <w:t>הוא</w:t>
      </w:r>
      <w:r w:rsidRPr="00815DF4">
        <w:rPr>
          <w:rFonts w:ascii="David" w:hAnsi="David" w:cs="David"/>
          <w:rtl/>
        </w:rPr>
        <w:t xml:space="preserve"> רשום במרשם הרלוונטי, אם המציע הוא עוסק מורשה </w:t>
      </w:r>
      <w:r>
        <w:rPr>
          <w:rFonts w:ascii="David" w:hAnsi="David" w:cs="David" w:hint="cs"/>
          <w:rtl/>
        </w:rPr>
        <w:t xml:space="preserve">או פטור </w:t>
      </w:r>
      <w:r w:rsidRPr="00815DF4">
        <w:rPr>
          <w:rFonts w:ascii="David" w:hAnsi="David" w:cs="David" w:hint="cs"/>
          <w:rtl/>
        </w:rPr>
        <w:t>הוא</w:t>
      </w:r>
      <w:r w:rsidRPr="00815DF4">
        <w:rPr>
          <w:rFonts w:ascii="David" w:hAnsi="David" w:cs="David"/>
          <w:rtl/>
        </w:rPr>
        <w:t xml:space="preserve"> רשום </w:t>
      </w:r>
      <w:r w:rsidRPr="00815DF4">
        <w:rPr>
          <w:rFonts w:ascii="David" w:hAnsi="David" w:cs="David" w:hint="cs"/>
          <w:rtl/>
        </w:rPr>
        <w:t>ככזה).</w:t>
      </w:r>
    </w:p>
    <w:p w14:paraId="4ACA7C0A" w14:textId="77777777" w:rsidR="00166D68" w:rsidRPr="0028410E" w:rsidRDefault="00166D68" w:rsidP="00166D68">
      <w:pPr>
        <w:spacing w:line="360" w:lineRule="auto"/>
        <w:ind w:firstLine="565"/>
        <w:jc w:val="both"/>
        <w:rPr>
          <w:rFonts w:ascii="David" w:hAnsi="David" w:cs="David"/>
        </w:rPr>
      </w:pPr>
      <w:r w:rsidRPr="0028410E">
        <w:rPr>
          <w:rFonts w:ascii="David" w:hAnsi="David" w:cs="David"/>
          <w:rtl/>
        </w:rPr>
        <w:fldChar w:fldCharType="begin">
          <w:ffData>
            <w:name w:val="Q6881B4_Xbox"/>
            <w:enabled/>
            <w:calcOnExit w:val="0"/>
            <w:helpText w:type="text" w:val="Q6881B4_Xbox"/>
            <w:checkBox>
              <w:sizeAuto/>
              <w:default w:val="0"/>
            </w:checkBox>
          </w:ffData>
        </w:fldChar>
      </w:r>
      <w:r w:rsidRPr="0028410E">
        <w:rPr>
          <w:rFonts w:ascii="David" w:hAnsi="David" w:cs="David"/>
          <w:rtl/>
        </w:rPr>
        <w:instrText xml:space="preserve"> </w:instrText>
      </w:r>
      <w:r w:rsidRPr="0028410E">
        <w:rPr>
          <w:rFonts w:ascii="David" w:hAnsi="David" w:cs="David"/>
        </w:rPr>
        <w:instrText>FORMCHECKBOX</w:instrText>
      </w:r>
      <w:r w:rsidRPr="0028410E">
        <w:rPr>
          <w:rFonts w:ascii="David" w:hAnsi="David" w:cs="David"/>
          <w:rtl/>
        </w:rPr>
        <w:instrText xml:space="preserve"> </w:instrText>
      </w:r>
      <w:r w:rsidR="009D0351">
        <w:rPr>
          <w:rFonts w:ascii="David" w:hAnsi="David" w:cs="David"/>
          <w:rtl/>
        </w:rPr>
      </w:r>
      <w:r w:rsidR="009D0351">
        <w:rPr>
          <w:rFonts w:ascii="David" w:hAnsi="David" w:cs="David"/>
          <w:rtl/>
        </w:rPr>
        <w:fldChar w:fldCharType="separate"/>
      </w:r>
      <w:r w:rsidRPr="0028410E">
        <w:rPr>
          <w:rFonts w:ascii="David" w:hAnsi="David" w:cs="David"/>
          <w:rtl/>
        </w:rPr>
        <w:fldChar w:fldCharType="end"/>
      </w:r>
      <w:r w:rsidRPr="0028410E">
        <w:rPr>
          <w:rFonts w:ascii="David" w:hAnsi="David" w:cs="David"/>
          <w:rtl/>
        </w:rPr>
        <w:t xml:space="preserve"> </w:t>
      </w:r>
      <w:r w:rsidRPr="0028410E">
        <w:rPr>
          <w:rFonts w:ascii="David" w:hAnsi="David" w:cs="David" w:hint="eastAsia"/>
          <w:rtl/>
        </w:rPr>
        <w:t>לא</w:t>
      </w:r>
      <w:r w:rsidRPr="0028410E">
        <w:rPr>
          <w:rFonts w:ascii="David" w:hAnsi="David" w:cs="David"/>
          <w:rtl/>
        </w:rPr>
        <w:t xml:space="preserve"> </w:t>
      </w:r>
      <w:r w:rsidRPr="0028410E">
        <w:rPr>
          <w:rFonts w:ascii="David" w:hAnsi="David" w:cs="David" w:hint="eastAsia"/>
          <w:rtl/>
        </w:rPr>
        <w:t>חלה</w:t>
      </w:r>
      <w:r w:rsidRPr="0028410E">
        <w:rPr>
          <w:rFonts w:ascii="David" w:hAnsi="David" w:cs="David"/>
          <w:rtl/>
        </w:rPr>
        <w:t xml:space="preserve"> </w:t>
      </w:r>
      <w:r w:rsidRPr="0028410E">
        <w:rPr>
          <w:rFonts w:ascii="David" w:hAnsi="David" w:cs="David" w:hint="eastAsia"/>
          <w:rtl/>
        </w:rPr>
        <w:t>על</w:t>
      </w:r>
      <w:r w:rsidRPr="0028410E">
        <w:rPr>
          <w:rFonts w:ascii="David" w:hAnsi="David" w:cs="David"/>
          <w:rtl/>
        </w:rPr>
        <w:t xml:space="preserve"> </w:t>
      </w:r>
      <w:r w:rsidRPr="0028410E">
        <w:rPr>
          <w:rFonts w:ascii="David" w:hAnsi="David" w:cs="David" w:hint="eastAsia"/>
          <w:rtl/>
        </w:rPr>
        <w:t>המציע</w:t>
      </w:r>
      <w:r w:rsidRPr="0028410E">
        <w:rPr>
          <w:rFonts w:ascii="David" w:hAnsi="David" w:cs="David"/>
          <w:rtl/>
        </w:rPr>
        <w:t xml:space="preserve"> </w:t>
      </w:r>
      <w:r w:rsidRPr="0028410E">
        <w:rPr>
          <w:rFonts w:ascii="David" w:hAnsi="David" w:cs="David" w:hint="eastAsia"/>
          <w:rtl/>
        </w:rPr>
        <w:t>חובת</w:t>
      </w:r>
      <w:r w:rsidRPr="0028410E">
        <w:rPr>
          <w:rFonts w:ascii="David" w:hAnsi="David" w:cs="David"/>
          <w:rtl/>
        </w:rPr>
        <w:t xml:space="preserve"> </w:t>
      </w:r>
      <w:r w:rsidRPr="0028410E">
        <w:rPr>
          <w:rFonts w:ascii="David" w:hAnsi="David" w:cs="David" w:hint="eastAsia"/>
          <w:rtl/>
        </w:rPr>
        <w:t>רישום</w:t>
      </w:r>
      <w:r w:rsidRPr="0028410E">
        <w:rPr>
          <w:rFonts w:ascii="David" w:hAnsi="David" w:cs="David"/>
          <w:rtl/>
        </w:rPr>
        <w:t xml:space="preserve"> </w:t>
      </w:r>
      <w:r w:rsidRPr="0028410E">
        <w:rPr>
          <w:rFonts w:ascii="David" w:hAnsi="David" w:cs="David" w:hint="eastAsia"/>
          <w:rtl/>
        </w:rPr>
        <w:t>על</w:t>
      </w:r>
      <w:r w:rsidRPr="0028410E">
        <w:rPr>
          <w:rFonts w:ascii="David" w:hAnsi="David" w:cs="David"/>
          <w:rtl/>
        </w:rPr>
        <w:t xml:space="preserve"> </w:t>
      </w:r>
      <w:r w:rsidRPr="0028410E">
        <w:rPr>
          <w:rFonts w:ascii="David" w:hAnsi="David" w:cs="David" w:hint="eastAsia"/>
          <w:rtl/>
        </w:rPr>
        <w:t>פי</w:t>
      </w:r>
      <w:r w:rsidRPr="0028410E">
        <w:rPr>
          <w:rFonts w:ascii="David" w:hAnsi="David" w:cs="David"/>
          <w:rtl/>
        </w:rPr>
        <w:t xml:space="preserve"> </w:t>
      </w:r>
      <w:r w:rsidRPr="0028410E">
        <w:rPr>
          <w:rFonts w:ascii="David" w:hAnsi="David" w:cs="David" w:hint="eastAsia"/>
          <w:rtl/>
        </w:rPr>
        <w:t>דין</w:t>
      </w:r>
    </w:p>
    <w:p w14:paraId="4AD42FB1" w14:textId="77777777" w:rsidR="008D32A2" w:rsidRPr="008806DF" w:rsidRDefault="008D32A2" w:rsidP="00166D68">
      <w:pPr>
        <w:spacing w:after="120" w:line="360" w:lineRule="auto"/>
        <w:ind w:left="720" w:right="-181"/>
        <w:jc w:val="both"/>
        <w:rPr>
          <w:rFonts w:ascii="David" w:hAnsi="David" w:cs="David"/>
          <w:b/>
          <w:bCs/>
          <w:sz w:val="22"/>
          <w:szCs w:val="22"/>
          <w:rtl/>
        </w:rPr>
      </w:pPr>
    </w:p>
    <w:p w14:paraId="4E06A29E" w14:textId="67ED67A1" w:rsidR="00166D68" w:rsidRPr="008D32A2" w:rsidRDefault="00166D68" w:rsidP="008D32A2">
      <w:pPr>
        <w:pStyle w:val="20"/>
        <w:numPr>
          <w:ilvl w:val="2"/>
          <w:numId w:val="61"/>
        </w:numPr>
        <w:bidi/>
        <w:ind w:left="625" w:hanging="567"/>
        <w:jc w:val="both"/>
        <w:rPr>
          <w:sz w:val="24"/>
          <w:szCs w:val="24"/>
          <w:rtl/>
        </w:rPr>
      </w:pPr>
      <w:r>
        <w:rPr>
          <w:rFonts w:hint="cs"/>
          <w:b w:val="0"/>
          <w:bCs/>
          <w:sz w:val="24"/>
          <w:szCs w:val="24"/>
          <w:rtl/>
        </w:rPr>
        <w:t>עמידה ב</w:t>
      </w:r>
      <w:r w:rsidRPr="007F31A4">
        <w:rPr>
          <w:rFonts w:hint="eastAsia"/>
          <w:b w:val="0"/>
          <w:bCs/>
          <w:sz w:val="24"/>
          <w:szCs w:val="24"/>
          <w:rtl/>
        </w:rPr>
        <w:t>חוק</w:t>
      </w:r>
      <w:r w:rsidRPr="007F31A4">
        <w:rPr>
          <w:b w:val="0"/>
          <w:bCs/>
          <w:sz w:val="24"/>
          <w:szCs w:val="24"/>
          <w:rtl/>
        </w:rPr>
        <w:t xml:space="preserve"> </w:t>
      </w:r>
      <w:r w:rsidRPr="007F31A4">
        <w:rPr>
          <w:rFonts w:hint="eastAsia"/>
          <w:b w:val="0"/>
          <w:bCs/>
          <w:sz w:val="24"/>
          <w:szCs w:val="24"/>
          <w:rtl/>
        </w:rPr>
        <w:t>עסקאות</w:t>
      </w:r>
      <w:r w:rsidRPr="007F31A4">
        <w:rPr>
          <w:b w:val="0"/>
          <w:bCs/>
          <w:sz w:val="24"/>
          <w:szCs w:val="24"/>
          <w:rtl/>
        </w:rPr>
        <w:t xml:space="preserve"> </w:t>
      </w:r>
      <w:r w:rsidRPr="007F31A4">
        <w:rPr>
          <w:rFonts w:hint="eastAsia"/>
          <w:b w:val="0"/>
          <w:bCs/>
          <w:sz w:val="24"/>
          <w:szCs w:val="24"/>
          <w:rtl/>
        </w:rPr>
        <w:t>גופים</w:t>
      </w:r>
      <w:r w:rsidRPr="007F31A4">
        <w:rPr>
          <w:b w:val="0"/>
          <w:bCs/>
          <w:sz w:val="24"/>
          <w:szCs w:val="24"/>
          <w:rtl/>
        </w:rPr>
        <w:t xml:space="preserve"> </w:t>
      </w:r>
      <w:r w:rsidRPr="007F31A4">
        <w:rPr>
          <w:rFonts w:hint="eastAsia"/>
          <w:b w:val="0"/>
          <w:bCs/>
          <w:sz w:val="24"/>
          <w:szCs w:val="24"/>
          <w:rtl/>
        </w:rPr>
        <w:t>ציבוריים</w:t>
      </w:r>
      <w:r w:rsidRPr="007F31A4">
        <w:rPr>
          <w:rFonts w:hint="cs"/>
          <w:b w:val="0"/>
          <w:bCs/>
          <w:sz w:val="24"/>
          <w:szCs w:val="24"/>
          <w:rtl/>
        </w:rPr>
        <w:t xml:space="preserve"> </w:t>
      </w:r>
      <w:r w:rsidR="008D32A2">
        <w:rPr>
          <w:rFonts w:hint="cs"/>
          <w:b w:val="0"/>
          <w:bCs/>
          <w:sz w:val="24"/>
          <w:szCs w:val="24"/>
          <w:rtl/>
        </w:rPr>
        <w:tab/>
      </w:r>
      <w:r w:rsidR="008D32A2">
        <w:rPr>
          <w:b w:val="0"/>
          <w:bCs/>
          <w:sz w:val="24"/>
          <w:szCs w:val="24"/>
          <w:rtl/>
        </w:rPr>
        <w:br/>
      </w:r>
      <w:r w:rsidR="008D32A2" w:rsidRPr="008D32A2">
        <w:rPr>
          <w:rFonts w:hint="cs"/>
          <w:sz w:val="24"/>
          <w:szCs w:val="24"/>
          <w:rtl/>
        </w:rPr>
        <w:t>המציע עומד</w:t>
      </w:r>
      <w:r w:rsidR="008D32A2" w:rsidRPr="008D32A2">
        <w:rPr>
          <w:sz w:val="24"/>
          <w:szCs w:val="24"/>
          <w:rtl/>
        </w:rPr>
        <w:t xml:space="preserve"> בדרישות חוק עסקאות גופים ציבוריים</w:t>
      </w:r>
      <w:r w:rsidR="008D32A2" w:rsidRPr="008D32A2">
        <w:rPr>
          <w:rFonts w:hint="cs"/>
          <w:sz w:val="24"/>
          <w:szCs w:val="24"/>
          <w:rtl/>
        </w:rPr>
        <w:t xml:space="preserve"> ובכלל זה:</w:t>
      </w:r>
    </w:p>
    <w:p w14:paraId="68B0244A" w14:textId="68BA2F37" w:rsidR="00166D68" w:rsidRPr="002B7C96" w:rsidRDefault="00166D68" w:rsidP="00F979F1">
      <w:pPr>
        <w:pStyle w:val="20"/>
        <w:numPr>
          <w:ilvl w:val="3"/>
          <w:numId w:val="61"/>
        </w:numPr>
        <w:bidi/>
        <w:ind w:left="1841" w:hanging="425"/>
        <w:jc w:val="both"/>
        <w:rPr>
          <w:rtl/>
        </w:rPr>
      </w:pPr>
      <w:r w:rsidRPr="00F979F1">
        <w:rPr>
          <w:rFonts w:hint="eastAsia"/>
          <w:sz w:val="24"/>
          <w:szCs w:val="24"/>
          <w:rtl/>
        </w:rPr>
        <w:t>הוא</w:t>
      </w:r>
      <w:r w:rsidRPr="00F979F1">
        <w:rPr>
          <w:sz w:val="24"/>
          <w:szCs w:val="24"/>
          <w:rtl/>
        </w:rPr>
        <w:t xml:space="preserve"> מנהל את פנקסי החשבונות והרשומות שעליו לנהל על פי פקודת מס הכנסה, וחוק מס ערך מוסף, התשל"ו-1975 ("חוק מס ערך מוסף"), או שהוא פטור </w:t>
      </w:r>
      <w:r w:rsidRPr="00F979F1">
        <w:rPr>
          <w:rFonts w:hint="eastAsia"/>
          <w:sz w:val="24"/>
          <w:szCs w:val="24"/>
          <w:rtl/>
        </w:rPr>
        <w:t>מלנהלם</w:t>
      </w:r>
      <w:r w:rsidRPr="00F979F1">
        <w:rPr>
          <w:sz w:val="24"/>
          <w:szCs w:val="24"/>
          <w:rtl/>
        </w:rPr>
        <w:t>.</w:t>
      </w:r>
    </w:p>
    <w:p w14:paraId="486D179B" w14:textId="568884C6" w:rsidR="00166D68" w:rsidRPr="002B7C96" w:rsidRDefault="00166D68" w:rsidP="00F979F1">
      <w:pPr>
        <w:pStyle w:val="20"/>
        <w:numPr>
          <w:ilvl w:val="3"/>
          <w:numId w:val="61"/>
        </w:numPr>
        <w:bidi/>
        <w:ind w:left="1841" w:hanging="425"/>
        <w:jc w:val="both"/>
        <w:rPr>
          <w:rtl/>
        </w:rPr>
      </w:pPr>
      <w:r w:rsidRPr="00F979F1">
        <w:rPr>
          <w:rFonts w:hint="eastAsia"/>
          <w:sz w:val="24"/>
          <w:szCs w:val="24"/>
          <w:rtl/>
        </w:rPr>
        <w:t>הוא</w:t>
      </w:r>
      <w:r w:rsidRPr="00F979F1">
        <w:rPr>
          <w:sz w:val="24"/>
          <w:szCs w:val="24"/>
          <w:rtl/>
        </w:rPr>
        <w:t xml:space="preserve"> </w:t>
      </w:r>
      <w:r w:rsidRPr="00F979F1">
        <w:rPr>
          <w:rFonts w:hint="eastAsia"/>
          <w:sz w:val="24"/>
          <w:szCs w:val="24"/>
          <w:rtl/>
        </w:rPr>
        <w:t>מדווח</w:t>
      </w:r>
      <w:r w:rsidRPr="00F979F1">
        <w:rPr>
          <w:sz w:val="24"/>
          <w:szCs w:val="24"/>
          <w:rtl/>
        </w:rPr>
        <w:t xml:space="preserve"> </w:t>
      </w:r>
      <w:r w:rsidRPr="00F979F1">
        <w:rPr>
          <w:rFonts w:hint="eastAsia"/>
          <w:sz w:val="24"/>
          <w:szCs w:val="24"/>
          <w:rtl/>
        </w:rPr>
        <w:t>לפקיד</w:t>
      </w:r>
      <w:r w:rsidRPr="00F979F1">
        <w:rPr>
          <w:sz w:val="24"/>
          <w:szCs w:val="24"/>
          <w:rtl/>
        </w:rPr>
        <w:t xml:space="preserve"> </w:t>
      </w:r>
      <w:r w:rsidRPr="00F979F1">
        <w:rPr>
          <w:rFonts w:hint="eastAsia"/>
          <w:sz w:val="24"/>
          <w:szCs w:val="24"/>
          <w:rtl/>
        </w:rPr>
        <w:t>השומה</w:t>
      </w:r>
      <w:r w:rsidRPr="00F979F1">
        <w:rPr>
          <w:sz w:val="24"/>
          <w:szCs w:val="24"/>
          <w:rtl/>
        </w:rPr>
        <w:t xml:space="preserve"> </w:t>
      </w:r>
      <w:r w:rsidRPr="00F979F1">
        <w:rPr>
          <w:rFonts w:hint="eastAsia"/>
          <w:sz w:val="24"/>
          <w:szCs w:val="24"/>
          <w:rtl/>
        </w:rPr>
        <w:t>על</w:t>
      </w:r>
      <w:r w:rsidRPr="00F979F1">
        <w:rPr>
          <w:sz w:val="24"/>
          <w:szCs w:val="24"/>
          <w:rtl/>
        </w:rPr>
        <w:t xml:space="preserve"> </w:t>
      </w:r>
      <w:r w:rsidRPr="00F979F1">
        <w:rPr>
          <w:rFonts w:hint="eastAsia"/>
          <w:sz w:val="24"/>
          <w:szCs w:val="24"/>
          <w:rtl/>
        </w:rPr>
        <w:t>הכנסותיו</w:t>
      </w:r>
      <w:r w:rsidRPr="00F979F1">
        <w:rPr>
          <w:sz w:val="24"/>
          <w:szCs w:val="24"/>
          <w:rtl/>
        </w:rPr>
        <w:t xml:space="preserve"> </w:t>
      </w:r>
      <w:r w:rsidRPr="00F979F1">
        <w:rPr>
          <w:rFonts w:hint="eastAsia"/>
          <w:sz w:val="24"/>
          <w:szCs w:val="24"/>
          <w:rtl/>
        </w:rPr>
        <w:t>ומדווח</w:t>
      </w:r>
      <w:r w:rsidRPr="00F979F1">
        <w:rPr>
          <w:sz w:val="24"/>
          <w:szCs w:val="24"/>
          <w:rtl/>
        </w:rPr>
        <w:t xml:space="preserve"> </w:t>
      </w:r>
      <w:r w:rsidRPr="00F979F1">
        <w:rPr>
          <w:rFonts w:hint="eastAsia"/>
          <w:sz w:val="24"/>
          <w:szCs w:val="24"/>
          <w:rtl/>
        </w:rPr>
        <w:t>למנהל</w:t>
      </w:r>
      <w:r w:rsidRPr="00F979F1">
        <w:rPr>
          <w:sz w:val="24"/>
          <w:szCs w:val="24"/>
          <w:rtl/>
        </w:rPr>
        <w:t xml:space="preserve"> </w:t>
      </w:r>
      <w:r w:rsidRPr="00F979F1">
        <w:rPr>
          <w:rFonts w:hint="eastAsia"/>
          <w:sz w:val="24"/>
          <w:szCs w:val="24"/>
          <w:rtl/>
        </w:rPr>
        <w:t>על</w:t>
      </w:r>
      <w:r w:rsidRPr="00F979F1">
        <w:rPr>
          <w:sz w:val="24"/>
          <w:szCs w:val="24"/>
          <w:rtl/>
        </w:rPr>
        <w:t xml:space="preserve"> </w:t>
      </w:r>
      <w:r w:rsidRPr="00F979F1">
        <w:rPr>
          <w:rFonts w:hint="eastAsia"/>
          <w:sz w:val="24"/>
          <w:szCs w:val="24"/>
          <w:rtl/>
        </w:rPr>
        <w:t>עסקאות</w:t>
      </w:r>
      <w:r w:rsidRPr="00F979F1">
        <w:rPr>
          <w:sz w:val="24"/>
          <w:szCs w:val="24"/>
          <w:rtl/>
        </w:rPr>
        <w:t xml:space="preserve"> </w:t>
      </w:r>
      <w:r w:rsidRPr="00F979F1">
        <w:rPr>
          <w:rFonts w:hint="eastAsia"/>
          <w:sz w:val="24"/>
          <w:szCs w:val="24"/>
          <w:rtl/>
        </w:rPr>
        <w:t>שמוטל</w:t>
      </w:r>
      <w:r w:rsidRPr="00F979F1">
        <w:rPr>
          <w:sz w:val="24"/>
          <w:szCs w:val="24"/>
          <w:rtl/>
        </w:rPr>
        <w:t xml:space="preserve"> </w:t>
      </w:r>
      <w:r w:rsidRPr="00F979F1">
        <w:rPr>
          <w:rFonts w:hint="eastAsia"/>
          <w:sz w:val="24"/>
          <w:szCs w:val="24"/>
          <w:rtl/>
        </w:rPr>
        <w:t>עליהן</w:t>
      </w:r>
      <w:r w:rsidRPr="00F979F1">
        <w:rPr>
          <w:sz w:val="24"/>
          <w:szCs w:val="24"/>
          <w:rtl/>
        </w:rPr>
        <w:t xml:space="preserve"> </w:t>
      </w:r>
      <w:r w:rsidRPr="00F979F1">
        <w:rPr>
          <w:rFonts w:hint="eastAsia"/>
          <w:sz w:val="24"/>
          <w:szCs w:val="24"/>
          <w:rtl/>
        </w:rPr>
        <w:t>מס</w:t>
      </w:r>
      <w:r w:rsidRPr="00F979F1">
        <w:rPr>
          <w:sz w:val="24"/>
          <w:szCs w:val="24"/>
          <w:rtl/>
        </w:rPr>
        <w:t xml:space="preserve"> </w:t>
      </w:r>
      <w:r w:rsidRPr="00F979F1">
        <w:rPr>
          <w:rFonts w:hint="eastAsia"/>
          <w:sz w:val="24"/>
          <w:szCs w:val="24"/>
          <w:rtl/>
        </w:rPr>
        <w:t>לפי</w:t>
      </w:r>
      <w:r w:rsidRPr="00F979F1">
        <w:rPr>
          <w:sz w:val="24"/>
          <w:szCs w:val="24"/>
          <w:rtl/>
        </w:rPr>
        <w:t xml:space="preserve"> </w:t>
      </w:r>
      <w:r w:rsidRPr="00F979F1">
        <w:rPr>
          <w:rFonts w:hint="eastAsia"/>
          <w:sz w:val="24"/>
          <w:szCs w:val="24"/>
          <w:rtl/>
        </w:rPr>
        <w:t>חוק</w:t>
      </w:r>
      <w:r w:rsidRPr="00F979F1">
        <w:rPr>
          <w:sz w:val="24"/>
          <w:szCs w:val="24"/>
          <w:rtl/>
        </w:rPr>
        <w:t xml:space="preserve"> </w:t>
      </w:r>
      <w:r w:rsidRPr="00F979F1">
        <w:rPr>
          <w:rFonts w:hint="eastAsia"/>
          <w:sz w:val="24"/>
          <w:szCs w:val="24"/>
          <w:rtl/>
        </w:rPr>
        <w:t>מס</w:t>
      </w:r>
      <w:r w:rsidRPr="00F979F1">
        <w:rPr>
          <w:sz w:val="24"/>
          <w:szCs w:val="24"/>
          <w:rtl/>
        </w:rPr>
        <w:t xml:space="preserve"> </w:t>
      </w:r>
      <w:r w:rsidRPr="00F979F1">
        <w:rPr>
          <w:rFonts w:hint="eastAsia"/>
          <w:sz w:val="24"/>
          <w:szCs w:val="24"/>
          <w:rtl/>
        </w:rPr>
        <w:t>ערף</w:t>
      </w:r>
      <w:r w:rsidRPr="00F979F1">
        <w:rPr>
          <w:sz w:val="24"/>
          <w:szCs w:val="24"/>
          <w:rtl/>
        </w:rPr>
        <w:t xml:space="preserve"> </w:t>
      </w:r>
      <w:r w:rsidRPr="00F979F1">
        <w:rPr>
          <w:rFonts w:hint="eastAsia"/>
          <w:sz w:val="24"/>
          <w:szCs w:val="24"/>
          <w:rtl/>
        </w:rPr>
        <w:t>מוסף</w:t>
      </w:r>
      <w:r w:rsidRPr="00F979F1">
        <w:rPr>
          <w:sz w:val="24"/>
          <w:szCs w:val="24"/>
          <w:rtl/>
        </w:rPr>
        <w:t>.</w:t>
      </w:r>
    </w:p>
    <w:p w14:paraId="1C2F5E4B" w14:textId="23D2118D" w:rsidR="00166D68" w:rsidRPr="008806DF" w:rsidRDefault="00166D68" w:rsidP="00035C42">
      <w:pPr>
        <w:spacing w:after="120" w:line="360" w:lineRule="auto"/>
        <w:ind w:left="342" w:right="-180"/>
        <w:jc w:val="both"/>
        <w:rPr>
          <w:rFonts w:ascii="David" w:hAnsi="David" w:cs="David"/>
          <w:b/>
          <w:bCs/>
          <w:sz w:val="22"/>
          <w:szCs w:val="22"/>
          <w:rtl/>
        </w:rPr>
      </w:pPr>
      <w:r w:rsidRPr="008806DF">
        <w:rPr>
          <w:rFonts w:ascii="David" w:hAnsi="David" w:cs="David" w:hint="cs"/>
          <w:b/>
          <w:bCs/>
          <w:sz w:val="22"/>
          <w:szCs w:val="22"/>
          <w:rtl/>
        </w:rPr>
        <w:t xml:space="preserve">לצורך הוכחת עמידה בתנאי סף אלה, יש לצרף את נספח </w:t>
      </w:r>
      <w:r w:rsidR="00035C42">
        <w:rPr>
          <w:rFonts w:ascii="David" w:hAnsi="David" w:cs="David" w:hint="cs"/>
          <w:b/>
          <w:bCs/>
          <w:sz w:val="22"/>
          <w:szCs w:val="22"/>
          <w:rtl/>
        </w:rPr>
        <w:t>2</w:t>
      </w:r>
      <w:r w:rsidR="00035C42" w:rsidRPr="008806DF">
        <w:rPr>
          <w:rFonts w:ascii="David" w:hAnsi="David" w:cs="David" w:hint="cs"/>
          <w:b/>
          <w:bCs/>
          <w:sz w:val="22"/>
          <w:szCs w:val="22"/>
          <w:rtl/>
        </w:rPr>
        <w:t xml:space="preserve"> </w:t>
      </w:r>
      <w:r w:rsidRPr="008806DF">
        <w:rPr>
          <w:rFonts w:ascii="David" w:hAnsi="David" w:cs="David" w:hint="cs"/>
          <w:b/>
          <w:bCs/>
          <w:sz w:val="22"/>
          <w:szCs w:val="22"/>
          <w:rtl/>
        </w:rPr>
        <w:t>לפרק זה.</w:t>
      </w:r>
    </w:p>
    <w:p w14:paraId="60411393" w14:textId="77777777" w:rsidR="00166D68" w:rsidRDefault="00166D68" w:rsidP="00166D68">
      <w:pPr>
        <w:spacing w:line="360" w:lineRule="auto"/>
        <w:ind w:left="342" w:right="-180"/>
        <w:jc w:val="both"/>
        <w:rPr>
          <w:rFonts w:ascii="David" w:hAnsi="David" w:cs="David"/>
          <w:rtl/>
        </w:rPr>
      </w:pPr>
    </w:p>
    <w:p w14:paraId="3B98CE50" w14:textId="46C4A2A1" w:rsidR="00166D68" w:rsidRPr="002A6E53" w:rsidRDefault="00166D68" w:rsidP="008D32A2">
      <w:pPr>
        <w:pStyle w:val="20"/>
        <w:numPr>
          <w:ilvl w:val="2"/>
          <w:numId w:val="61"/>
        </w:numPr>
        <w:bidi/>
        <w:ind w:left="625" w:hanging="567"/>
        <w:jc w:val="both"/>
        <w:rPr>
          <w:bCs/>
          <w:rtl/>
        </w:rPr>
      </w:pPr>
      <w:r>
        <w:rPr>
          <w:rFonts w:hint="cs"/>
          <w:b w:val="0"/>
          <w:bCs/>
          <w:sz w:val="24"/>
          <w:szCs w:val="24"/>
          <w:rtl/>
        </w:rPr>
        <w:t xml:space="preserve">היעדר הרשעות </w:t>
      </w:r>
    </w:p>
    <w:p w14:paraId="702F99B8" w14:textId="0FBB1F84" w:rsidR="00166D68" w:rsidRDefault="008D32A2" w:rsidP="00166D68">
      <w:pPr>
        <w:spacing w:line="360" w:lineRule="auto"/>
        <w:ind w:left="342" w:right="-180"/>
        <w:jc w:val="both"/>
        <w:rPr>
          <w:rFonts w:ascii="David" w:hAnsi="David" w:cs="David"/>
          <w:rtl/>
        </w:rPr>
      </w:pPr>
      <w:bookmarkStart w:id="377" w:name="hidden_SmiraOrNikayon"/>
      <w:r>
        <w:rPr>
          <w:rFonts w:ascii="David" w:hAnsi="David" w:cs="David" w:hint="cs"/>
          <w:rtl/>
        </w:rPr>
        <w:t xml:space="preserve">המציע מצהיר כי </w:t>
      </w:r>
      <w:r w:rsidR="00166D68" w:rsidRPr="007F31A4">
        <w:rPr>
          <w:rFonts w:ascii="David" w:hAnsi="David" w:cs="David" w:hint="cs"/>
          <w:rtl/>
        </w:rPr>
        <w:t>הוא</w:t>
      </w:r>
      <w:r w:rsidR="00166D68" w:rsidRPr="007F31A4">
        <w:rPr>
          <w:rFonts w:ascii="David" w:hAnsi="David" w:cs="David"/>
          <w:rtl/>
        </w:rPr>
        <w:t xml:space="preserve"> ו"בעל זיקה" אליו</w:t>
      </w:r>
      <w:r w:rsidR="00166D68" w:rsidRPr="007F31A4">
        <w:rPr>
          <w:rFonts w:ascii="David" w:hAnsi="David" w:cs="David" w:hint="cs"/>
          <w:rtl/>
        </w:rPr>
        <w:t xml:space="preserve"> (</w:t>
      </w:r>
      <w:r w:rsidR="00166D68" w:rsidRPr="007F31A4">
        <w:rPr>
          <w:rFonts w:ascii="David" w:hAnsi="David" w:cs="David"/>
          <w:rtl/>
        </w:rPr>
        <w:t>כהגדרתו ב</w:t>
      </w:r>
      <w:r w:rsidR="00166D68" w:rsidRPr="007F31A4">
        <w:rPr>
          <w:rFonts w:ascii="David" w:hAnsi="David" w:cs="David" w:hint="cs"/>
          <w:rtl/>
        </w:rPr>
        <w:t>ס' 2ב ל</w:t>
      </w:r>
      <w:r w:rsidR="00166D68" w:rsidRPr="007F31A4">
        <w:rPr>
          <w:rFonts w:ascii="David" w:hAnsi="David" w:cs="David"/>
          <w:rtl/>
        </w:rPr>
        <w:t xml:space="preserve">חוק עסקאות גופים ציבוריים התשל"ו-1976 (להלן: "חוק עסקאות גופים ציבוריים") לא הורשעו ביותר משתי עבירות לפי חוק עובדים זרים התשנ"א - 1991 (להלן: "חוק עובדים זרים") וחוק שכר מינימום, התשמ"ז – 1987 (להלן: "חוק שכר מינימום") עד למועד </w:t>
      </w:r>
      <w:r w:rsidR="00166D68" w:rsidRPr="007F31A4">
        <w:rPr>
          <w:rFonts w:ascii="David" w:hAnsi="David" w:cs="David" w:hint="cs"/>
          <w:rtl/>
        </w:rPr>
        <w:t>הגשת ההצעה</w:t>
      </w:r>
      <w:r w:rsidR="00166D68" w:rsidRPr="007F31A4">
        <w:rPr>
          <w:rFonts w:ascii="David" w:hAnsi="David" w:cs="David"/>
          <w:rtl/>
        </w:rPr>
        <w:t xml:space="preserve"> מטעם המציע במכרז, או שהורשעו כאמור אך כבר חלפה שנה אחת לפחות ממועד ההרשעה האחרונה ועד למועד </w:t>
      </w:r>
      <w:r w:rsidR="00166D68" w:rsidRPr="007F31A4">
        <w:rPr>
          <w:rFonts w:ascii="David" w:hAnsi="David" w:cs="David" w:hint="cs"/>
          <w:rtl/>
        </w:rPr>
        <w:t>הגשת ההצעה</w:t>
      </w:r>
      <w:r w:rsidR="00166D68" w:rsidRPr="007F31A4">
        <w:rPr>
          <w:rFonts w:ascii="David" w:hAnsi="David" w:cs="David"/>
          <w:rtl/>
        </w:rPr>
        <w:t>.</w:t>
      </w:r>
    </w:p>
    <w:p w14:paraId="6D290CB2" w14:textId="77777777" w:rsidR="00166D68" w:rsidRPr="000E7004" w:rsidRDefault="00166D68" w:rsidP="00166D68">
      <w:pPr>
        <w:spacing w:line="360" w:lineRule="auto"/>
        <w:ind w:left="342" w:right="-180"/>
        <w:jc w:val="both"/>
        <w:rPr>
          <w:rFonts w:ascii="David" w:hAnsi="David" w:cs="David"/>
          <w:rtl/>
        </w:rPr>
      </w:pPr>
    </w:p>
    <w:p w14:paraId="5AD8F562" w14:textId="77777777" w:rsidR="00166D68" w:rsidRPr="002A6E53" w:rsidRDefault="00166D68" w:rsidP="00166D68">
      <w:pPr>
        <w:pStyle w:val="20"/>
        <w:numPr>
          <w:ilvl w:val="2"/>
          <w:numId w:val="61"/>
        </w:numPr>
        <w:bidi/>
        <w:ind w:left="625" w:hanging="567"/>
        <w:jc w:val="both"/>
        <w:rPr>
          <w:bCs/>
          <w:rtl/>
        </w:rPr>
      </w:pPr>
      <w:r>
        <w:rPr>
          <w:rFonts w:hint="cs"/>
          <w:b w:val="0"/>
          <w:bCs/>
          <w:sz w:val="24"/>
          <w:szCs w:val="24"/>
          <w:rtl/>
        </w:rPr>
        <w:t xml:space="preserve">ייצוג הולם </w:t>
      </w:r>
      <w:r w:rsidRPr="007F31A4">
        <w:rPr>
          <w:rFonts w:hint="cs"/>
          <w:u w:val="single"/>
          <w:rtl/>
        </w:rPr>
        <w:t xml:space="preserve">(יש לסמן </w:t>
      </w:r>
      <w:r>
        <w:rPr>
          <w:rFonts w:hint="cs"/>
          <w:u w:val="single"/>
          <w:rtl/>
        </w:rPr>
        <w:t>ב-</w:t>
      </w:r>
      <w:r>
        <w:rPr>
          <w:rFonts w:asciiTheme="minorHAnsi" w:hAnsiTheme="minorHAnsi"/>
          <w:u w:val="single"/>
        </w:rPr>
        <w:t>X</w:t>
      </w:r>
      <w:r>
        <w:rPr>
          <w:rFonts w:hint="cs"/>
          <w:u w:val="single"/>
          <w:rtl/>
        </w:rPr>
        <w:t xml:space="preserve"> את אחת מהאפשרויות</w:t>
      </w:r>
      <w:r w:rsidRPr="007F31A4">
        <w:rPr>
          <w:rFonts w:hint="cs"/>
          <w:u w:val="single"/>
          <w:rtl/>
        </w:rPr>
        <w:t>)</w:t>
      </w:r>
    </w:p>
    <w:bookmarkEnd w:id="377"/>
    <w:p w14:paraId="504AA005" w14:textId="77777777" w:rsidR="00166D68" w:rsidRPr="007F31A4" w:rsidRDefault="00166D68" w:rsidP="00E332D1">
      <w:pPr>
        <w:numPr>
          <w:ilvl w:val="0"/>
          <w:numId w:val="60"/>
        </w:numPr>
        <w:tabs>
          <w:tab w:val="left" w:pos="7854"/>
        </w:tabs>
        <w:spacing w:line="360" w:lineRule="auto"/>
        <w:ind w:left="909" w:hanging="284"/>
        <w:jc w:val="both"/>
        <w:rPr>
          <w:rFonts w:ascii="David" w:hAnsi="David" w:cs="David"/>
          <w:rtl/>
        </w:rPr>
      </w:pPr>
      <w:r w:rsidRPr="007F31A4">
        <w:rPr>
          <w:rFonts w:ascii="David" w:hAnsi="David" w:cs="David"/>
          <w:rtl/>
        </w:rPr>
        <w:t>הוראות סעיף 9 לחוק שוויון זכויות לאנשים עם מוגבלות, התשנ"ח</w:t>
      </w:r>
      <w:r w:rsidRPr="007F31A4">
        <w:rPr>
          <w:rFonts w:ascii="David" w:hAnsi="David" w:cs="David" w:hint="cs"/>
          <w:rtl/>
        </w:rPr>
        <w:t>-</w:t>
      </w:r>
      <w:r w:rsidRPr="007F31A4">
        <w:rPr>
          <w:rFonts w:ascii="David" w:hAnsi="David" w:cs="David"/>
          <w:rtl/>
        </w:rPr>
        <w:t xml:space="preserve">1998 </w:t>
      </w:r>
      <w:r>
        <w:rPr>
          <w:rFonts w:ascii="David" w:hAnsi="David" w:cs="David" w:hint="cs"/>
          <w:rtl/>
        </w:rPr>
        <w:t>("</w:t>
      </w:r>
      <w:r w:rsidRPr="00292484">
        <w:rPr>
          <w:rFonts w:ascii="David" w:hAnsi="David" w:cs="David" w:hint="cs"/>
          <w:b/>
          <w:bCs/>
          <w:rtl/>
        </w:rPr>
        <w:t>חוק שוויון זכויות לאנשים עם מוגבלויות</w:t>
      </w:r>
      <w:r>
        <w:rPr>
          <w:rFonts w:ascii="David" w:hAnsi="David" w:cs="David" w:hint="cs"/>
          <w:rtl/>
        </w:rPr>
        <w:t xml:space="preserve">") </w:t>
      </w:r>
      <w:r w:rsidRPr="0028410E">
        <w:rPr>
          <w:rFonts w:ascii="David" w:hAnsi="David" w:cs="David"/>
          <w:b/>
          <w:bCs/>
          <w:u w:val="single"/>
          <w:rtl/>
        </w:rPr>
        <w:t>לא</w:t>
      </w:r>
      <w:r w:rsidRPr="007F31A4">
        <w:rPr>
          <w:rFonts w:ascii="David" w:hAnsi="David" w:cs="David"/>
          <w:rtl/>
        </w:rPr>
        <w:t xml:space="preserve"> חלות על המציע.</w:t>
      </w:r>
    </w:p>
    <w:p w14:paraId="59E9BD7A" w14:textId="77777777" w:rsidR="00166D68" w:rsidRPr="007F31A4" w:rsidRDefault="00166D68" w:rsidP="00E332D1">
      <w:pPr>
        <w:numPr>
          <w:ilvl w:val="0"/>
          <w:numId w:val="60"/>
        </w:numPr>
        <w:tabs>
          <w:tab w:val="num" w:pos="1080"/>
          <w:tab w:val="left" w:pos="7854"/>
        </w:tabs>
        <w:spacing w:line="360" w:lineRule="auto"/>
        <w:ind w:left="909" w:hanging="284"/>
        <w:jc w:val="both"/>
        <w:rPr>
          <w:rFonts w:ascii="David" w:hAnsi="David" w:cs="David"/>
        </w:rPr>
      </w:pPr>
      <w:r w:rsidRPr="007F31A4">
        <w:rPr>
          <w:rFonts w:ascii="David" w:hAnsi="David" w:cs="David"/>
          <w:rtl/>
        </w:rPr>
        <w:t xml:space="preserve">הוראות סעיף 9 לחוק שוויון זכויות לאנשים עם מוגבלות </w:t>
      </w:r>
      <w:r w:rsidRPr="0028410E">
        <w:rPr>
          <w:rFonts w:ascii="David" w:hAnsi="David" w:cs="David"/>
          <w:b/>
          <w:bCs/>
          <w:rtl/>
        </w:rPr>
        <w:t>חלות</w:t>
      </w:r>
      <w:r w:rsidRPr="007F31A4">
        <w:rPr>
          <w:rFonts w:ascii="David" w:hAnsi="David" w:cs="David"/>
          <w:rtl/>
        </w:rPr>
        <w:t xml:space="preserve"> על המציע והוא מקיים אותן. </w:t>
      </w:r>
    </w:p>
    <w:p w14:paraId="7716CD1B" w14:textId="77777777" w:rsidR="00166D68" w:rsidRPr="0028410E" w:rsidRDefault="00166D68" w:rsidP="00E332D1">
      <w:pPr>
        <w:pStyle w:val="20"/>
        <w:numPr>
          <w:ilvl w:val="3"/>
          <w:numId w:val="61"/>
        </w:numPr>
        <w:bidi/>
        <w:ind w:left="1841" w:hanging="425"/>
      </w:pPr>
      <w:r w:rsidRPr="0028410E">
        <w:rPr>
          <w:sz w:val="24"/>
          <w:szCs w:val="24"/>
          <w:rtl/>
        </w:rPr>
        <w:t xml:space="preserve">במקרה שהוראות סעיף 9 לחוק שוויון זכויות לאנשים עם מוגבלות </w:t>
      </w:r>
      <w:r w:rsidRPr="0028410E">
        <w:rPr>
          <w:b w:val="0"/>
          <w:bCs/>
          <w:sz w:val="24"/>
          <w:szCs w:val="24"/>
          <w:rtl/>
        </w:rPr>
        <w:t>חלות</w:t>
      </w:r>
      <w:r w:rsidRPr="0028410E">
        <w:rPr>
          <w:sz w:val="24"/>
          <w:szCs w:val="24"/>
          <w:rtl/>
        </w:rPr>
        <w:t xml:space="preserve"> על המציע נדרש </w:t>
      </w:r>
      <w:r w:rsidRPr="0028410E">
        <w:rPr>
          <w:rFonts w:hint="eastAsia"/>
          <w:sz w:val="24"/>
          <w:szCs w:val="24"/>
          <w:rtl/>
        </w:rPr>
        <w:t>לפרט</w:t>
      </w:r>
      <w:r w:rsidRPr="0028410E">
        <w:rPr>
          <w:sz w:val="24"/>
          <w:szCs w:val="24"/>
          <w:rtl/>
        </w:rPr>
        <w:t xml:space="preserve"> </w:t>
      </w:r>
      <w:r w:rsidRPr="0028410E">
        <w:rPr>
          <w:rFonts w:hint="eastAsia"/>
          <w:sz w:val="24"/>
          <w:szCs w:val="24"/>
          <w:rtl/>
        </w:rPr>
        <w:t>את</w:t>
      </w:r>
      <w:r w:rsidRPr="0028410E">
        <w:rPr>
          <w:sz w:val="24"/>
          <w:szCs w:val="24"/>
          <w:rtl/>
        </w:rPr>
        <w:t xml:space="preserve"> </w:t>
      </w:r>
      <w:r w:rsidRPr="0028410E">
        <w:rPr>
          <w:rFonts w:hint="eastAsia"/>
          <w:sz w:val="24"/>
          <w:szCs w:val="24"/>
          <w:rtl/>
        </w:rPr>
        <w:t>אופן</w:t>
      </w:r>
      <w:r w:rsidRPr="0028410E">
        <w:rPr>
          <w:sz w:val="24"/>
          <w:szCs w:val="24"/>
          <w:rtl/>
        </w:rPr>
        <w:t xml:space="preserve"> </w:t>
      </w:r>
      <w:r w:rsidRPr="0028410E">
        <w:rPr>
          <w:rFonts w:hint="eastAsia"/>
          <w:sz w:val="24"/>
          <w:szCs w:val="24"/>
          <w:rtl/>
        </w:rPr>
        <w:t>עמידתו</w:t>
      </w:r>
      <w:r w:rsidRPr="0028410E">
        <w:rPr>
          <w:sz w:val="24"/>
          <w:szCs w:val="24"/>
          <w:rtl/>
        </w:rPr>
        <w:t xml:space="preserve"> </w:t>
      </w:r>
      <w:r w:rsidRPr="0028410E">
        <w:rPr>
          <w:rFonts w:hint="eastAsia"/>
          <w:sz w:val="24"/>
          <w:szCs w:val="24"/>
          <w:rtl/>
        </w:rPr>
        <w:t>בדרישות</w:t>
      </w:r>
      <w:r w:rsidRPr="0028410E">
        <w:rPr>
          <w:sz w:val="24"/>
          <w:szCs w:val="24"/>
          <w:rtl/>
        </w:rPr>
        <w:t xml:space="preserve"> </w:t>
      </w:r>
      <w:r w:rsidRPr="0028410E">
        <w:rPr>
          <w:rFonts w:hint="eastAsia"/>
          <w:sz w:val="24"/>
          <w:szCs w:val="24"/>
          <w:rtl/>
        </w:rPr>
        <w:t>החוק</w:t>
      </w:r>
      <w:r w:rsidRPr="0028410E">
        <w:rPr>
          <w:sz w:val="24"/>
          <w:szCs w:val="24"/>
          <w:rtl/>
        </w:rPr>
        <w:t>.</w:t>
      </w:r>
    </w:p>
    <w:p w14:paraId="40C77234" w14:textId="77777777" w:rsidR="00166D68" w:rsidRPr="00E3750B" w:rsidRDefault="00166D68" w:rsidP="00E332D1">
      <w:pPr>
        <w:pStyle w:val="20"/>
        <w:numPr>
          <w:ilvl w:val="0"/>
          <w:numId w:val="0"/>
        </w:numPr>
        <w:bidi/>
        <w:ind w:left="1901"/>
        <w:rPr>
          <w:sz w:val="24"/>
          <w:szCs w:val="24"/>
        </w:rPr>
      </w:pPr>
      <w:r w:rsidRPr="00030F02">
        <w:rPr>
          <w:rFonts w:hint="cs"/>
          <w:u w:val="single"/>
          <w:rtl/>
        </w:rPr>
        <w:t>יש לסמן</w:t>
      </w:r>
      <w:r>
        <w:rPr>
          <w:rFonts w:hint="cs"/>
          <w:u w:val="single"/>
          <w:rtl/>
        </w:rPr>
        <w:t xml:space="preserve"> ב-</w:t>
      </w:r>
      <w:r w:rsidRPr="00030F02">
        <w:rPr>
          <w:rFonts w:hint="cs"/>
          <w:u w:val="single"/>
          <w:rtl/>
        </w:rPr>
        <w:t xml:space="preserve"> </w:t>
      </w:r>
      <w:r w:rsidRPr="00030F02">
        <w:rPr>
          <w:rFonts w:hint="cs"/>
          <w:u w:val="single"/>
        </w:rPr>
        <w:t>X</w:t>
      </w:r>
      <w:r>
        <w:rPr>
          <w:rFonts w:hint="cs"/>
          <w:u w:val="single"/>
          <w:rtl/>
        </w:rPr>
        <w:t xml:space="preserve"> את אחת מהאפשרויות</w:t>
      </w:r>
      <w:r w:rsidRPr="00E3750B">
        <w:rPr>
          <w:sz w:val="24"/>
          <w:szCs w:val="24"/>
          <w:rtl/>
        </w:rPr>
        <w:t>:</w:t>
      </w:r>
    </w:p>
    <w:p w14:paraId="3E751639" w14:textId="77777777" w:rsidR="00166D68" w:rsidRPr="00780937" w:rsidRDefault="00166D68" w:rsidP="00E332D1">
      <w:pPr>
        <w:numPr>
          <w:ilvl w:val="4"/>
          <w:numId w:val="132"/>
        </w:numPr>
        <w:tabs>
          <w:tab w:val="clear" w:pos="2880"/>
        </w:tabs>
        <w:spacing w:line="360" w:lineRule="auto"/>
        <w:ind w:left="2408" w:right="360" w:hanging="425"/>
        <w:rPr>
          <w:rFonts w:ascii="David" w:hAnsi="David" w:cs="David"/>
          <w:rtl/>
        </w:rPr>
      </w:pPr>
      <w:r w:rsidRPr="00780937">
        <w:rPr>
          <w:rFonts w:ascii="David" w:hAnsi="David" w:cs="David"/>
          <w:rtl/>
        </w:rPr>
        <w:t>המציע מעסיק פחות מ-100 עובדים.</w:t>
      </w:r>
    </w:p>
    <w:p w14:paraId="2CE260AD" w14:textId="77777777" w:rsidR="00166D68" w:rsidRPr="00780937" w:rsidRDefault="00166D68" w:rsidP="00F979F1">
      <w:pPr>
        <w:numPr>
          <w:ilvl w:val="4"/>
          <w:numId w:val="132"/>
        </w:numPr>
        <w:tabs>
          <w:tab w:val="clear" w:pos="2880"/>
        </w:tabs>
        <w:spacing w:line="360" w:lineRule="auto"/>
        <w:ind w:left="2408" w:hanging="425"/>
        <w:jc w:val="both"/>
        <w:rPr>
          <w:rFonts w:ascii="David" w:hAnsi="David" w:cs="David"/>
        </w:rPr>
      </w:pPr>
      <w:r w:rsidRPr="00780937">
        <w:rPr>
          <w:rFonts w:ascii="David" w:hAnsi="David" w:cs="David"/>
          <w:rtl/>
        </w:rPr>
        <w:t>המציע מעסיק 100 עובדים או יותר.</w:t>
      </w:r>
    </w:p>
    <w:p w14:paraId="03A389C5" w14:textId="77777777" w:rsidR="00166D68" w:rsidRPr="00EE2070" w:rsidRDefault="00166D68" w:rsidP="00166D68">
      <w:pPr>
        <w:pStyle w:val="20"/>
        <w:numPr>
          <w:ilvl w:val="4"/>
          <w:numId w:val="61"/>
        </w:numPr>
        <w:bidi/>
        <w:ind w:left="2975" w:hanging="992"/>
        <w:jc w:val="both"/>
      </w:pPr>
      <w:r w:rsidRPr="0028410E">
        <w:rPr>
          <w:sz w:val="24"/>
          <w:szCs w:val="24"/>
          <w:rtl/>
        </w:rPr>
        <w:t xml:space="preserve">במקרה שהמציע מעסיק 100 עובדים או יותר (יש לסמן ב- </w:t>
      </w:r>
      <w:r w:rsidRPr="0028410E">
        <w:rPr>
          <w:sz w:val="24"/>
          <w:szCs w:val="24"/>
        </w:rPr>
        <w:t>X</w:t>
      </w:r>
      <w:r w:rsidRPr="0028410E">
        <w:rPr>
          <w:sz w:val="24"/>
          <w:szCs w:val="24"/>
          <w:rtl/>
        </w:rPr>
        <w:t xml:space="preserve"> את אחת מהאפשרויות):</w:t>
      </w:r>
    </w:p>
    <w:p w14:paraId="33E8F188" w14:textId="77777777" w:rsidR="00166D68" w:rsidRPr="00780937" w:rsidRDefault="00166D68" w:rsidP="00166D68">
      <w:pPr>
        <w:numPr>
          <w:ilvl w:val="4"/>
          <w:numId w:val="132"/>
        </w:numPr>
        <w:tabs>
          <w:tab w:val="clear" w:pos="2880"/>
        </w:tabs>
        <w:spacing w:line="360" w:lineRule="auto"/>
        <w:ind w:left="3258" w:hanging="425"/>
        <w:jc w:val="both"/>
        <w:rPr>
          <w:rFonts w:ascii="David" w:hAnsi="David" w:cs="David"/>
          <w:rtl/>
        </w:rPr>
      </w:pPr>
      <w:r w:rsidRPr="00780937">
        <w:rPr>
          <w:rFonts w:ascii="David" w:hAnsi="David" w:cs="David"/>
          <w:rtl/>
        </w:rPr>
        <w:t>המציע מתחייב כי ככל שיזכה במכרז יפנה למנהל הכללי של משרד העבודה והרווחה והשירותים החברתיים לשם</w:t>
      </w:r>
      <w:r w:rsidRPr="00780937">
        <w:rPr>
          <w:rFonts w:ascii="David" w:hAnsi="David" w:cs="David"/>
        </w:rPr>
        <w:t xml:space="preserve"> </w:t>
      </w:r>
      <w:r w:rsidRPr="00780937">
        <w:rPr>
          <w:rFonts w:ascii="David" w:hAnsi="David" w:cs="David"/>
          <w:rtl/>
        </w:rPr>
        <w:t>בחינת</w:t>
      </w:r>
      <w:r w:rsidRPr="00780937">
        <w:rPr>
          <w:rFonts w:ascii="David" w:hAnsi="David" w:cs="David"/>
        </w:rPr>
        <w:t xml:space="preserve"> </w:t>
      </w:r>
      <w:r w:rsidRPr="00780937">
        <w:rPr>
          <w:rFonts w:ascii="David" w:hAnsi="David" w:cs="David"/>
          <w:rtl/>
        </w:rPr>
        <w:t>יישום</w:t>
      </w:r>
      <w:r w:rsidRPr="00780937">
        <w:rPr>
          <w:rFonts w:ascii="David" w:hAnsi="David" w:cs="David"/>
        </w:rPr>
        <w:t xml:space="preserve"> </w:t>
      </w:r>
      <w:r w:rsidRPr="00780937">
        <w:rPr>
          <w:rFonts w:ascii="David" w:hAnsi="David" w:cs="David"/>
          <w:rtl/>
        </w:rPr>
        <w:t>חובותיו</w:t>
      </w:r>
      <w:r w:rsidRPr="00780937">
        <w:rPr>
          <w:rFonts w:ascii="David" w:hAnsi="David" w:cs="David"/>
        </w:rPr>
        <w:t xml:space="preserve"> </w:t>
      </w:r>
      <w:r w:rsidRPr="00780937">
        <w:rPr>
          <w:rFonts w:ascii="David" w:hAnsi="David" w:cs="David"/>
          <w:rtl/>
        </w:rPr>
        <w:t>לפי</w:t>
      </w:r>
      <w:r w:rsidRPr="00780937">
        <w:rPr>
          <w:rFonts w:ascii="David" w:hAnsi="David" w:cs="David"/>
        </w:rPr>
        <w:t xml:space="preserve"> </w:t>
      </w:r>
      <w:r w:rsidRPr="00780937">
        <w:rPr>
          <w:rFonts w:ascii="David" w:hAnsi="David" w:cs="David"/>
          <w:rtl/>
        </w:rPr>
        <w:t>סעיף</w:t>
      </w:r>
      <w:r w:rsidRPr="00780937">
        <w:rPr>
          <w:rFonts w:ascii="David" w:hAnsi="David" w:cs="David"/>
        </w:rPr>
        <w:t xml:space="preserve"> 9 </w:t>
      </w:r>
      <w:r w:rsidRPr="00780937">
        <w:rPr>
          <w:rFonts w:ascii="David" w:hAnsi="David" w:cs="David"/>
          <w:rtl/>
        </w:rPr>
        <w:t>לחוק שוויון</w:t>
      </w:r>
      <w:r w:rsidRPr="00780937">
        <w:rPr>
          <w:rFonts w:ascii="David" w:hAnsi="David" w:cs="David"/>
        </w:rPr>
        <w:t xml:space="preserve"> </w:t>
      </w:r>
      <w:r w:rsidRPr="00780937">
        <w:rPr>
          <w:rFonts w:ascii="David" w:hAnsi="David" w:cs="David"/>
          <w:rtl/>
        </w:rPr>
        <w:t>זכויות לאנשים עם מוגבלות</w:t>
      </w:r>
      <w:r>
        <w:rPr>
          <w:rFonts w:ascii="David" w:hAnsi="David" w:cs="David" w:hint="cs"/>
          <w:rtl/>
        </w:rPr>
        <w:t xml:space="preserve"> </w:t>
      </w:r>
      <w:r w:rsidRPr="00780937">
        <w:rPr>
          <w:rFonts w:ascii="David" w:hAnsi="David" w:cs="David"/>
          <w:rtl/>
        </w:rPr>
        <w:t>ובמקרה</w:t>
      </w:r>
      <w:r w:rsidRPr="00780937">
        <w:rPr>
          <w:rFonts w:ascii="David" w:hAnsi="David" w:cs="David"/>
        </w:rPr>
        <w:t xml:space="preserve"> </w:t>
      </w:r>
      <w:r w:rsidRPr="00780937">
        <w:rPr>
          <w:rFonts w:ascii="David" w:hAnsi="David" w:cs="David"/>
          <w:rtl/>
        </w:rPr>
        <w:t>הצורך</w:t>
      </w:r>
      <w:r w:rsidRPr="00780937">
        <w:rPr>
          <w:rFonts w:ascii="David" w:hAnsi="David" w:cs="David"/>
        </w:rPr>
        <w:t>–</w:t>
      </w:r>
      <w:r w:rsidRPr="00780937">
        <w:rPr>
          <w:rFonts w:ascii="David" w:hAnsi="David" w:cs="David"/>
          <w:rtl/>
        </w:rPr>
        <w:t xml:space="preserve"> לשם</w:t>
      </w:r>
      <w:r w:rsidRPr="00780937">
        <w:rPr>
          <w:rFonts w:ascii="David" w:hAnsi="David" w:cs="David"/>
        </w:rPr>
        <w:t xml:space="preserve"> </w:t>
      </w:r>
      <w:r w:rsidRPr="00780937">
        <w:rPr>
          <w:rFonts w:ascii="David" w:hAnsi="David" w:cs="David"/>
          <w:rtl/>
        </w:rPr>
        <w:t>קבלת הנחיות</w:t>
      </w:r>
      <w:r w:rsidRPr="00780937">
        <w:rPr>
          <w:rFonts w:ascii="David" w:hAnsi="David" w:cs="David"/>
        </w:rPr>
        <w:t xml:space="preserve"> </w:t>
      </w:r>
      <w:r w:rsidRPr="00780937">
        <w:rPr>
          <w:rFonts w:ascii="David" w:hAnsi="David" w:cs="David"/>
          <w:rtl/>
        </w:rPr>
        <w:t>בקשר</w:t>
      </w:r>
      <w:r w:rsidRPr="00780937">
        <w:rPr>
          <w:rFonts w:ascii="David" w:hAnsi="David" w:cs="David"/>
        </w:rPr>
        <w:t xml:space="preserve"> </w:t>
      </w:r>
      <w:r w:rsidRPr="00780937">
        <w:rPr>
          <w:rFonts w:ascii="David" w:hAnsi="David" w:cs="David"/>
          <w:rtl/>
        </w:rPr>
        <w:t>ליישומן</w:t>
      </w:r>
      <w:r w:rsidRPr="00780937">
        <w:rPr>
          <w:rFonts w:ascii="David" w:hAnsi="David" w:cs="David"/>
        </w:rPr>
        <w:t>.</w:t>
      </w:r>
    </w:p>
    <w:p w14:paraId="0A86B345" w14:textId="77777777" w:rsidR="00166D68" w:rsidRDefault="00166D68" w:rsidP="00166D68">
      <w:pPr>
        <w:numPr>
          <w:ilvl w:val="4"/>
          <w:numId w:val="132"/>
        </w:numPr>
        <w:tabs>
          <w:tab w:val="clear" w:pos="2880"/>
        </w:tabs>
        <w:spacing w:line="360" w:lineRule="auto"/>
        <w:ind w:left="3258" w:hanging="425"/>
        <w:jc w:val="both"/>
        <w:rPr>
          <w:rFonts w:ascii="David" w:hAnsi="David" w:cs="David"/>
        </w:rPr>
      </w:pPr>
      <w:r w:rsidRPr="00780937">
        <w:rPr>
          <w:rFonts w:ascii="David" w:hAnsi="David" w:cs="David"/>
          <w:rtl/>
        </w:rPr>
        <w:t xml:space="preserve">המציע </w:t>
      </w:r>
      <w:r>
        <w:rPr>
          <w:rFonts w:ascii="David" w:hAnsi="David" w:cs="David" w:hint="cs"/>
          <w:rtl/>
        </w:rPr>
        <w:t>פנה בעבר</w:t>
      </w:r>
      <w:r w:rsidRPr="00780937">
        <w:rPr>
          <w:rFonts w:ascii="David" w:hAnsi="David" w:cs="David"/>
          <w:rtl/>
        </w:rPr>
        <w:t xml:space="preserve"> למנהל הכללי של משרד העבודה והרווחה והשירותים החברתיים לשם בחינת</w:t>
      </w:r>
      <w:r>
        <w:rPr>
          <w:rFonts w:ascii="David" w:hAnsi="David" w:cs="David"/>
        </w:rPr>
        <w:t xml:space="preserve"> </w:t>
      </w:r>
      <w:r w:rsidRPr="00780937">
        <w:rPr>
          <w:rFonts w:ascii="David" w:hAnsi="David" w:cs="David"/>
          <w:rtl/>
        </w:rPr>
        <w:t>יישום</w:t>
      </w:r>
      <w:r w:rsidRPr="00780937">
        <w:rPr>
          <w:rFonts w:ascii="David" w:hAnsi="David" w:cs="David"/>
        </w:rPr>
        <w:t xml:space="preserve"> </w:t>
      </w:r>
      <w:r w:rsidRPr="00780937">
        <w:rPr>
          <w:rFonts w:ascii="David" w:hAnsi="David" w:cs="David"/>
          <w:rtl/>
        </w:rPr>
        <w:t>חובותיו</w:t>
      </w:r>
      <w:r w:rsidRPr="00780937">
        <w:rPr>
          <w:rFonts w:ascii="David" w:hAnsi="David" w:cs="David"/>
        </w:rPr>
        <w:t xml:space="preserve"> </w:t>
      </w:r>
      <w:r w:rsidRPr="00780937">
        <w:rPr>
          <w:rFonts w:ascii="David" w:hAnsi="David" w:cs="David"/>
          <w:rtl/>
        </w:rPr>
        <w:t>לפי</w:t>
      </w:r>
      <w:r w:rsidRPr="00780937">
        <w:rPr>
          <w:rFonts w:ascii="David" w:hAnsi="David" w:cs="David"/>
        </w:rPr>
        <w:t xml:space="preserve"> </w:t>
      </w:r>
      <w:r w:rsidRPr="00780937">
        <w:rPr>
          <w:rFonts w:ascii="David" w:hAnsi="David" w:cs="David"/>
          <w:rtl/>
        </w:rPr>
        <w:t>סעיף</w:t>
      </w:r>
      <w:r w:rsidRPr="00780937">
        <w:rPr>
          <w:rFonts w:ascii="David" w:hAnsi="David" w:cs="David"/>
        </w:rPr>
        <w:t xml:space="preserve"> 9 </w:t>
      </w:r>
      <w:r w:rsidRPr="00780937">
        <w:rPr>
          <w:rFonts w:ascii="David" w:hAnsi="David" w:cs="David"/>
          <w:rtl/>
        </w:rPr>
        <w:t>לחוק שוויון</w:t>
      </w:r>
      <w:r w:rsidRPr="00780937">
        <w:rPr>
          <w:rFonts w:ascii="David" w:hAnsi="David" w:cs="David"/>
        </w:rPr>
        <w:t xml:space="preserve"> </w:t>
      </w:r>
      <w:r w:rsidRPr="00780937">
        <w:rPr>
          <w:rFonts w:ascii="David" w:hAnsi="David" w:cs="David"/>
          <w:rtl/>
        </w:rPr>
        <w:t xml:space="preserve">זכויות לאנשים עם מוגבלות ואם קיבל הנחיות ליישום חובותיו </w:t>
      </w:r>
      <w:r w:rsidRPr="00390B5E">
        <w:rPr>
          <w:rFonts w:ascii="David" w:hAnsi="David" w:cs="David"/>
          <w:rtl/>
        </w:rPr>
        <w:t>פעל ליישומן</w:t>
      </w:r>
      <w:r w:rsidRPr="00780937">
        <w:rPr>
          <w:rFonts w:ascii="David" w:hAnsi="David" w:cs="David"/>
          <w:rtl/>
        </w:rPr>
        <w:t>.</w:t>
      </w:r>
    </w:p>
    <w:p w14:paraId="6C980EC4" w14:textId="77777777" w:rsidR="00166D68" w:rsidRDefault="00166D68" w:rsidP="00166D68">
      <w:pPr>
        <w:pStyle w:val="20"/>
        <w:numPr>
          <w:ilvl w:val="0"/>
          <w:numId w:val="0"/>
        </w:numPr>
        <w:bidi/>
        <w:ind w:left="58"/>
        <w:jc w:val="both"/>
        <w:rPr>
          <w:b w:val="0"/>
          <w:bCs/>
        </w:rPr>
      </w:pPr>
    </w:p>
    <w:p w14:paraId="207B77F5" w14:textId="77777777" w:rsidR="00166D68" w:rsidRPr="0028410E" w:rsidRDefault="00166D68" w:rsidP="00166D68">
      <w:pPr>
        <w:pStyle w:val="20"/>
        <w:numPr>
          <w:ilvl w:val="2"/>
          <w:numId w:val="61"/>
        </w:numPr>
        <w:bidi/>
        <w:ind w:left="625" w:hanging="567"/>
        <w:jc w:val="both"/>
        <w:rPr>
          <w:rtl/>
        </w:rPr>
      </w:pPr>
      <w:r w:rsidRPr="0028410E">
        <w:rPr>
          <w:b w:val="0"/>
          <w:bCs/>
          <w:sz w:val="24"/>
          <w:szCs w:val="24"/>
          <w:rtl/>
        </w:rPr>
        <w:t>עצמאות המציע ממציעים אחרים במכרז</w:t>
      </w:r>
      <w:r w:rsidRPr="0028410E">
        <w:rPr>
          <w:b w:val="0"/>
          <w:bCs/>
          <w:sz w:val="24"/>
          <w:szCs w:val="24"/>
          <w:rtl/>
        </w:rPr>
        <w:tab/>
      </w:r>
      <w:r w:rsidRPr="0028410E">
        <w:rPr>
          <w:b w:val="0"/>
          <w:bCs/>
          <w:sz w:val="24"/>
          <w:szCs w:val="24"/>
          <w:rtl/>
        </w:rPr>
        <w:br/>
      </w:r>
      <w:r w:rsidRPr="0028410E">
        <w:rPr>
          <w:rFonts w:hint="eastAsia"/>
          <w:sz w:val="24"/>
          <w:szCs w:val="24"/>
          <w:rtl/>
        </w:rPr>
        <w:t>המציע</w:t>
      </w:r>
      <w:r w:rsidRPr="0028410E">
        <w:rPr>
          <w:sz w:val="24"/>
          <w:szCs w:val="24"/>
          <w:rtl/>
        </w:rPr>
        <w:t xml:space="preserve"> מצהיר כי הוא עומד </w:t>
      </w:r>
      <w:r w:rsidRPr="0028410E">
        <w:rPr>
          <w:rFonts w:hint="eastAsia"/>
          <w:sz w:val="24"/>
          <w:szCs w:val="24"/>
          <w:rtl/>
        </w:rPr>
        <w:t>בשני</w:t>
      </w:r>
      <w:r w:rsidRPr="0028410E">
        <w:rPr>
          <w:sz w:val="24"/>
          <w:szCs w:val="24"/>
          <w:rtl/>
        </w:rPr>
        <w:t xml:space="preserve"> התנאים הבאים:</w:t>
      </w:r>
    </w:p>
    <w:p w14:paraId="3BB5A422" w14:textId="77777777" w:rsidR="00166D68" w:rsidRPr="00D13206" w:rsidRDefault="00166D68" w:rsidP="00166D68">
      <w:pPr>
        <w:pStyle w:val="20"/>
        <w:numPr>
          <w:ilvl w:val="3"/>
          <w:numId w:val="61"/>
        </w:numPr>
        <w:bidi/>
        <w:ind w:left="1841" w:hanging="425"/>
        <w:jc w:val="both"/>
        <w:rPr>
          <w:rtl/>
        </w:rPr>
      </w:pPr>
      <w:r w:rsidRPr="0028410E">
        <w:rPr>
          <w:sz w:val="24"/>
          <w:szCs w:val="24"/>
          <w:rtl/>
        </w:rPr>
        <w:t xml:space="preserve">הוא אינו מחזיק או מוחזק על ידי מציע אחר במכרז (החזקה לעניין זה – החזקה במישרין או בעקיפין ב-25% או יותר מאמצעי שליטה, כהגדרתו בחוק ניירות ערך, </w:t>
      </w:r>
      <w:r w:rsidRPr="0028410E">
        <w:rPr>
          <w:rFonts w:hint="eastAsia"/>
          <w:sz w:val="24"/>
          <w:szCs w:val="24"/>
          <w:rtl/>
        </w:rPr>
        <w:t>התשכ</w:t>
      </w:r>
      <w:r w:rsidRPr="0028410E">
        <w:rPr>
          <w:sz w:val="24"/>
          <w:szCs w:val="24"/>
          <w:rtl/>
        </w:rPr>
        <w:t>"ח-1968).</w:t>
      </w:r>
    </w:p>
    <w:p w14:paraId="426673AF" w14:textId="77777777" w:rsidR="00166D68" w:rsidRPr="00D13206" w:rsidRDefault="00166D68" w:rsidP="00166D68">
      <w:pPr>
        <w:pStyle w:val="20"/>
        <w:numPr>
          <w:ilvl w:val="3"/>
          <w:numId w:val="61"/>
        </w:numPr>
        <w:bidi/>
        <w:spacing w:after="120"/>
        <w:ind w:left="1843" w:hanging="425"/>
        <w:jc w:val="both"/>
        <w:rPr>
          <w:rtl/>
        </w:rPr>
      </w:pPr>
      <w:r w:rsidRPr="0028410E">
        <w:rPr>
          <w:sz w:val="24"/>
          <w:szCs w:val="24"/>
          <w:rtl/>
        </w:rPr>
        <w:t>גורם אחד אינו מחזיק ב-25% או יותר בו ובמציע נוסף במכרז והוא אינו קבלן משנה של מציע אחר במכרז, בקשר עם ביצוע השירותים במכרז זה.</w:t>
      </w:r>
    </w:p>
    <w:p w14:paraId="6F70D76A" w14:textId="77777777" w:rsidR="00166D68" w:rsidRPr="007F31A4" w:rsidRDefault="00166D68" w:rsidP="00166D68">
      <w:pPr>
        <w:pStyle w:val="20"/>
        <w:numPr>
          <w:ilvl w:val="2"/>
          <w:numId w:val="61"/>
        </w:numPr>
        <w:bidi/>
        <w:ind w:left="625" w:hanging="567"/>
        <w:jc w:val="both"/>
        <w:rPr>
          <w:b w:val="0"/>
          <w:bCs/>
          <w:sz w:val="24"/>
          <w:szCs w:val="24"/>
          <w:rtl/>
        </w:rPr>
      </w:pPr>
      <w:r w:rsidRPr="007F31A4">
        <w:rPr>
          <w:rFonts w:hint="cs"/>
          <w:b w:val="0"/>
          <w:bCs/>
          <w:sz w:val="24"/>
          <w:szCs w:val="24"/>
          <w:rtl/>
        </w:rPr>
        <w:t xml:space="preserve">השתתפות בכנס מציעים </w:t>
      </w:r>
      <w:r w:rsidRPr="007F31A4">
        <w:rPr>
          <w:rFonts w:hint="cs"/>
          <w:u w:val="single"/>
          <w:rtl/>
        </w:rPr>
        <w:t xml:space="preserve">(יש לסמן </w:t>
      </w:r>
      <w:r w:rsidRPr="007F31A4">
        <w:rPr>
          <w:rFonts w:hint="cs"/>
          <w:u w:val="single"/>
        </w:rPr>
        <w:t>X</w:t>
      </w:r>
      <w:r w:rsidRPr="007F31A4">
        <w:rPr>
          <w:rFonts w:hint="cs"/>
          <w:u w:val="single"/>
          <w:rtl/>
        </w:rPr>
        <w:t xml:space="preserve"> במקומות המיועדים לכך)</w:t>
      </w:r>
    </w:p>
    <w:bookmarkStart w:id="378" w:name="show_IsHishtatfut"/>
    <w:p w14:paraId="5704EB5A" w14:textId="77777777" w:rsidR="00166D68" w:rsidRPr="007F31A4" w:rsidRDefault="00166D68" w:rsidP="00E332D1">
      <w:pPr>
        <w:spacing w:line="360" w:lineRule="auto"/>
        <w:ind w:right="-180"/>
        <w:jc w:val="both"/>
        <w:rPr>
          <w:rFonts w:ascii="David" w:hAnsi="David" w:cs="David"/>
          <w:rtl/>
        </w:rPr>
      </w:pPr>
      <w:r w:rsidRPr="007F31A4">
        <w:rPr>
          <w:rFonts w:ascii="David" w:hAnsi="David" w:cs="David"/>
          <w:rtl/>
        </w:rPr>
        <w:fldChar w:fldCharType="begin">
          <w:ffData>
            <w:name w:val=""/>
            <w:enabled/>
            <w:calcOnExit w:val="0"/>
            <w:helpText w:type="text" w:val="Q6880B3_Xbox"/>
            <w:checkBox>
              <w:sizeAuto/>
              <w:default w:val="0"/>
            </w:checkBox>
          </w:ffData>
        </w:fldChar>
      </w:r>
      <w:r w:rsidRPr="007F31A4">
        <w:rPr>
          <w:rFonts w:ascii="David" w:hAnsi="David" w:cs="David"/>
          <w:rtl/>
        </w:rPr>
        <w:instrText xml:space="preserve"> </w:instrText>
      </w:r>
      <w:r w:rsidRPr="007F31A4">
        <w:rPr>
          <w:rFonts w:ascii="David" w:hAnsi="David" w:cs="David"/>
        </w:rPr>
        <w:instrText>FORMCHECKBOX</w:instrText>
      </w:r>
      <w:r w:rsidRPr="007F31A4">
        <w:rPr>
          <w:rFonts w:ascii="David" w:hAnsi="David" w:cs="David"/>
          <w:rtl/>
        </w:rPr>
        <w:instrText xml:space="preserve"> </w:instrText>
      </w:r>
      <w:r w:rsidR="009D0351">
        <w:rPr>
          <w:rFonts w:ascii="David" w:hAnsi="David" w:cs="David"/>
          <w:rtl/>
        </w:rPr>
      </w:r>
      <w:r w:rsidR="009D0351">
        <w:rPr>
          <w:rFonts w:ascii="David" w:hAnsi="David" w:cs="David"/>
          <w:rtl/>
        </w:rPr>
        <w:fldChar w:fldCharType="separate"/>
      </w:r>
      <w:r w:rsidRPr="007F31A4">
        <w:rPr>
          <w:rFonts w:ascii="David" w:hAnsi="David" w:cs="David"/>
          <w:rtl/>
        </w:rPr>
        <w:fldChar w:fldCharType="end"/>
      </w:r>
      <w:r w:rsidRPr="007F31A4">
        <w:rPr>
          <w:rFonts w:ascii="David" w:hAnsi="David" w:cs="David" w:hint="cs"/>
          <w:rtl/>
        </w:rPr>
        <w:t xml:space="preserve"> </w:t>
      </w:r>
      <w:r w:rsidRPr="007F31A4">
        <w:rPr>
          <w:rFonts w:ascii="David" w:hAnsi="David" w:cs="David"/>
          <w:rtl/>
        </w:rPr>
        <w:t>נציג</w:t>
      </w:r>
      <w:r w:rsidRPr="007F31A4">
        <w:rPr>
          <w:rFonts w:ascii="David" w:hAnsi="David" w:cs="David" w:hint="cs"/>
          <w:rtl/>
        </w:rPr>
        <w:t xml:space="preserve">ים מטעם הספק </w:t>
      </w:r>
      <w:r w:rsidRPr="007F31A4">
        <w:rPr>
          <w:rFonts w:ascii="David" w:hAnsi="David" w:cs="David"/>
          <w:rtl/>
        </w:rPr>
        <w:t>השתת</w:t>
      </w:r>
      <w:r w:rsidRPr="007F31A4">
        <w:rPr>
          <w:rFonts w:ascii="David" w:hAnsi="David" w:cs="David" w:hint="cs"/>
          <w:rtl/>
        </w:rPr>
        <w:t>פו</w:t>
      </w:r>
      <w:r w:rsidRPr="007F31A4">
        <w:rPr>
          <w:rFonts w:ascii="David" w:hAnsi="David" w:cs="David"/>
          <w:rtl/>
        </w:rPr>
        <w:t xml:space="preserve"> בכנס המציעים</w:t>
      </w:r>
      <w:r w:rsidRPr="007F31A4">
        <w:rPr>
          <w:rFonts w:ascii="David" w:hAnsi="David" w:cs="David" w:hint="cs"/>
          <w:rtl/>
        </w:rPr>
        <w:t>.</w:t>
      </w:r>
    </w:p>
    <w:p w14:paraId="72C5C09F" w14:textId="77777777" w:rsidR="00166D68" w:rsidRPr="007F31A4" w:rsidRDefault="00166D68" w:rsidP="00166D68">
      <w:pPr>
        <w:spacing w:line="360" w:lineRule="auto"/>
        <w:ind w:right="-180"/>
        <w:jc w:val="both"/>
        <w:rPr>
          <w:rFonts w:ascii="David" w:hAnsi="David" w:cs="David"/>
          <w:u w:val="single"/>
          <w:rtl/>
        </w:rPr>
      </w:pPr>
    </w:p>
    <w:p w14:paraId="277B874E" w14:textId="77777777" w:rsidR="00166D68" w:rsidRPr="007F31A4" w:rsidRDefault="00166D68" w:rsidP="00166D68">
      <w:pPr>
        <w:spacing w:line="360" w:lineRule="auto"/>
        <w:ind w:right="-180"/>
        <w:jc w:val="both"/>
        <w:rPr>
          <w:rFonts w:ascii="David" w:hAnsi="David" w:cs="David"/>
          <w:u w:val="single"/>
        </w:rPr>
      </w:pPr>
      <w:r w:rsidRPr="007F31A4">
        <w:rPr>
          <w:rFonts w:ascii="David" w:hAnsi="David" w:cs="David" w:hint="cs"/>
          <w:u w:val="single"/>
          <w:rtl/>
        </w:rPr>
        <w:t xml:space="preserve">פירוט </w:t>
      </w:r>
      <w:r w:rsidRPr="007F31A4">
        <w:rPr>
          <w:rFonts w:ascii="David" w:hAnsi="David" w:cs="David"/>
          <w:u w:val="single"/>
          <w:rtl/>
        </w:rPr>
        <w:t>–</w:t>
      </w:r>
      <w:r w:rsidRPr="007F31A4">
        <w:rPr>
          <w:rFonts w:ascii="David" w:hAnsi="David" w:cs="David" w:hint="cs"/>
          <w:u w:val="single"/>
          <w:rtl/>
        </w:rPr>
        <w:t xml:space="preserve"> שמות הנציגים שנכחו בשם המציע בכנס המציעים: </w:t>
      </w:r>
    </w:p>
    <w:p w14:paraId="7AF980C9" w14:textId="1E2FB230" w:rsidR="00EC4D0B" w:rsidRDefault="00EC4D0B" w:rsidP="00EC4D0B">
      <w:pPr>
        <w:pStyle w:val="af4"/>
        <w:numPr>
          <w:ilvl w:val="0"/>
          <w:numId w:val="140"/>
        </w:numPr>
        <w:spacing w:line="360" w:lineRule="auto"/>
        <w:ind w:right="-180"/>
        <w:rPr>
          <w:rFonts w:ascii="David" w:hAnsi="David" w:cs="David"/>
        </w:rPr>
      </w:pPr>
      <w:r>
        <w:rPr>
          <w:rFonts w:ascii="David" w:hAnsi="David" w:cs="David" w:hint="cs"/>
          <w:rtl/>
        </w:rPr>
        <w:t>___</w:t>
      </w:r>
      <w:r w:rsidR="00166D68" w:rsidRPr="00F467E9">
        <w:rPr>
          <w:rFonts w:ascii="David" w:hAnsi="David" w:cs="David"/>
          <w:rtl/>
        </w:rPr>
        <w:t>__________________</w:t>
      </w:r>
    </w:p>
    <w:p w14:paraId="1FF33426" w14:textId="10F9C6DA" w:rsidR="00EC4D0B" w:rsidRDefault="00166D68" w:rsidP="00EC4D0B">
      <w:pPr>
        <w:pStyle w:val="af4"/>
        <w:numPr>
          <w:ilvl w:val="0"/>
          <w:numId w:val="140"/>
        </w:numPr>
        <w:spacing w:line="360" w:lineRule="auto"/>
        <w:ind w:right="-180"/>
        <w:rPr>
          <w:rFonts w:ascii="David" w:hAnsi="David" w:cs="David"/>
        </w:rPr>
      </w:pPr>
      <w:r w:rsidRPr="00F467E9">
        <w:rPr>
          <w:rFonts w:ascii="David" w:hAnsi="David" w:cs="David"/>
          <w:rtl/>
        </w:rPr>
        <w:t>___</w:t>
      </w:r>
      <w:r w:rsidR="00EC4D0B">
        <w:rPr>
          <w:rFonts w:ascii="David" w:hAnsi="David" w:cs="David" w:hint="cs"/>
          <w:rtl/>
        </w:rPr>
        <w:t>___</w:t>
      </w:r>
      <w:r w:rsidRPr="00F467E9">
        <w:rPr>
          <w:rFonts w:ascii="David" w:hAnsi="David" w:cs="David"/>
          <w:rtl/>
        </w:rPr>
        <w:t>_______________</w:t>
      </w:r>
    </w:p>
    <w:p w14:paraId="1D2A292A" w14:textId="33D6920B" w:rsidR="00EC4D0B" w:rsidRDefault="00166D68" w:rsidP="00EC4D0B">
      <w:pPr>
        <w:pStyle w:val="af4"/>
        <w:numPr>
          <w:ilvl w:val="0"/>
          <w:numId w:val="140"/>
        </w:numPr>
        <w:spacing w:line="360" w:lineRule="auto"/>
        <w:ind w:right="-180"/>
        <w:rPr>
          <w:rFonts w:ascii="David" w:hAnsi="David" w:cs="David"/>
        </w:rPr>
      </w:pPr>
      <w:r w:rsidRPr="00F467E9">
        <w:rPr>
          <w:rFonts w:ascii="David" w:hAnsi="David" w:cs="David"/>
          <w:rtl/>
        </w:rPr>
        <w:t>______</w:t>
      </w:r>
      <w:r w:rsidR="00EC4D0B">
        <w:rPr>
          <w:rFonts w:ascii="David" w:hAnsi="David" w:cs="David" w:hint="cs"/>
          <w:rtl/>
        </w:rPr>
        <w:t>___</w:t>
      </w:r>
      <w:r w:rsidRPr="00F467E9">
        <w:rPr>
          <w:rFonts w:ascii="David" w:hAnsi="David" w:cs="David"/>
          <w:rtl/>
        </w:rPr>
        <w:t>____________</w:t>
      </w:r>
    </w:p>
    <w:bookmarkEnd w:id="378"/>
    <w:p w14:paraId="5EF0F8F0" w14:textId="77777777" w:rsidR="00166D68" w:rsidRPr="007F31A4" w:rsidRDefault="00166D68" w:rsidP="00166D68">
      <w:pPr>
        <w:spacing w:line="360" w:lineRule="auto"/>
        <w:ind w:right="-180"/>
        <w:rPr>
          <w:rFonts w:ascii="David" w:hAnsi="David" w:cs="David"/>
          <w:rtl/>
        </w:rPr>
      </w:pPr>
    </w:p>
    <w:p w14:paraId="5D8AEF78" w14:textId="4CF822BE" w:rsidR="00166D68" w:rsidRPr="00D14210" w:rsidRDefault="00166D68" w:rsidP="00035C42">
      <w:pPr>
        <w:pStyle w:val="20"/>
        <w:numPr>
          <w:ilvl w:val="1"/>
          <w:numId w:val="61"/>
        </w:numPr>
        <w:bidi/>
        <w:ind w:left="432"/>
        <w:jc w:val="both"/>
        <w:rPr>
          <w:b w:val="0"/>
          <w:bCs/>
          <w:sz w:val="32"/>
          <w:szCs w:val="32"/>
          <w:u w:val="single"/>
          <w:rtl/>
        </w:rPr>
      </w:pPr>
      <w:r w:rsidRPr="00D14210">
        <w:rPr>
          <w:rFonts w:hint="eastAsia"/>
          <w:b w:val="0"/>
          <w:bCs/>
          <w:sz w:val="24"/>
          <w:szCs w:val="24"/>
          <w:u w:val="single"/>
          <w:rtl/>
        </w:rPr>
        <w:t>קבלני</w:t>
      </w:r>
      <w:r w:rsidRPr="00D14210">
        <w:rPr>
          <w:b w:val="0"/>
          <w:bCs/>
          <w:sz w:val="24"/>
          <w:szCs w:val="24"/>
          <w:u w:val="single"/>
          <w:rtl/>
        </w:rPr>
        <w:t xml:space="preserve"> </w:t>
      </w:r>
      <w:r w:rsidRPr="00D14210">
        <w:rPr>
          <w:rFonts w:hint="eastAsia"/>
          <w:b w:val="0"/>
          <w:bCs/>
          <w:sz w:val="24"/>
          <w:szCs w:val="24"/>
          <w:u w:val="single"/>
          <w:rtl/>
        </w:rPr>
        <w:t>משנה</w:t>
      </w:r>
      <w:r w:rsidRPr="00D14210">
        <w:rPr>
          <w:b w:val="0"/>
          <w:bCs/>
          <w:sz w:val="24"/>
          <w:szCs w:val="24"/>
          <w:u w:val="single"/>
          <w:rtl/>
        </w:rPr>
        <w:t xml:space="preserve"> (</w:t>
      </w:r>
      <w:r w:rsidRPr="007F31A4">
        <w:rPr>
          <w:rFonts w:hint="cs"/>
          <w:u w:val="single"/>
          <w:rtl/>
        </w:rPr>
        <w:t xml:space="preserve">(יש לסמן </w:t>
      </w:r>
      <w:r w:rsidRPr="007F31A4">
        <w:rPr>
          <w:rFonts w:hint="cs"/>
          <w:u w:val="single"/>
        </w:rPr>
        <w:t>X</w:t>
      </w:r>
      <w:r w:rsidRPr="007F31A4">
        <w:rPr>
          <w:rFonts w:hint="cs"/>
          <w:u w:val="single"/>
          <w:rtl/>
        </w:rPr>
        <w:t xml:space="preserve"> </w:t>
      </w:r>
      <w:r>
        <w:rPr>
          <w:rFonts w:hint="cs"/>
          <w:u w:val="single"/>
          <w:rtl/>
        </w:rPr>
        <w:t>במקום המתאים</w:t>
      </w:r>
      <w:r w:rsidRPr="007F31A4">
        <w:rPr>
          <w:rFonts w:hint="cs"/>
          <w:u w:val="single"/>
          <w:rtl/>
        </w:rPr>
        <w:t>)</w:t>
      </w:r>
      <w:r>
        <w:rPr>
          <w:rFonts w:hint="cs"/>
          <w:u w:val="single"/>
          <w:rtl/>
        </w:rPr>
        <w:t>:</w:t>
      </w:r>
      <w:r w:rsidR="00E332D1">
        <w:rPr>
          <w:rFonts w:hint="cs"/>
          <w:rtl/>
        </w:rPr>
        <w:tab/>
      </w:r>
      <w:r>
        <w:rPr>
          <w:rFonts w:hint="cs"/>
          <w:u w:val="single"/>
          <w:rtl/>
        </w:rPr>
        <w:br/>
      </w:r>
      <w:r w:rsidRPr="00D14210">
        <w:rPr>
          <w:sz w:val="24"/>
          <w:szCs w:val="24"/>
          <w:rtl/>
        </w:rPr>
        <w:fldChar w:fldCharType="begin">
          <w:ffData>
            <w:name w:val=""/>
            <w:enabled/>
            <w:calcOnExit w:val="0"/>
            <w:helpText w:type="text" w:val="Q6880B3_Xbox"/>
            <w:checkBox>
              <w:sizeAuto/>
              <w:default w:val="0"/>
            </w:checkBox>
          </w:ffData>
        </w:fldChar>
      </w:r>
      <w:r w:rsidRPr="00D14210">
        <w:rPr>
          <w:sz w:val="24"/>
          <w:szCs w:val="24"/>
          <w:rtl/>
        </w:rPr>
        <w:instrText xml:space="preserve"> </w:instrText>
      </w:r>
      <w:r w:rsidRPr="00D14210">
        <w:rPr>
          <w:sz w:val="24"/>
          <w:szCs w:val="24"/>
        </w:rPr>
        <w:instrText>FORMCHECKBOX</w:instrText>
      </w:r>
      <w:r w:rsidRPr="00D14210">
        <w:rPr>
          <w:sz w:val="24"/>
          <w:szCs w:val="24"/>
          <w:rtl/>
        </w:rPr>
        <w:instrText xml:space="preserve"> </w:instrText>
      </w:r>
      <w:r w:rsidR="009D0351">
        <w:rPr>
          <w:sz w:val="24"/>
          <w:szCs w:val="24"/>
          <w:rtl/>
        </w:rPr>
      </w:r>
      <w:r w:rsidR="009D0351">
        <w:rPr>
          <w:sz w:val="24"/>
          <w:szCs w:val="24"/>
          <w:rtl/>
        </w:rPr>
        <w:fldChar w:fldCharType="separate"/>
      </w:r>
      <w:r w:rsidRPr="00D14210">
        <w:rPr>
          <w:sz w:val="24"/>
          <w:szCs w:val="24"/>
          <w:rtl/>
        </w:rPr>
        <w:fldChar w:fldCharType="end"/>
      </w:r>
      <w:r w:rsidRPr="00D14210">
        <w:rPr>
          <w:sz w:val="24"/>
          <w:szCs w:val="24"/>
          <w:rtl/>
        </w:rPr>
        <w:t xml:space="preserve"> </w:t>
      </w:r>
      <w:r>
        <w:rPr>
          <w:rFonts w:hint="cs"/>
          <w:sz w:val="24"/>
          <w:szCs w:val="24"/>
          <w:rtl/>
        </w:rPr>
        <w:t>ההצעה אינה כוללת קבלני משנה</w:t>
      </w:r>
      <w:r w:rsidR="00E332D1">
        <w:rPr>
          <w:rFonts w:hint="cs"/>
          <w:sz w:val="24"/>
          <w:szCs w:val="24"/>
          <w:rtl/>
        </w:rPr>
        <w:tab/>
      </w:r>
      <w:r>
        <w:rPr>
          <w:sz w:val="24"/>
          <w:szCs w:val="24"/>
          <w:rtl/>
        </w:rPr>
        <w:br/>
      </w:r>
      <w:r w:rsidRPr="00A6210E">
        <w:rPr>
          <w:sz w:val="24"/>
          <w:szCs w:val="24"/>
          <w:rtl/>
        </w:rPr>
        <w:fldChar w:fldCharType="begin">
          <w:ffData>
            <w:name w:val=""/>
            <w:enabled/>
            <w:calcOnExit w:val="0"/>
            <w:helpText w:type="text" w:val="Q6880B3_Xbox"/>
            <w:checkBox>
              <w:sizeAuto/>
              <w:default w:val="0"/>
            </w:checkBox>
          </w:ffData>
        </w:fldChar>
      </w:r>
      <w:r w:rsidRPr="00A6210E">
        <w:rPr>
          <w:sz w:val="24"/>
          <w:szCs w:val="24"/>
          <w:rtl/>
        </w:rPr>
        <w:instrText xml:space="preserve"> </w:instrText>
      </w:r>
      <w:r w:rsidRPr="00A6210E">
        <w:rPr>
          <w:sz w:val="24"/>
          <w:szCs w:val="24"/>
        </w:rPr>
        <w:instrText>FORMCHECKBOX</w:instrText>
      </w:r>
      <w:r w:rsidRPr="00A6210E">
        <w:rPr>
          <w:sz w:val="24"/>
          <w:szCs w:val="24"/>
          <w:rtl/>
        </w:rPr>
        <w:instrText xml:space="preserve"> </w:instrText>
      </w:r>
      <w:r w:rsidR="009D0351">
        <w:rPr>
          <w:sz w:val="24"/>
          <w:szCs w:val="24"/>
          <w:rtl/>
        </w:rPr>
      </w:r>
      <w:r w:rsidR="009D0351">
        <w:rPr>
          <w:sz w:val="24"/>
          <w:szCs w:val="24"/>
          <w:rtl/>
        </w:rPr>
        <w:fldChar w:fldCharType="separate"/>
      </w:r>
      <w:r w:rsidRPr="00A6210E">
        <w:rPr>
          <w:sz w:val="24"/>
          <w:szCs w:val="24"/>
          <w:rtl/>
        </w:rPr>
        <w:fldChar w:fldCharType="end"/>
      </w:r>
      <w:r w:rsidRPr="00A6210E">
        <w:rPr>
          <w:sz w:val="24"/>
          <w:szCs w:val="24"/>
          <w:rtl/>
        </w:rPr>
        <w:t xml:space="preserve"> </w:t>
      </w:r>
      <w:r>
        <w:rPr>
          <w:rFonts w:hint="cs"/>
          <w:sz w:val="24"/>
          <w:szCs w:val="24"/>
          <w:rtl/>
        </w:rPr>
        <w:t>ההצעה כוללת קבלני משנה.</w:t>
      </w:r>
      <w:r w:rsidR="00E332D1">
        <w:rPr>
          <w:rFonts w:hint="cs"/>
          <w:sz w:val="24"/>
          <w:szCs w:val="24"/>
          <w:rtl/>
        </w:rPr>
        <w:tab/>
      </w:r>
      <w:r>
        <w:rPr>
          <w:rFonts w:hint="cs"/>
          <w:sz w:val="24"/>
          <w:szCs w:val="24"/>
          <w:rtl/>
        </w:rPr>
        <w:br/>
        <w:t xml:space="preserve">התחייבויות חתומות על ידי קבלני המשנה מצ"ב </w:t>
      </w:r>
      <w:r w:rsidRPr="00D14210">
        <w:rPr>
          <w:rFonts w:hint="eastAsia"/>
          <w:b w:val="0"/>
          <w:bCs/>
          <w:sz w:val="24"/>
          <w:szCs w:val="24"/>
          <w:rtl/>
        </w:rPr>
        <w:t>בנספח</w:t>
      </w:r>
      <w:r w:rsidRPr="00D14210">
        <w:rPr>
          <w:b w:val="0"/>
          <w:bCs/>
          <w:sz w:val="24"/>
          <w:szCs w:val="24"/>
          <w:rtl/>
        </w:rPr>
        <w:t xml:space="preserve"> </w:t>
      </w:r>
      <w:r w:rsidR="00035C42">
        <w:rPr>
          <w:rFonts w:hint="cs"/>
          <w:b w:val="0"/>
          <w:bCs/>
          <w:sz w:val="24"/>
          <w:szCs w:val="24"/>
          <w:rtl/>
        </w:rPr>
        <w:t>11</w:t>
      </w:r>
      <w:r>
        <w:rPr>
          <w:rFonts w:hint="cs"/>
          <w:sz w:val="24"/>
          <w:szCs w:val="24"/>
          <w:rtl/>
        </w:rPr>
        <w:t>.</w:t>
      </w:r>
      <w:r w:rsidR="00E332D1">
        <w:rPr>
          <w:rFonts w:hint="cs"/>
          <w:sz w:val="24"/>
          <w:szCs w:val="24"/>
          <w:rtl/>
        </w:rPr>
        <w:tab/>
      </w:r>
      <w:r>
        <w:rPr>
          <w:sz w:val="24"/>
          <w:szCs w:val="24"/>
          <w:rtl/>
        </w:rPr>
        <w:br/>
      </w:r>
    </w:p>
    <w:p w14:paraId="3611B818" w14:textId="77777777" w:rsidR="00166D68" w:rsidRPr="007F31A4" w:rsidRDefault="00166D68" w:rsidP="00166D68">
      <w:pPr>
        <w:pStyle w:val="20"/>
        <w:numPr>
          <w:ilvl w:val="1"/>
          <w:numId w:val="61"/>
        </w:numPr>
        <w:bidi/>
        <w:ind w:left="432"/>
        <w:jc w:val="both"/>
        <w:rPr>
          <w:b w:val="0"/>
          <w:bCs/>
          <w:u w:val="single"/>
          <w:rtl/>
        </w:rPr>
      </w:pPr>
      <w:r w:rsidRPr="007F31A4">
        <w:rPr>
          <w:rFonts w:hint="eastAsia"/>
          <w:b w:val="0"/>
          <w:bCs/>
          <w:sz w:val="24"/>
          <w:szCs w:val="24"/>
          <w:u w:val="single"/>
          <w:rtl/>
        </w:rPr>
        <w:t>תנאי</w:t>
      </w:r>
      <w:r w:rsidRPr="007F31A4">
        <w:rPr>
          <w:b w:val="0"/>
          <w:bCs/>
          <w:sz w:val="24"/>
          <w:szCs w:val="24"/>
          <w:u w:val="single"/>
          <w:rtl/>
        </w:rPr>
        <w:t xml:space="preserve"> </w:t>
      </w:r>
      <w:r w:rsidRPr="007F31A4">
        <w:rPr>
          <w:rFonts w:hint="eastAsia"/>
          <w:b w:val="0"/>
          <w:bCs/>
          <w:sz w:val="24"/>
          <w:szCs w:val="24"/>
          <w:u w:val="single"/>
          <w:rtl/>
        </w:rPr>
        <w:t>סף</w:t>
      </w:r>
      <w:r w:rsidRPr="007F31A4">
        <w:rPr>
          <w:b w:val="0"/>
          <w:bCs/>
          <w:sz w:val="24"/>
          <w:szCs w:val="24"/>
          <w:u w:val="single"/>
          <w:rtl/>
        </w:rPr>
        <w:t xml:space="preserve"> </w:t>
      </w:r>
      <w:r w:rsidRPr="007F31A4">
        <w:rPr>
          <w:rFonts w:hint="eastAsia"/>
          <w:b w:val="0"/>
          <w:bCs/>
          <w:sz w:val="24"/>
          <w:szCs w:val="24"/>
          <w:u w:val="single"/>
          <w:rtl/>
        </w:rPr>
        <w:t>מקצועיים</w:t>
      </w:r>
      <w:r w:rsidRPr="007F31A4">
        <w:rPr>
          <w:b w:val="0"/>
          <w:bCs/>
          <w:sz w:val="24"/>
          <w:szCs w:val="24"/>
          <w:u w:val="single"/>
          <w:rtl/>
        </w:rPr>
        <w:t>:</w:t>
      </w:r>
    </w:p>
    <w:p w14:paraId="60D040F7" w14:textId="77777777" w:rsidR="00166D68" w:rsidRPr="00A8538F" w:rsidRDefault="00166D68" w:rsidP="00166D68">
      <w:pPr>
        <w:spacing w:line="360" w:lineRule="auto"/>
        <w:ind w:right="-180"/>
        <w:jc w:val="both"/>
        <w:rPr>
          <w:rFonts w:ascii="David" w:hAnsi="David" w:cs="David"/>
        </w:rPr>
      </w:pPr>
      <w:r w:rsidRPr="00A8538F">
        <w:rPr>
          <w:rFonts w:ascii="David" w:hAnsi="David" w:cs="David" w:hint="eastAsia"/>
          <w:rtl/>
        </w:rPr>
        <w:t>המציע</w:t>
      </w:r>
      <w:r w:rsidRPr="00A8538F">
        <w:rPr>
          <w:rFonts w:ascii="David" w:hAnsi="David" w:cs="David"/>
          <w:rtl/>
        </w:rPr>
        <w:t xml:space="preserve"> </w:t>
      </w:r>
      <w:r w:rsidRPr="00A8538F">
        <w:rPr>
          <w:rFonts w:ascii="David" w:hAnsi="David" w:cs="David" w:hint="eastAsia"/>
          <w:rtl/>
        </w:rPr>
        <w:t>מצהיר</w:t>
      </w:r>
      <w:r w:rsidRPr="00A8538F">
        <w:rPr>
          <w:rFonts w:ascii="David" w:hAnsi="David" w:cs="David"/>
          <w:rtl/>
        </w:rPr>
        <w:t xml:space="preserve"> </w:t>
      </w:r>
      <w:r w:rsidRPr="00A8538F">
        <w:rPr>
          <w:rFonts w:ascii="David" w:hAnsi="David" w:cs="David" w:hint="eastAsia"/>
          <w:rtl/>
        </w:rPr>
        <w:t>ומתחייב</w:t>
      </w:r>
      <w:r w:rsidRPr="00A8538F">
        <w:rPr>
          <w:rFonts w:ascii="David" w:hAnsi="David" w:cs="David"/>
          <w:rtl/>
        </w:rPr>
        <w:t xml:space="preserve"> </w:t>
      </w:r>
      <w:r w:rsidRPr="00A8538F">
        <w:rPr>
          <w:rFonts w:ascii="David" w:hAnsi="David" w:cs="David" w:hint="eastAsia"/>
          <w:rtl/>
        </w:rPr>
        <w:t>כי</w:t>
      </w:r>
      <w:r w:rsidRPr="00A8538F">
        <w:rPr>
          <w:rFonts w:ascii="David" w:hAnsi="David" w:cs="David"/>
          <w:rtl/>
        </w:rPr>
        <w:t xml:space="preserve"> </w:t>
      </w:r>
      <w:r w:rsidRPr="00A8538F">
        <w:rPr>
          <w:rFonts w:ascii="David" w:hAnsi="David" w:cs="David" w:hint="eastAsia"/>
          <w:rtl/>
        </w:rPr>
        <w:t>הוא</w:t>
      </w:r>
      <w:r w:rsidRPr="00A8538F">
        <w:rPr>
          <w:rFonts w:ascii="David" w:hAnsi="David" w:cs="David"/>
          <w:rtl/>
        </w:rPr>
        <w:t xml:space="preserve"> </w:t>
      </w:r>
      <w:r w:rsidRPr="00A8538F">
        <w:rPr>
          <w:rFonts w:ascii="David" w:hAnsi="David" w:cs="David" w:hint="eastAsia"/>
          <w:rtl/>
        </w:rPr>
        <w:t>עומד</w:t>
      </w:r>
      <w:r w:rsidRPr="00A8538F">
        <w:rPr>
          <w:rFonts w:ascii="David" w:hAnsi="David" w:cs="David"/>
          <w:rtl/>
        </w:rPr>
        <w:t xml:space="preserve"> </w:t>
      </w:r>
      <w:r w:rsidRPr="00A8538F">
        <w:rPr>
          <w:rFonts w:ascii="David" w:hAnsi="David" w:cs="David" w:hint="eastAsia"/>
          <w:rtl/>
        </w:rPr>
        <w:t>בתנאי</w:t>
      </w:r>
      <w:r w:rsidRPr="00A8538F">
        <w:rPr>
          <w:rFonts w:ascii="David" w:hAnsi="David" w:cs="David"/>
          <w:rtl/>
        </w:rPr>
        <w:t xml:space="preserve"> </w:t>
      </w:r>
      <w:r w:rsidRPr="00A8538F">
        <w:rPr>
          <w:rFonts w:ascii="David" w:hAnsi="David" w:cs="David" w:hint="eastAsia"/>
          <w:rtl/>
        </w:rPr>
        <w:t>הסף</w:t>
      </w:r>
      <w:r w:rsidRPr="00A8538F">
        <w:rPr>
          <w:rFonts w:ascii="David" w:hAnsi="David" w:cs="David"/>
          <w:rtl/>
        </w:rPr>
        <w:t xml:space="preserve"> </w:t>
      </w:r>
      <w:r w:rsidRPr="00A8538F">
        <w:rPr>
          <w:rFonts w:ascii="David" w:hAnsi="David" w:cs="David" w:hint="eastAsia"/>
          <w:rtl/>
        </w:rPr>
        <w:t>המקצועיים</w:t>
      </w:r>
      <w:r w:rsidRPr="00A8538F">
        <w:rPr>
          <w:rFonts w:ascii="David" w:hAnsi="David" w:cs="David"/>
          <w:rtl/>
        </w:rPr>
        <w:t xml:space="preserve"> </w:t>
      </w:r>
      <w:r w:rsidRPr="00A8538F">
        <w:rPr>
          <w:rFonts w:ascii="David" w:hAnsi="David" w:cs="David" w:hint="eastAsia"/>
          <w:rtl/>
        </w:rPr>
        <w:t>המפורטים</w:t>
      </w:r>
      <w:r w:rsidRPr="00A8538F">
        <w:rPr>
          <w:rFonts w:ascii="David" w:hAnsi="David" w:cs="David"/>
          <w:rtl/>
        </w:rPr>
        <w:t xml:space="preserve"> </w:t>
      </w:r>
      <w:r w:rsidRPr="00A8538F">
        <w:rPr>
          <w:rFonts w:ascii="David" w:hAnsi="David" w:cs="David" w:hint="eastAsia"/>
          <w:rtl/>
        </w:rPr>
        <w:t>ב</w:t>
      </w:r>
      <w:r w:rsidRPr="00A8538F">
        <w:rPr>
          <w:rFonts w:ascii="David" w:hAnsi="David" w:cs="David" w:hint="eastAsia"/>
          <w:b/>
          <w:bCs/>
          <w:rtl/>
        </w:rPr>
        <w:t>פרק</w:t>
      </w:r>
      <w:r w:rsidRPr="00A8538F">
        <w:rPr>
          <w:rFonts w:ascii="David" w:hAnsi="David" w:cs="David"/>
          <w:b/>
          <w:bCs/>
          <w:rtl/>
        </w:rPr>
        <w:t xml:space="preserve"> </w:t>
      </w:r>
      <w:r w:rsidRPr="00A8538F">
        <w:rPr>
          <w:rFonts w:ascii="David" w:hAnsi="David" w:cs="David" w:hint="eastAsia"/>
          <w:b/>
          <w:bCs/>
          <w:rtl/>
        </w:rPr>
        <w:t>א</w:t>
      </w:r>
      <w:r w:rsidRPr="00A8538F">
        <w:rPr>
          <w:rFonts w:ascii="David" w:hAnsi="David" w:cs="David"/>
          <w:b/>
          <w:bCs/>
          <w:rtl/>
        </w:rPr>
        <w:t>'</w:t>
      </w:r>
      <w:r w:rsidRPr="00A8538F">
        <w:rPr>
          <w:rFonts w:ascii="David" w:hAnsi="David" w:cs="David"/>
          <w:rtl/>
        </w:rPr>
        <w:t xml:space="preserve"> למכרז:</w:t>
      </w:r>
    </w:p>
    <w:p w14:paraId="3059322D" w14:textId="77777777" w:rsidR="00166D68" w:rsidRPr="007F31A4" w:rsidRDefault="00166D68" w:rsidP="00166D68">
      <w:pPr>
        <w:spacing w:line="360" w:lineRule="auto"/>
        <w:ind w:right="-180"/>
        <w:rPr>
          <w:rFonts w:ascii="David" w:hAnsi="David" w:cs="David"/>
          <w:rtl/>
        </w:rPr>
      </w:pPr>
    </w:p>
    <w:p w14:paraId="68E6B825" w14:textId="1CB0EF2C" w:rsidR="00166D68" w:rsidRPr="007F31A4" w:rsidRDefault="00166D68" w:rsidP="00F979F1">
      <w:pPr>
        <w:pStyle w:val="20"/>
        <w:keepNext/>
        <w:widowControl w:val="0"/>
        <w:numPr>
          <w:ilvl w:val="2"/>
          <w:numId w:val="61"/>
        </w:numPr>
        <w:bidi/>
        <w:ind w:left="624" w:hanging="567"/>
        <w:jc w:val="both"/>
        <w:rPr>
          <w:bCs/>
          <w:rtl/>
        </w:rPr>
      </w:pPr>
      <w:r w:rsidRPr="007F31A4">
        <w:rPr>
          <w:rFonts w:hint="eastAsia"/>
          <w:b w:val="0"/>
          <w:bCs/>
          <w:sz w:val="24"/>
          <w:szCs w:val="24"/>
          <w:rtl/>
        </w:rPr>
        <w:t>המציע</w:t>
      </w:r>
      <w:r w:rsidRPr="007F31A4">
        <w:rPr>
          <w:b w:val="0"/>
          <w:bCs/>
          <w:sz w:val="24"/>
          <w:szCs w:val="24"/>
          <w:rtl/>
        </w:rPr>
        <w:t xml:space="preserve"> </w:t>
      </w:r>
      <w:r w:rsidRPr="007F31A4">
        <w:rPr>
          <w:rFonts w:hint="eastAsia"/>
          <w:b w:val="0"/>
          <w:bCs/>
          <w:sz w:val="24"/>
          <w:szCs w:val="24"/>
          <w:rtl/>
        </w:rPr>
        <w:t>עומד</w:t>
      </w:r>
      <w:r w:rsidRPr="007F31A4">
        <w:rPr>
          <w:b w:val="0"/>
          <w:bCs/>
          <w:sz w:val="24"/>
          <w:szCs w:val="24"/>
          <w:rtl/>
        </w:rPr>
        <w:t xml:space="preserve"> </w:t>
      </w:r>
      <w:r w:rsidRPr="007F31A4">
        <w:rPr>
          <w:rFonts w:hint="eastAsia"/>
          <w:b w:val="0"/>
          <w:bCs/>
          <w:sz w:val="24"/>
          <w:szCs w:val="24"/>
          <w:rtl/>
        </w:rPr>
        <w:t>בדריש</w:t>
      </w:r>
      <w:r>
        <w:rPr>
          <w:rFonts w:hint="cs"/>
          <w:b w:val="0"/>
          <w:bCs/>
          <w:sz w:val="24"/>
          <w:szCs w:val="24"/>
          <w:rtl/>
        </w:rPr>
        <w:t>ה</w:t>
      </w:r>
      <w:r w:rsidRPr="007F31A4">
        <w:rPr>
          <w:b w:val="0"/>
          <w:bCs/>
          <w:sz w:val="24"/>
          <w:szCs w:val="24"/>
          <w:rtl/>
        </w:rPr>
        <w:t xml:space="preserve"> </w:t>
      </w:r>
      <w:r w:rsidRPr="007F31A4">
        <w:rPr>
          <w:rFonts w:hint="eastAsia"/>
          <w:b w:val="0"/>
          <w:bCs/>
          <w:sz w:val="24"/>
          <w:szCs w:val="24"/>
          <w:rtl/>
        </w:rPr>
        <w:t>הבא</w:t>
      </w:r>
      <w:r>
        <w:rPr>
          <w:rFonts w:hint="cs"/>
          <w:b w:val="0"/>
          <w:bCs/>
          <w:sz w:val="24"/>
          <w:szCs w:val="24"/>
          <w:rtl/>
        </w:rPr>
        <w:t>ה</w:t>
      </w:r>
      <w:r w:rsidRPr="007F31A4">
        <w:rPr>
          <w:sz w:val="24"/>
          <w:szCs w:val="24"/>
          <w:rtl/>
        </w:rPr>
        <w:t>:</w:t>
      </w:r>
      <w:r w:rsidRPr="007F31A4">
        <w:rPr>
          <w:b w:val="0"/>
          <w:bCs/>
          <w:sz w:val="24"/>
          <w:szCs w:val="24"/>
          <w:rtl/>
        </w:rPr>
        <w:t xml:space="preserve"> </w:t>
      </w:r>
      <w:r>
        <w:rPr>
          <w:rFonts w:hint="cs"/>
          <w:b w:val="0"/>
          <w:bCs/>
          <w:sz w:val="24"/>
          <w:szCs w:val="24"/>
          <w:rtl/>
        </w:rPr>
        <w:t xml:space="preserve"> </w:t>
      </w:r>
    </w:p>
    <w:p w14:paraId="76334E70" w14:textId="77777777" w:rsidR="00166D68" w:rsidRDefault="00166D68" w:rsidP="00166D68">
      <w:pPr>
        <w:tabs>
          <w:tab w:val="left" w:pos="7854"/>
        </w:tabs>
        <w:spacing w:after="120" w:line="360" w:lineRule="auto"/>
        <w:ind w:left="849"/>
        <w:jc w:val="both"/>
        <w:rPr>
          <w:rFonts w:ascii="David" w:hAnsi="David" w:cs="David"/>
          <w:rtl/>
        </w:rPr>
      </w:pPr>
      <w:r w:rsidRPr="00D14210">
        <w:rPr>
          <w:rFonts w:ascii="David" w:hAnsi="David" w:cs="David" w:hint="eastAsia"/>
          <w:b/>
          <w:bCs/>
          <w:rtl/>
        </w:rPr>
        <w:t>ה</w:t>
      </w:r>
      <w:r w:rsidRPr="00D14210">
        <w:rPr>
          <w:rFonts w:ascii="David" w:hAnsi="David" w:cs="David"/>
          <w:b/>
          <w:bCs/>
          <w:rtl/>
        </w:rPr>
        <w:t>מציע</w:t>
      </w:r>
      <w:r w:rsidRPr="00604701">
        <w:rPr>
          <w:rFonts w:ascii="David" w:hAnsi="David" w:cs="David"/>
          <w:rtl/>
        </w:rPr>
        <w:t xml:space="preserve"> </w:t>
      </w:r>
      <w:r w:rsidRPr="00604701">
        <w:rPr>
          <w:rFonts w:ascii="David" w:hAnsi="David" w:cs="David" w:hint="cs"/>
          <w:rtl/>
        </w:rPr>
        <w:t>נתן שירותי תפעול ותחזוקה של מערכת ממ</w:t>
      </w:r>
      <w:r>
        <w:rPr>
          <w:rFonts w:ascii="David" w:hAnsi="David" w:cs="David" w:hint="cs"/>
          <w:rtl/>
        </w:rPr>
        <w:t>ו</w:t>
      </w:r>
      <w:r w:rsidRPr="00604701">
        <w:rPr>
          <w:rFonts w:ascii="David" w:hAnsi="David" w:cs="David" w:hint="cs"/>
          <w:rtl/>
        </w:rPr>
        <w:t>חשבת, ל</w:t>
      </w:r>
      <w:r>
        <w:rPr>
          <w:rFonts w:ascii="David" w:hAnsi="David" w:cs="David" w:hint="cs"/>
          <w:rtl/>
        </w:rPr>
        <w:t xml:space="preserve">-10,000 </w:t>
      </w:r>
      <w:r w:rsidRPr="00604701">
        <w:rPr>
          <w:rFonts w:ascii="David" w:hAnsi="David" w:cs="David" w:hint="cs"/>
          <w:rtl/>
        </w:rPr>
        <w:t xml:space="preserve">משתמשים בפריסה ארצית או בינלאומית, במודל תפוקות מול הסכם שירות עבור 2 לקוחות לפחות, </w:t>
      </w:r>
      <w:r>
        <w:rPr>
          <w:rFonts w:ascii="David" w:hAnsi="David" w:cs="David" w:hint="cs"/>
          <w:rtl/>
        </w:rPr>
        <w:t>במהלך</w:t>
      </w:r>
      <w:r w:rsidRPr="00604701">
        <w:rPr>
          <w:rFonts w:ascii="David" w:hAnsi="David" w:cs="David" w:hint="cs"/>
          <w:rtl/>
        </w:rPr>
        <w:t xml:space="preserve"> השנים 2016-2019, כאשר לכל לקוח ניתן שירות רציף במשך </w:t>
      </w:r>
      <w:r>
        <w:rPr>
          <w:rFonts w:ascii="David" w:hAnsi="David" w:cs="David" w:hint="cs"/>
          <w:rtl/>
        </w:rPr>
        <w:t>12</w:t>
      </w:r>
      <w:r w:rsidRPr="00604701">
        <w:rPr>
          <w:rFonts w:ascii="David" w:hAnsi="David" w:cs="David" w:hint="cs"/>
          <w:rtl/>
        </w:rPr>
        <w:t xml:space="preserve"> חודשים לפחות</w:t>
      </w:r>
      <w:r>
        <w:rPr>
          <w:rFonts w:ascii="David" w:hAnsi="David" w:cs="David" w:hint="cs"/>
          <w:rtl/>
        </w:rPr>
        <w:t>.</w:t>
      </w:r>
      <w:r w:rsidRPr="007F31A4">
        <w:rPr>
          <w:rFonts w:ascii="David" w:hAnsi="David" w:cs="David"/>
          <w:rtl/>
        </w:rPr>
        <w:t>.</w:t>
      </w:r>
    </w:p>
    <w:p w14:paraId="6DCCFB49" w14:textId="77777777" w:rsidR="008D32A2" w:rsidRDefault="008D32A2" w:rsidP="00624383">
      <w:pPr>
        <w:pStyle w:val="20"/>
        <w:numPr>
          <w:ilvl w:val="0"/>
          <w:numId w:val="0"/>
        </w:numPr>
        <w:bidi/>
        <w:ind w:left="58"/>
        <w:jc w:val="both"/>
        <w:rPr>
          <w:sz w:val="24"/>
          <w:szCs w:val="24"/>
        </w:rPr>
      </w:pPr>
    </w:p>
    <w:p w14:paraId="7B963C64" w14:textId="67FA3C8B" w:rsidR="00EC4D0B" w:rsidRDefault="00166D68" w:rsidP="00483388">
      <w:pPr>
        <w:pStyle w:val="20"/>
        <w:numPr>
          <w:ilvl w:val="2"/>
          <w:numId w:val="61"/>
        </w:numPr>
        <w:bidi/>
        <w:ind w:left="707" w:hanging="649"/>
        <w:jc w:val="both"/>
        <w:rPr>
          <w:sz w:val="24"/>
          <w:szCs w:val="24"/>
        </w:rPr>
      </w:pPr>
      <w:r w:rsidRPr="008D32A2">
        <w:rPr>
          <w:rFonts w:hint="eastAsia"/>
          <w:b w:val="0"/>
          <w:bCs/>
          <w:sz w:val="24"/>
          <w:szCs w:val="24"/>
          <w:rtl/>
        </w:rPr>
        <w:t>המציע</w:t>
      </w:r>
      <w:r w:rsidRPr="008D32A2">
        <w:rPr>
          <w:b w:val="0"/>
          <w:bCs/>
          <w:sz w:val="24"/>
          <w:szCs w:val="24"/>
          <w:rtl/>
        </w:rPr>
        <w:t xml:space="preserve"> </w:t>
      </w:r>
      <w:r w:rsidRPr="008D32A2">
        <w:rPr>
          <w:rFonts w:hint="cs"/>
          <w:b w:val="0"/>
          <w:bCs/>
          <w:sz w:val="24"/>
          <w:szCs w:val="24"/>
          <w:rtl/>
        </w:rPr>
        <w:t xml:space="preserve">(או קבלן </w:t>
      </w:r>
      <w:r w:rsidR="00483388">
        <w:rPr>
          <w:rFonts w:hint="cs"/>
          <w:b w:val="0"/>
          <w:bCs/>
          <w:sz w:val="24"/>
          <w:szCs w:val="24"/>
          <w:rtl/>
        </w:rPr>
        <w:t xml:space="preserve">המשנה </w:t>
      </w:r>
      <w:r w:rsidRPr="008D32A2">
        <w:rPr>
          <w:rFonts w:hint="cs"/>
          <w:b w:val="0"/>
          <w:bCs/>
          <w:sz w:val="24"/>
          <w:szCs w:val="24"/>
          <w:rtl/>
        </w:rPr>
        <w:t xml:space="preserve">הראשי) </w:t>
      </w:r>
      <w:r w:rsidRPr="008D32A2">
        <w:rPr>
          <w:rFonts w:hint="eastAsia"/>
          <w:b w:val="0"/>
          <w:bCs/>
          <w:sz w:val="24"/>
          <w:szCs w:val="24"/>
          <w:rtl/>
        </w:rPr>
        <w:t>עומד</w:t>
      </w:r>
      <w:r w:rsidRPr="008D32A2">
        <w:rPr>
          <w:b w:val="0"/>
          <w:bCs/>
          <w:sz w:val="24"/>
          <w:szCs w:val="24"/>
          <w:rtl/>
        </w:rPr>
        <w:t xml:space="preserve"> </w:t>
      </w:r>
      <w:r w:rsidRPr="008D32A2">
        <w:rPr>
          <w:rFonts w:hint="cs"/>
          <w:b w:val="0"/>
          <w:bCs/>
          <w:sz w:val="24"/>
          <w:szCs w:val="24"/>
          <w:rtl/>
        </w:rPr>
        <w:t xml:space="preserve">בכל </w:t>
      </w:r>
      <w:r w:rsidR="00F467E9" w:rsidRPr="008D32A2">
        <w:rPr>
          <w:rFonts w:hint="cs"/>
          <w:b w:val="0"/>
          <w:bCs/>
          <w:sz w:val="24"/>
          <w:szCs w:val="24"/>
          <w:rtl/>
        </w:rPr>
        <w:t xml:space="preserve">3 </w:t>
      </w:r>
      <w:r w:rsidRPr="008D32A2">
        <w:rPr>
          <w:rFonts w:hint="cs"/>
          <w:b w:val="0"/>
          <w:bCs/>
          <w:sz w:val="24"/>
          <w:szCs w:val="24"/>
          <w:rtl/>
        </w:rPr>
        <w:t>ה</w:t>
      </w:r>
      <w:r w:rsidRPr="008D32A2">
        <w:rPr>
          <w:rFonts w:hint="eastAsia"/>
          <w:b w:val="0"/>
          <w:bCs/>
          <w:sz w:val="24"/>
          <w:szCs w:val="24"/>
          <w:rtl/>
        </w:rPr>
        <w:t>דרישות</w:t>
      </w:r>
      <w:r w:rsidRPr="008D32A2">
        <w:rPr>
          <w:b w:val="0"/>
          <w:bCs/>
          <w:sz w:val="24"/>
          <w:szCs w:val="24"/>
          <w:rtl/>
        </w:rPr>
        <w:t xml:space="preserve"> </w:t>
      </w:r>
      <w:r w:rsidRPr="008D32A2">
        <w:rPr>
          <w:rFonts w:hint="eastAsia"/>
          <w:b w:val="0"/>
          <w:bCs/>
          <w:sz w:val="24"/>
          <w:szCs w:val="24"/>
          <w:rtl/>
        </w:rPr>
        <w:t>הבאות</w:t>
      </w:r>
      <w:r w:rsidRPr="008D32A2">
        <w:rPr>
          <w:b w:val="0"/>
          <w:bCs/>
          <w:sz w:val="24"/>
          <w:szCs w:val="24"/>
          <w:rtl/>
        </w:rPr>
        <w:t xml:space="preserve">: </w:t>
      </w:r>
      <w:r w:rsidRPr="008D32A2">
        <w:rPr>
          <w:rFonts w:hint="cs"/>
          <w:b w:val="0"/>
          <w:bCs/>
          <w:sz w:val="24"/>
          <w:szCs w:val="24"/>
          <w:rtl/>
        </w:rPr>
        <w:t xml:space="preserve"> </w:t>
      </w:r>
      <w:r w:rsidR="00483388">
        <w:rPr>
          <w:rFonts w:hint="cs"/>
          <w:b w:val="0"/>
          <w:bCs/>
          <w:sz w:val="24"/>
          <w:szCs w:val="24"/>
          <w:rtl/>
        </w:rPr>
        <w:tab/>
      </w:r>
      <w:r w:rsidR="00483388">
        <w:rPr>
          <w:b w:val="0"/>
          <w:bCs/>
          <w:sz w:val="24"/>
          <w:szCs w:val="24"/>
          <w:rtl/>
        </w:rPr>
        <w:br/>
      </w:r>
      <w:r w:rsidR="00483388" w:rsidRPr="005666EB">
        <w:rPr>
          <w:rFonts w:hint="eastAsia"/>
          <w:b w:val="0"/>
          <w:bCs/>
          <w:sz w:val="22"/>
          <w:szCs w:val="22"/>
          <w:u w:val="single"/>
          <w:rtl/>
        </w:rPr>
        <w:t>הבהרה</w:t>
      </w:r>
      <w:r w:rsidR="00483388" w:rsidRPr="005666EB">
        <w:rPr>
          <w:b w:val="0"/>
          <w:bCs/>
          <w:sz w:val="22"/>
          <w:szCs w:val="22"/>
          <w:rtl/>
        </w:rPr>
        <w:t xml:space="preserve">: על המציע ועל קבלן </w:t>
      </w:r>
      <w:r w:rsidR="00483388" w:rsidRPr="005666EB">
        <w:rPr>
          <w:rFonts w:hint="eastAsia"/>
          <w:b w:val="0"/>
          <w:bCs/>
          <w:sz w:val="22"/>
          <w:szCs w:val="22"/>
          <w:u w:val="single"/>
          <w:rtl/>
        </w:rPr>
        <w:t>משנה</w:t>
      </w:r>
      <w:r w:rsidR="00483388" w:rsidRPr="005666EB">
        <w:rPr>
          <w:b w:val="0"/>
          <w:bCs/>
          <w:sz w:val="22"/>
          <w:szCs w:val="22"/>
          <w:u w:val="single"/>
          <w:rtl/>
        </w:rPr>
        <w:t xml:space="preserve"> </w:t>
      </w:r>
      <w:r w:rsidR="00483388" w:rsidRPr="005666EB">
        <w:rPr>
          <w:rFonts w:hint="eastAsia"/>
          <w:b w:val="0"/>
          <w:bCs/>
          <w:sz w:val="22"/>
          <w:szCs w:val="22"/>
          <w:u w:val="single"/>
          <w:rtl/>
        </w:rPr>
        <w:t>יחיד</w:t>
      </w:r>
      <w:r w:rsidR="00483388" w:rsidRPr="005666EB">
        <w:rPr>
          <w:b w:val="0"/>
          <w:bCs/>
          <w:sz w:val="22"/>
          <w:szCs w:val="22"/>
          <w:rtl/>
        </w:rPr>
        <w:t xml:space="preserve"> (להלן: "קבלן משנה </w:t>
      </w:r>
      <w:r w:rsidR="00483388" w:rsidRPr="005666EB">
        <w:rPr>
          <w:rFonts w:hint="eastAsia"/>
          <w:b w:val="0"/>
          <w:bCs/>
          <w:sz w:val="22"/>
          <w:szCs w:val="22"/>
          <w:rtl/>
        </w:rPr>
        <w:t>ראשי</w:t>
      </w:r>
      <w:r w:rsidR="00483388" w:rsidRPr="005666EB">
        <w:rPr>
          <w:b w:val="0"/>
          <w:bCs/>
          <w:sz w:val="22"/>
          <w:szCs w:val="22"/>
          <w:rtl/>
        </w:rPr>
        <w:t xml:space="preserve">") </w:t>
      </w:r>
      <w:r w:rsidR="00483388" w:rsidRPr="005666EB">
        <w:rPr>
          <w:rFonts w:hint="eastAsia"/>
          <w:b w:val="0"/>
          <w:bCs/>
          <w:sz w:val="22"/>
          <w:szCs w:val="22"/>
          <w:rtl/>
        </w:rPr>
        <w:t>לעמוד</w:t>
      </w:r>
      <w:r w:rsidR="00483388" w:rsidRPr="005666EB">
        <w:rPr>
          <w:b w:val="0"/>
          <w:bCs/>
          <w:sz w:val="22"/>
          <w:szCs w:val="22"/>
          <w:rtl/>
        </w:rPr>
        <w:t xml:space="preserve"> </w:t>
      </w:r>
      <w:r w:rsidR="00483388" w:rsidRPr="005666EB">
        <w:rPr>
          <w:rFonts w:hint="eastAsia"/>
          <w:b w:val="0"/>
          <w:bCs/>
          <w:sz w:val="22"/>
          <w:szCs w:val="22"/>
          <w:rtl/>
        </w:rPr>
        <w:t>יחדיו</w:t>
      </w:r>
      <w:r w:rsidR="00483388" w:rsidRPr="005666EB">
        <w:rPr>
          <w:b w:val="0"/>
          <w:bCs/>
          <w:sz w:val="22"/>
          <w:szCs w:val="22"/>
          <w:rtl/>
        </w:rPr>
        <w:t xml:space="preserve"> </w:t>
      </w:r>
      <w:r w:rsidR="00483388" w:rsidRPr="005666EB">
        <w:rPr>
          <w:rFonts w:hint="eastAsia"/>
          <w:b w:val="0"/>
          <w:bCs/>
          <w:sz w:val="22"/>
          <w:szCs w:val="22"/>
          <w:rtl/>
        </w:rPr>
        <w:t>בכל</w:t>
      </w:r>
      <w:r w:rsidR="00483388" w:rsidRPr="005666EB">
        <w:rPr>
          <w:b w:val="0"/>
          <w:bCs/>
          <w:sz w:val="22"/>
          <w:szCs w:val="22"/>
          <w:rtl/>
        </w:rPr>
        <w:t xml:space="preserve"> </w:t>
      </w:r>
      <w:r w:rsidR="00483388" w:rsidRPr="005666EB">
        <w:rPr>
          <w:rFonts w:hint="eastAsia"/>
          <w:b w:val="0"/>
          <w:bCs/>
          <w:sz w:val="22"/>
          <w:szCs w:val="22"/>
          <w:rtl/>
        </w:rPr>
        <w:t>הדרישות</w:t>
      </w:r>
      <w:r w:rsidR="00483388" w:rsidRPr="005666EB">
        <w:rPr>
          <w:b w:val="0"/>
          <w:bCs/>
          <w:sz w:val="22"/>
          <w:szCs w:val="22"/>
          <w:rtl/>
        </w:rPr>
        <w:t xml:space="preserve"> </w:t>
      </w:r>
      <w:r w:rsidR="00483388" w:rsidRPr="005666EB">
        <w:rPr>
          <w:rFonts w:hint="eastAsia"/>
          <w:b w:val="0"/>
          <w:bCs/>
          <w:sz w:val="22"/>
          <w:szCs w:val="22"/>
          <w:rtl/>
        </w:rPr>
        <w:t>המפורטות</w:t>
      </w:r>
      <w:r w:rsidRPr="005666EB">
        <w:rPr>
          <w:b w:val="0"/>
          <w:bCs/>
          <w:sz w:val="22"/>
          <w:szCs w:val="22"/>
          <w:rtl/>
        </w:rPr>
        <w:t xml:space="preserve"> </w:t>
      </w:r>
      <w:r w:rsidR="00483388" w:rsidRPr="005666EB">
        <w:rPr>
          <w:rFonts w:hint="eastAsia"/>
          <w:b w:val="0"/>
          <w:bCs/>
          <w:sz w:val="22"/>
          <w:szCs w:val="22"/>
          <w:rtl/>
        </w:rPr>
        <w:t>להלן</w:t>
      </w:r>
      <w:r w:rsidR="00483388" w:rsidRPr="005666EB">
        <w:rPr>
          <w:b w:val="0"/>
          <w:bCs/>
          <w:sz w:val="22"/>
          <w:szCs w:val="22"/>
          <w:rtl/>
        </w:rPr>
        <w:t>:</w:t>
      </w:r>
      <w:r w:rsidR="00F467E9" w:rsidRPr="008D32A2">
        <w:rPr>
          <w:rFonts w:hint="cs"/>
          <w:b w:val="0"/>
          <w:bCs/>
          <w:sz w:val="24"/>
          <w:szCs w:val="24"/>
          <w:rtl/>
        </w:rPr>
        <w:tab/>
      </w:r>
      <w:r w:rsidR="00F467E9" w:rsidRPr="008D32A2">
        <w:rPr>
          <w:rFonts w:hint="cs"/>
          <w:b w:val="0"/>
          <w:bCs/>
          <w:sz w:val="24"/>
          <w:szCs w:val="24"/>
          <w:rtl/>
        </w:rPr>
        <w:br/>
      </w:r>
    </w:p>
    <w:p w14:paraId="7B7DAE25" w14:textId="47A5AB5D" w:rsidR="00895D83" w:rsidRPr="00F979F1" w:rsidRDefault="00483388" w:rsidP="00F979F1">
      <w:pPr>
        <w:pStyle w:val="20"/>
        <w:numPr>
          <w:ilvl w:val="3"/>
          <w:numId w:val="61"/>
        </w:numPr>
        <w:bidi/>
        <w:ind w:left="1416" w:hanging="426"/>
        <w:jc w:val="both"/>
        <w:rPr>
          <w:sz w:val="32"/>
          <w:szCs w:val="32"/>
          <w:rtl/>
        </w:rPr>
      </w:pPr>
      <w:r w:rsidRPr="00895D83">
        <w:rPr>
          <w:rFonts w:hint="cs"/>
          <w:sz w:val="24"/>
          <w:szCs w:val="24"/>
          <w:rtl/>
        </w:rPr>
        <w:t>ה</w:t>
      </w:r>
      <w:r w:rsidRPr="00895D83">
        <w:rPr>
          <w:sz w:val="24"/>
          <w:szCs w:val="24"/>
          <w:rtl/>
        </w:rPr>
        <w:t>מציע</w:t>
      </w:r>
      <w:r>
        <w:rPr>
          <w:rFonts w:hint="cs"/>
          <w:sz w:val="24"/>
          <w:szCs w:val="24"/>
          <w:rtl/>
        </w:rPr>
        <w:t>/</w:t>
      </w:r>
      <w:r w:rsidRPr="00895D83">
        <w:rPr>
          <w:rFonts w:hint="cs"/>
          <w:sz w:val="24"/>
          <w:szCs w:val="24"/>
          <w:rtl/>
        </w:rPr>
        <w:t xml:space="preserve">קבלן </w:t>
      </w:r>
      <w:r>
        <w:rPr>
          <w:rFonts w:hint="cs"/>
          <w:sz w:val="24"/>
          <w:szCs w:val="24"/>
          <w:rtl/>
        </w:rPr>
        <w:t xml:space="preserve">המשנה </w:t>
      </w:r>
      <w:r w:rsidRPr="00895D83">
        <w:rPr>
          <w:rFonts w:hint="cs"/>
          <w:sz w:val="24"/>
          <w:szCs w:val="24"/>
          <w:rtl/>
        </w:rPr>
        <w:t>הראשי_________________ (יש לציין את שם קבלן הראשי/</w:t>
      </w:r>
      <w:r w:rsidRPr="00895D83">
        <w:rPr>
          <w:sz w:val="24"/>
          <w:szCs w:val="24"/>
          <w:rtl/>
        </w:rPr>
        <w:t xml:space="preserve"> </w:t>
      </w:r>
      <w:r w:rsidRPr="00895D83">
        <w:rPr>
          <w:rFonts w:hint="eastAsia"/>
          <w:sz w:val="24"/>
          <w:szCs w:val="24"/>
          <w:rtl/>
        </w:rPr>
        <w:t>למחוק</w:t>
      </w:r>
      <w:r w:rsidRPr="00895D83">
        <w:rPr>
          <w:sz w:val="24"/>
          <w:szCs w:val="24"/>
          <w:rtl/>
        </w:rPr>
        <w:t xml:space="preserve"> </w:t>
      </w:r>
      <w:r w:rsidRPr="00895D83">
        <w:rPr>
          <w:rFonts w:hint="eastAsia"/>
          <w:sz w:val="24"/>
          <w:szCs w:val="24"/>
          <w:rtl/>
        </w:rPr>
        <w:t>את</w:t>
      </w:r>
      <w:r w:rsidRPr="00895D83">
        <w:rPr>
          <w:sz w:val="24"/>
          <w:szCs w:val="24"/>
          <w:rtl/>
        </w:rPr>
        <w:t xml:space="preserve"> </w:t>
      </w:r>
      <w:r w:rsidRPr="00895D83">
        <w:rPr>
          <w:rFonts w:hint="eastAsia"/>
          <w:sz w:val="24"/>
          <w:szCs w:val="24"/>
          <w:rtl/>
        </w:rPr>
        <w:t>המיותר</w:t>
      </w:r>
      <w:r w:rsidRPr="00895D83">
        <w:rPr>
          <w:rFonts w:hint="cs"/>
          <w:sz w:val="24"/>
          <w:szCs w:val="24"/>
          <w:rtl/>
        </w:rPr>
        <w:t>)</w:t>
      </w:r>
      <w:r>
        <w:rPr>
          <w:rFonts w:hint="cs"/>
          <w:sz w:val="24"/>
          <w:szCs w:val="24"/>
          <w:rtl/>
        </w:rPr>
        <w:t xml:space="preserve"> </w:t>
      </w:r>
      <w:r w:rsidR="00895D83" w:rsidRPr="00F979F1">
        <w:rPr>
          <w:rFonts w:hint="eastAsia"/>
          <w:sz w:val="24"/>
          <w:szCs w:val="24"/>
          <w:rtl/>
        </w:rPr>
        <w:t>נתן</w:t>
      </w:r>
      <w:r w:rsidR="00895D83" w:rsidRPr="00F979F1">
        <w:rPr>
          <w:sz w:val="24"/>
          <w:szCs w:val="24"/>
          <w:rtl/>
        </w:rPr>
        <w:t xml:space="preserve"> </w:t>
      </w:r>
      <w:r w:rsidR="00895D83" w:rsidRPr="00F979F1">
        <w:rPr>
          <w:rFonts w:hint="eastAsia"/>
          <w:sz w:val="24"/>
          <w:szCs w:val="24"/>
          <w:rtl/>
        </w:rPr>
        <w:t>שירותי</w:t>
      </w:r>
      <w:r w:rsidR="00895D83" w:rsidRPr="00F979F1">
        <w:rPr>
          <w:sz w:val="24"/>
          <w:szCs w:val="24"/>
          <w:rtl/>
        </w:rPr>
        <w:t xml:space="preserve"> </w:t>
      </w:r>
      <w:r w:rsidR="00895D83" w:rsidRPr="00F979F1">
        <w:rPr>
          <w:rFonts w:hint="eastAsia"/>
          <w:sz w:val="24"/>
          <w:szCs w:val="24"/>
          <w:rtl/>
        </w:rPr>
        <w:t>תפעול</w:t>
      </w:r>
      <w:r w:rsidR="00895D83" w:rsidRPr="00F979F1">
        <w:rPr>
          <w:sz w:val="24"/>
          <w:szCs w:val="24"/>
          <w:rtl/>
        </w:rPr>
        <w:t xml:space="preserve"> </w:t>
      </w:r>
      <w:r w:rsidR="00895D83" w:rsidRPr="00F979F1">
        <w:rPr>
          <w:rFonts w:hint="eastAsia"/>
          <w:sz w:val="24"/>
          <w:szCs w:val="24"/>
          <w:rtl/>
        </w:rPr>
        <w:t>ותחזוקה</w:t>
      </w:r>
      <w:r w:rsidR="00895D83" w:rsidRPr="00F979F1">
        <w:rPr>
          <w:sz w:val="24"/>
          <w:szCs w:val="24"/>
          <w:rtl/>
        </w:rPr>
        <w:t xml:space="preserve"> </w:t>
      </w:r>
      <w:r w:rsidR="00895D83" w:rsidRPr="00F979F1">
        <w:rPr>
          <w:rFonts w:hint="eastAsia"/>
          <w:sz w:val="24"/>
          <w:szCs w:val="24"/>
          <w:rtl/>
        </w:rPr>
        <w:t>של</w:t>
      </w:r>
      <w:r w:rsidR="00895D83" w:rsidRPr="00F979F1">
        <w:rPr>
          <w:sz w:val="24"/>
          <w:szCs w:val="24"/>
          <w:rtl/>
        </w:rPr>
        <w:t xml:space="preserve"> </w:t>
      </w:r>
      <w:r w:rsidR="00895D83" w:rsidRPr="00F979F1">
        <w:rPr>
          <w:rFonts w:hint="eastAsia"/>
          <w:sz w:val="24"/>
          <w:szCs w:val="24"/>
          <w:rtl/>
        </w:rPr>
        <w:t>מערכת</w:t>
      </w:r>
      <w:r w:rsidR="00895D83" w:rsidRPr="00F979F1">
        <w:rPr>
          <w:sz w:val="24"/>
          <w:szCs w:val="24"/>
          <w:rtl/>
        </w:rPr>
        <w:t xml:space="preserve"> </w:t>
      </w:r>
      <w:r w:rsidR="00895D83" w:rsidRPr="00F979F1">
        <w:rPr>
          <w:rFonts w:hint="eastAsia"/>
          <w:sz w:val="24"/>
          <w:szCs w:val="24"/>
          <w:rtl/>
        </w:rPr>
        <w:t>ממחושבת</w:t>
      </w:r>
      <w:r w:rsidR="00895D83" w:rsidRPr="00F979F1">
        <w:rPr>
          <w:sz w:val="24"/>
          <w:szCs w:val="24"/>
          <w:rtl/>
        </w:rPr>
        <w:t xml:space="preserve"> </w:t>
      </w:r>
      <w:r w:rsidR="00895D83" w:rsidRPr="00F979F1">
        <w:rPr>
          <w:rFonts w:hint="eastAsia"/>
          <w:sz w:val="24"/>
          <w:szCs w:val="24"/>
          <w:rtl/>
        </w:rPr>
        <w:t>מבוססת</w:t>
      </w:r>
      <w:r w:rsidR="00895D83" w:rsidRPr="00F979F1">
        <w:rPr>
          <w:sz w:val="24"/>
          <w:szCs w:val="24"/>
          <w:rtl/>
        </w:rPr>
        <w:t xml:space="preserve"> </w:t>
      </w:r>
      <w:r w:rsidR="00895D83" w:rsidRPr="00F979F1">
        <w:rPr>
          <w:rFonts w:hint="eastAsia"/>
          <w:sz w:val="24"/>
          <w:szCs w:val="24"/>
          <w:rtl/>
        </w:rPr>
        <w:t>ענן</w:t>
      </w:r>
      <w:r w:rsidR="00895D83" w:rsidRPr="00F979F1">
        <w:rPr>
          <w:sz w:val="24"/>
          <w:szCs w:val="24"/>
          <w:rtl/>
        </w:rPr>
        <w:t xml:space="preserve"> </w:t>
      </w:r>
      <w:r w:rsidR="00895D83" w:rsidRPr="00F979F1">
        <w:rPr>
          <w:rFonts w:hint="eastAsia"/>
          <w:sz w:val="24"/>
          <w:szCs w:val="24"/>
          <w:rtl/>
        </w:rPr>
        <w:t>ציבורי</w:t>
      </w:r>
      <w:r w:rsidR="00895D83" w:rsidRPr="00F979F1">
        <w:rPr>
          <w:sz w:val="24"/>
          <w:szCs w:val="24"/>
          <w:rtl/>
        </w:rPr>
        <w:t xml:space="preserve">, </w:t>
      </w:r>
      <w:r w:rsidR="00895D83" w:rsidRPr="00F979F1">
        <w:rPr>
          <w:rFonts w:hint="eastAsia"/>
          <w:sz w:val="24"/>
          <w:szCs w:val="24"/>
          <w:rtl/>
        </w:rPr>
        <w:t>למשתמשים</w:t>
      </w:r>
      <w:r w:rsidR="00895D83" w:rsidRPr="00F979F1">
        <w:rPr>
          <w:sz w:val="24"/>
          <w:szCs w:val="24"/>
          <w:rtl/>
        </w:rPr>
        <w:t xml:space="preserve"> </w:t>
      </w:r>
      <w:r w:rsidR="00895D83" w:rsidRPr="00F979F1">
        <w:rPr>
          <w:rFonts w:hint="eastAsia"/>
          <w:sz w:val="24"/>
          <w:szCs w:val="24"/>
          <w:rtl/>
        </w:rPr>
        <w:t>בפריסה</w:t>
      </w:r>
      <w:r w:rsidR="00895D83" w:rsidRPr="00F979F1">
        <w:rPr>
          <w:sz w:val="24"/>
          <w:szCs w:val="24"/>
          <w:rtl/>
        </w:rPr>
        <w:t xml:space="preserve"> </w:t>
      </w:r>
      <w:r w:rsidR="00895D83" w:rsidRPr="00F979F1">
        <w:rPr>
          <w:rFonts w:hint="eastAsia"/>
          <w:sz w:val="24"/>
          <w:szCs w:val="24"/>
          <w:rtl/>
        </w:rPr>
        <w:t>ארצית</w:t>
      </w:r>
      <w:r w:rsidR="00895D83" w:rsidRPr="00F979F1">
        <w:rPr>
          <w:sz w:val="24"/>
          <w:szCs w:val="24"/>
          <w:rtl/>
        </w:rPr>
        <w:t xml:space="preserve"> </w:t>
      </w:r>
      <w:r w:rsidR="00895D83" w:rsidRPr="00F979F1">
        <w:rPr>
          <w:rFonts w:hint="eastAsia"/>
          <w:sz w:val="24"/>
          <w:szCs w:val="24"/>
          <w:rtl/>
        </w:rPr>
        <w:t>או</w:t>
      </w:r>
      <w:r w:rsidR="00895D83" w:rsidRPr="00F979F1">
        <w:rPr>
          <w:sz w:val="24"/>
          <w:szCs w:val="24"/>
          <w:rtl/>
        </w:rPr>
        <w:t xml:space="preserve"> </w:t>
      </w:r>
      <w:r w:rsidR="00895D83" w:rsidRPr="00F979F1">
        <w:rPr>
          <w:rFonts w:hint="eastAsia"/>
          <w:sz w:val="24"/>
          <w:szCs w:val="24"/>
          <w:rtl/>
        </w:rPr>
        <w:t>בינלאומית</w:t>
      </w:r>
      <w:r w:rsidR="00895D83" w:rsidRPr="00F979F1">
        <w:rPr>
          <w:sz w:val="24"/>
          <w:szCs w:val="24"/>
          <w:rtl/>
        </w:rPr>
        <w:t xml:space="preserve">, </w:t>
      </w:r>
      <w:r w:rsidR="00895D83" w:rsidRPr="00F979F1">
        <w:rPr>
          <w:rFonts w:hint="eastAsia"/>
          <w:sz w:val="24"/>
          <w:szCs w:val="24"/>
          <w:rtl/>
        </w:rPr>
        <w:t>במודל</w:t>
      </w:r>
      <w:r w:rsidR="00895D83" w:rsidRPr="00F979F1">
        <w:rPr>
          <w:sz w:val="24"/>
          <w:szCs w:val="24"/>
          <w:rtl/>
        </w:rPr>
        <w:t xml:space="preserve"> </w:t>
      </w:r>
      <w:r w:rsidR="00895D83" w:rsidRPr="00F979F1">
        <w:rPr>
          <w:rFonts w:hint="eastAsia"/>
          <w:sz w:val="24"/>
          <w:szCs w:val="24"/>
          <w:rtl/>
        </w:rPr>
        <w:t>תפוקות</w:t>
      </w:r>
      <w:r w:rsidR="00895D83" w:rsidRPr="00F979F1">
        <w:rPr>
          <w:sz w:val="24"/>
          <w:szCs w:val="24"/>
          <w:rtl/>
        </w:rPr>
        <w:t xml:space="preserve"> </w:t>
      </w:r>
      <w:r w:rsidR="00895D83" w:rsidRPr="00F979F1">
        <w:rPr>
          <w:rFonts w:hint="eastAsia"/>
          <w:sz w:val="24"/>
          <w:szCs w:val="24"/>
          <w:rtl/>
        </w:rPr>
        <w:t>מול</w:t>
      </w:r>
      <w:r w:rsidR="00895D83" w:rsidRPr="00F979F1">
        <w:rPr>
          <w:sz w:val="24"/>
          <w:szCs w:val="24"/>
          <w:rtl/>
        </w:rPr>
        <w:t xml:space="preserve"> </w:t>
      </w:r>
      <w:r w:rsidR="00895D83" w:rsidRPr="00F979F1">
        <w:rPr>
          <w:rFonts w:hint="eastAsia"/>
          <w:sz w:val="24"/>
          <w:szCs w:val="24"/>
          <w:rtl/>
        </w:rPr>
        <w:t>הסכם</w:t>
      </w:r>
      <w:r w:rsidR="00895D83" w:rsidRPr="00F979F1">
        <w:rPr>
          <w:sz w:val="24"/>
          <w:szCs w:val="24"/>
          <w:rtl/>
        </w:rPr>
        <w:t xml:space="preserve"> </w:t>
      </w:r>
      <w:r w:rsidR="00895D83" w:rsidRPr="00F979F1">
        <w:rPr>
          <w:rFonts w:hint="eastAsia"/>
          <w:sz w:val="24"/>
          <w:szCs w:val="24"/>
          <w:rtl/>
        </w:rPr>
        <w:t>שירות</w:t>
      </w:r>
      <w:r w:rsidR="00895D83" w:rsidRPr="00F979F1">
        <w:rPr>
          <w:sz w:val="24"/>
          <w:szCs w:val="24"/>
          <w:rtl/>
        </w:rPr>
        <w:t xml:space="preserve"> </w:t>
      </w:r>
      <w:r w:rsidR="00895D83" w:rsidRPr="00F979F1">
        <w:rPr>
          <w:rFonts w:hint="eastAsia"/>
          <w:sz w:val="24"/>
          <w:szCs w:val="24"/>
          <w:rtl/>
        </w:rPr>
        <w:t>עבור</w:t>
      </w:r>
      <w:r w:rsidR="00895D83" w:rsidRPr="00F979F1">
        <w:rPr>
          <w:sz w:val="24"/>
          <w:szCs w:val="24"/>
          <w:rtl/>
        </w:rPr>
        <w:t xml:space="preserve"> 2 </w:t>
      </w:r>
      <w:r w:rsidR="00895D83" w:rsidRPr="00F979F1">
        <w:rPr>
          <w:rFonts w:hint="eastAsia"/>
          <w:sz w:val="24"/>
          <w:szCs w:val="24"/>
          <w:rtl/>
        </w:rPr>
        <w:t>לקוחות</w:t>
      </w:r>
      <w:r w:rsidR="00895D83" w:rsidRPr="00F979F1">
        <w:rPr>
          <w:sz w:val="24"/>
          <w:szCs w:val="24"/>
          <w:rtl/>
        </w:rPr>
        <w:t xml:space="preserve"> </w:t>
      </w:r>
      <w:r w:rsidR="00895D83" w:rsidRPr="00F979F1">
        <w:rPr>
          <w:rFonts w:hint="eastAsia"/>
          <w:sz w:val="24"/>
          <w:szCs w:val="24"/>
          <w:rtl/>
        </w:rPr>
        <w:t>לפחות</w:t>
      </w:r>
      <w:r w:rsidR="00895D83" w:rsidRPr="00F979F1">
        <w:rPr>
          <w:sz w:val="24"/>
          <w:szCs w:val="24"/>
          <w:rtl/>
        </w:rPr>
        <w:t xml:space="preserve">, </w:t>
      </w:r>
      <w:r w:rsidR="00895D83" w:rsidRPr="00F979F1">
        <w:rPr>
          <w:rFonts w:hint="eastAsia"/>
          <w:sz w:val="24"/>
          <w:szCs w:val="24"/>
          <w:rtl/>
        </w:rPr>
        <w:t>בין</w:t>
      </w:r>
      <w:r w:rsidR="00895D83" w:rsidRPr="00F979F1">
        <w:rPr>
          <w:sz w:val="24"/>
          <w:szCs w:val="24"/>
          <w:rtl/>
        </w:rPr>
        <w:t xml:space="preserve"> </w:t>
      </w:r>
      <w:r w:rsidR="00895D83" w:rsidRPr="00F979F1">
        <w:rPr>
          <w:rFonts w:hint="eastAsia"/>
          <w:sz w:val="24"/>
          <w:szCs w:val="24"/>
          <w:rtl/>
        </w:rPr>
        <w:t>השנים</w:t>
      </w:r>
      <w:r w:rsidR="00895D83" w:rsidRPr="00F979F1">
        <w:rPr>
          <w:sz w:val="24"/>
          <w:szCs w:val="24"/>
          <w:rtl/>
        </w:rPr>
        <w:t xml:space="preserve"> 2016-2019, </w:t>
      </w:r>
      <w:r w:rsidR="00895D83" w:rsidRPr="00F979F1">
        <w:rPr>
          <w:rFonts w:hint="eastAsia"/>
          <w:sz w:val="24"/>
          <w:szCs w:val="24"/>
          <w:rtl/>
        </w:rPr>
        <w:t>כאשר</w:t>
      </w:r>
      <w:r w:rsidR="00895D83" w:rsidRPr="00F979F1">
        <w:rPr>
          <w:sz w:val="24"/>
          <w:szCs w:val="24"/>
          <w:rtl/>
        </w:rPr>
        <w:t xml:space="preserve"> </w:t>
      </w:r>
      <w:r w:rsidR="00895D83" w:rsidRPr="00F979F1">
        <w:rPr>
          <w:rFonts w:hint="eastAsia"/>
          <w:sz w:val="24"/>
          <w:szCs w:val="24"/>
          <w:rtl/>
        </w:rPr>
        <w:t>לכל</w:t>
      </w:r>
      <w:r w:rsidR="00895D83" w:rsidRPr="00F979F1">
        <w:rPr>
          <w:sz w:val="24"/>
          <w:szCs w:val="24"/>
          <w:rtl/>
        </w:rPr>
        <w:t xml:space="preserve"> </w:t>
      </w:r>
      <w:r w:rsidR="00895D83" w:rsidRPr="00F979F1">
        <w:rPr>
          <w:rFonts w:hint="eastAsia"/>
          <w:sz w:val="24"/>
          <w:szCs w:val="24"/>
          <w:rtl/>
        </w:rPr>
        <w:t>לקוח</w:t>
      </w:r>
      <w:r w:rsidR="00895D83" w:rsidRPr="00F979F1">
        <w:rPr>
          <w:sz w:val="24"/>
          <w:szCs w:val="24"/>
          <w:rtl/>
        </w:rPr>
        <w:t xml:space="preserve"> </w:t>
      </w:r>
      <w:r w:rsidR="00895D83" w:rsidRPr="00F979F1">
        <w:rPr>
          <w:rFonts w:hint="eastAsia"/>
          <w:sz w:val="24"/>
          <w:szCs w:val="24"/>
          <w:rtl/>
        </w:rPr>
        <w:t>ניתן</w:t>
      </w:r>
      <w:r w:rsidR="00895D83" w:rsidRPr="00F979F1">
        <w:rPr>
          <w:sz w:val="24"/>
          <w:szCs w:val="24"/>
          <w:rtl/>
        </w:rPr>
        <w:t xml:space="preserve"> </w:t>
      </w:r>
      <w:r w:rsidR="00895D83" w:rsidRPr="00F979F1">
        <w:rPr>
          <w:rFonts w:hint="eastAsia"/>
          <w:sz w:val="24"/>
          <w:szCs w:val="24"/>
          <w:rtl/>
        </w:rPr>
        <w:t>שירות</w:t>
      </w:r>
      <w:r w:rsidR="00895D83" w:rsidRPr="00F979F1">
        <w:rPr>
          <w:sz w:val="24"/>
          <w:szCs w:val="24"/>
          <w:rtl/>
        </w:rPr>
        <w:t xml:space="preserve"> </w:t>
      </w:r>
      <w:r w:rsidR="00895D83" w:rsidRPr="00F979F1">
        <w:rPr>
          <w:rFonts w:hint="eastAsia"/>
          <w:sz w:val="24"/>
          <w:szCs w:val="24"/>
          <w:rtl/>
        </w:rPr>
        <w:t>רציף</w:t>
      </w:r>
      <w:r w:rsidR="00895D83" w:rsidRPr="00F979F1">
        <w:rPr>
          <w:sz w:val="24"/>
          <w:szCs w:val="24"/>
          <w:rtl/>
        </w:rPr>
        <w:t xml:space="preserve"> </w:t>
      </w:r>
      <w:r w:rsidR="00895D83" w:rsidRPr="00F979F1">
        <w:rPr>
          <w:rFonts w:hint="eastAsia"/>
          <w:sz w:val="24"/>
          <w:szCs w:val="24"/>
          <w:rtl/>
        </w:rPr>
        <w:t>במשך</w:t>
      </w:r>
      <w:r w:rsidR="00895D83" w:rsidRPr="00F979F1">
        <w:rPr>
          <w:sz w:val="24"/>
          <w:szCs w:val="24"/>
          <w:rtl/>
        </w:rPr>
        <w:t xml:space="preserve"> 24 </w:t>
      </w:r>
      <w:r w:rsidR="00895D83" w:rsidRPr="00F979F1">
        <w:rPr>
          <w:rFonts w:hint="eastAsia"/>
          <w:sz w:val="24"/>
          <w:szCs w:val="24"/>
          <w:rtl/>
        </w:rPr>
        <w:t>חודשים</w:t>
      </w:r>
      <w:r w:rsidR="00895D83" w:rsidRPr="00F979F1">
        <w:rPr>
          <w:sz w:val="24"/>
          <w:szCs w:val="24"/>
          <w:rtl/>
        </w:rPr>
        <w:t xml:space="preserve"> </w:t>
      </w:r>
      <w:r w:rsidR="00895D83" w:rsidRPr="00F979F1">
        <w:rPr>
          <w:rFonts w:hint="eastAsia"/>
          <w:sz w:val="24"/>
          <w:szCs w:val="24"/>
          <w:rtl/>
        </w:rPr>
        <w:t>לפחות</w:t>
      </w:r>
      <w:r w:rsidR="00895D83" w:rsidRPr="00F979F1">
        <w:rPr>
          <w:sz w:val="24"/>
          <w:szCs w:val="24"/>
          <w:rtl/>
        </w:rPr>
        <w:t xml:space="preserve">, </w:t>
      </w:r>
      <w:r w:rsidR="00895D83" w:rsidRPr="00F979F1">
        <w:rPr>
          <w:rFonts w:hint="eastAsia"/>
          <w:sz w:val="24"/>
          <w:szCs w:val="24"/>
          <w:rtl/>
        </w:rPr>
        <w:t>כאשר</w:t>
      </w:r>
      <w:r w:rsidR="00895D83" w:rsidRPr="00F979F1">
        <w:rPr>
          <w:sz w:val="24"/>
          <w:szCs w:val="24"/>
          <w:rtl/>
        </w:rPr>
        <w:t xml:space="preserve"> </w:t>
      </w:r>
      <w:r w:rsidR="00895D83" w:rsidRPr="00F979F1">
        <w:rPr>
          <w:rFonts w:hint="eastAsia"/>
          <w:sz w:val="24"/>
          <w:szCs w:val="24"/>
          <w:rtl/>
        </w:rPr>
        <w:t>לפחות</w:t>
      </w:r>
      <w:r w:rsidR="00895D83" w:rsidRPr="00F979F1">
        <w:rPr>
          <w:sz w:val="24"/>
          <w:szCs w:val="24"/>
          <w:rtl/>
        </w:rPr>
        <w:t xml:space="preserve"> </w:t>
      </w:r>
      <w:r w:rsidR="00895D83" w:rsidRPr="00F979F1">
        <w:rPr>
          <w:rFonts w:hint="eastAsia"/>
          <w:sz w:val="24"/>
          <w:szCs w:val="24"/>
          <w:rtl/>
        </w:rPr>
        <w:t>אחת</w:t>
      </w:r>
      <w:r w:rsidR="00895D83" w:rsidRPr="00F979F1">
        <w:rPr>
          <w:sz w:val="24"/>
          <w:szCs w:val="24"/>
          <w:rtl/>
        </w:rPr>
        <w:t xml:space="preserve"> </w:t>
      </w:r>
      <w:r w:rsidR="00895D83" w:rsidRPr="00F979F1">
        <w:rPr>
          <w:rFonts w:hint="eastAsia"/>
          <w:sz w:val="24"/>
          <w:szCs w:val="24"/>
          <w:rtl/>
        </w:rPr>
        <w:t>מהמערכות</w:t>
      </w:r>
      <w:r w:rsidR="00895D83" w:rsidRPr="00F979F1">
        <w:rPr>
          <w:sz w:val="24"/>
          <w:szCs w:val="24"/>
          <w:rtl/>
        </w:rPr>
        <w:t xml:space="preserve"> </w:t>
      </w:r>
      <w:r w:rsidR="00895D83" w:rsidRPr="00F979F1">
        <w:rPr>
          <w:rFonts w:hint="eastAsia"/>
          <w:sz w:val="24"/>
          <w:szCs w:val="24"/>
          <w:rtl/>
        </w:rPr>
        <w:t>הינה</w:t>
      </w:r>
      <w:r w:rsidR="00895D83" w:rsidRPr="00F979F1">
        <w:rPr>
          <w:sz w:val="24"/>
          <w:szCs w:val="24"/>
          <w:rtl/>
        </w:rPr>
        <w:t xml:space="preserve"> </w:t>
      </w:r>
      <w:r w:rsidR="00895D83" w:rsidRPr="00F979F1">
        <w:rPr>
          <w:rFonts w:hint="eastAsia"/>
          <w:sz w:val="24"/>
          <w:szCs w:val="24"/>
          <w:rtl/>
        </w:rPr>
        <w:t>מערכת</w:t>
      </w:r>
      <w:r w:rsidR="00895D83" w:rsidRPr="00F979F1">
        <w:rPr>
          <w:sz w:val="24"/>
          <w:szCs w:val="24"/>
          <w:rtl/>
        </w:rPr>
        <w:t xml:space="preserve"> </w:t>
      </w:r>
      <w:r w:rsidR="00895D83" w:rsidRPr="00F979F1">
        <w:rPr>
          <w:rFonts w:hint="eastAsia"/>
          <w:sz w:val="24"/>
          <w:szCs w:val="24"/>
          <w:rtl/>
        </w:rPr>
        <w:t>לשימוש</w:t>
      </w:r>
      <w:r w:rsidR="00895D83" w:rsidRPr="00F979F1">
        <w:rPr>
          <w:sz w:val="24"/>
          <w:szCs w:val="24"/>
          <w:rtl/>
        </w:rPr>
        <w:t xml:space="preserve"> </w:t>
      </w:r>
      <w:r w:rsidR="00895D83" w:rsidRPr="00F979F1">
        <w:rPr>
          <w:rFonts w:hint="eastAsia"/>
          <w:sz w:val="24"/>
          <w:szCs w:val="24"/>
          <w:rtl/>
        </w:rPr>
        <w:t>הקהל</w:t>
      </w:r>
      <w:r w:rsidR="00895D83" w:rsidRPr="00F979F1">
        <w:rPr>
          <w:sz w:val="24"/>
          <w:szCs w:val="24"/>
          <w:rtl/>
        </w:rPr>
        <w:t xml:space="preserve"> </w:t>
      </w:r>
      <w:r w:rsidR="00895D83" w:rsidRPr="00F979F1">
        <w:rPr>
          <w:rFonts w:hint="eastAsia"/>
          <w:sz w:val="24"/>
          <w:szCs w:val="24"/>
          <w:rtl/>
        </w:rPr>
        <w:t>הרחב</w:t>
      </w:r>
      <w:r w:rsidR="00895D83" w:rsidRPr="00F979F1">
        <w:rPr>
          <w:sz w:val="24"/>
          <w:szCs w:val="24"/>
          <w:rtl/>
        </w:rPr>
        <w:t xml:space="preserve"> </w:t>
      </w:r>
      <w:r w:rsidR="00895D83" w:rsidRPr="00F979F1">
        <w:rPr>
          <w:rFonts w:hint="eastAsia"/>
          <w:sz w:val="24"/>
          <w:szCs w:val="24"/>
          <w:rtl/>
        </w:rPr>
        <w:t>המשרתת</w:t>
      </w:r>
      <w:r w:rsidR="00895D83" w:rsidRPr="00F979F1">
        <w:rPr>
          <w:sz w:val="24"/>
          <w:szCs w:val="24"/>
          <w:rtl/>
        </w:rPr>
        <w:t xml:space="preserve"> 50,000 </w:t>
      </w:r>
      <w:r w:rsidR="00895D83" w:rsidRPr="00F979F1">
        <w:rPr>
          <w:rFonts w:hint="eastAsia"/>
          <w:sz w:val="24"/>
          <w:szCs w:val="24"/>
          <w:rtl/>
        </w:rPr>
        <w:t>משתמשים</w:t>
      </w:r>
      <w:r w:rsidR="00895D83" w:rsidRPr="00F979F1">
        <w:rPr>
          <w:sz w:val="24"/>
          <w:szCs w:val="24"/>
          <w:rtl/>
        </w:rPr>
        <w:t xml:space="preserve"> </w:t>
      </w:r>
      <w:r w:rsidR="00895D83" w:rsidRPr="00F979F1">
        <w:rPr>
          <w:rFonts w:hint="eastAsia"/>
          <w:sz w:val="24"/>
          <w:szCs w:val="24"/>
          <w:rtl/>
        </w:rPr>
        <w:t>לפחות</w:t>
      </w:r>
      <w:r w:rsidR="00895D83" w:rsidRPr="00F979F1">
        <w:rPr>
          <w:sz w:val="24"/>
          <w:szCs w:val="24"/>
          <w:rtl/>
        </w:rPr>
        <w:t>.</w:t>
      </w:r>
    </w:p>
    <w:p w14:paraId="26F85FDF" w14:textId="6AE4BA1B" w:rsidR="00166D68" w:rsidRPr="00895D83" w:rsidRDefault="00483388" w:rsidP="00483388">
      <w:pPr>
        <w:pStyle w:val="20"/>
        <w:numPr>
          <w:ilvl w:val="3"/>
          <w:numId w:val="61"/>
        </w:numPr>
        <w:bidi/>
        <w:ind w:left="1416" w:hanging="426"/>
        <w:jc w:val="both"/>
        <w:rPr>
          <w:sz w:val="24"/>
          <w:szCs w:val="24"/>
          <w:rtl/>
        </w:rPr>
      </w:pPr>
      <w:r>
        <w:rPr>
          <w:rFonts w:hint="cs"/>
          <w:sz w:val="24"/>
          <w:szCs w:val="24"/>
          <w:rtl/>
        </w:rPr>
        <w:t>ל</w:t>
      </w:r>
      <w:r w:rsidRPr="00895D83">
        <w:rPr>
          <w:sz w:val="24"/>
          <w:szCs w:val="24"/>
          <w:rtl/>
        </w:rPr>
        <w:t>מציע</w:t>
      </w:r>
      <w:r>
        <w:rPr>
          <w:rFonts w:hint="cs"/>
          <w:sz w:val="24"/>
          <w:szCs w:val="24"/>
          <w:rtl/>
        </w:rPr>
        <w:t>/</w:t>
      </w:r>
      <w:r w:rsidRPr="00895D83">
        <w:rPr>
          <w:rFonts w:hint="cs"/>
          <w:sz w:val="24"/>
          <w:szCs w:val="24"/>
          <w:rtl/>
        </w:rPr>
        <w:t xml:space="preserve">קבלן </w:t>
      </w:r>
      <w:r>
        <w:rPr>
          <w:rFonts w:hint="cs"/>
          <w:sz w:val="24"/>
          <w:szCs w:val="24"/>
          <w:rtl/>
        </w:rPr>
        <w:t xml:space="preserve">המשנה </w:t>
      </w:r>
      <w:r w:rsidRPr="00895D83">
        <w:rPr>
          <w:rFonts w:hint="cs"/>
          <w:sz w:val="24"/>
          <w:szCs w:val="24"/>
          <w:rtl/>
        </w:rPr>
        <w:t>הראשי_________________ (יש לציין את שם קבלן הראשי/</w:t>
      </w:r>
      <w:r w:rsidRPr="00895D83">
        <w:rPr>
          <w:sz w:val="24"/>
          <w:szCs w:val="24"/>
          <w:rtl/>
        </w:rPr>
        <w:t xml:space="preserve"> </w:t>
      </w:r>
      <w:r w:rsidRPr="00895D83">
        <w:rPr>
          <w:rFonts w:hint="eastAsia"/>
          <w:sz w:val="24"/>
          <w:szCs w:val="24"/>
          <w:rtl/>
        </w:rPr>
        <w:t>למחוק</w:t>
      </w:r>
      <w:r w:rsidRPr="00895D83">
        <w:rPr>
          <w:sz w:val="24"/>
          <w:szCs w:val="24"/>
          <w:rtl/>
        </w:rPr>
        <w:t xml:space="preserve"> </w:t>
      </w:r>
      <w:r w:rsidRPr="00895D83">
        <w:rPr>
          <w:rFonts w:hint="eastAsia"/>
          <w:sz w:val="24"/>
          <w:szCs w:val="24"/>
          <w:rtl/>
        </w:rPr>
        <w:t>את</w:t>
      </w:r>
      <w:r w:rsidRPr="00895D83">
        <w:rPr>
          <w:sz w:val="24"/>
          <w:szCs w:val="24"/>
          <w:rtl/>
        </w:rPr>
        <w:t xml:space="preserve"> </w:t>
      </w:r>
      <w:r w:rsidRPr="00895D83">
        <w:rPr>
          <w:rFonts w:hint="eastAsia"/>
          <w:sz w:val="24"/>
          <w:szCs w:val="24"/>
          <w:rtl/>
        </w:rPr>
        <w:t>המיותר</w:t>
      </w:r>
      <w:r w:rsidRPr="00895D83">
        <w:rPr>
          <w:rFonts w:hint="cs"/>
          <w:sz w:val="24"/>
          <w:szCs w:val="24"/>
          <w:rtl/>
        </w:rPr>
        <w:t>)</w:t>
      </w:r>
      <w:r>
        <w:rPr>
          <w:rFonts w:hint="cs"/>
          <w:sz w:val="24"/>
          <w:szCs w:val="24"/>
          <w:rtl/>
        </w:rPr>
        <w:t xml:space="preserve"> </w:t>
      </w:r>
      <w:r w:rsidR="00166D68" w:rsidRPr="00895D83">
        <w:rPr>
          <w:b w:val="0"/>
          <w:bCs/>
          <w:sz w:val="24"/>
          <w:szCs w:val="24"/>
        </w:rPr>
        <w:t>3</w:t>
      </w:r>
      <w:r w:rsidR="00166D68" w:rsidRPr="00895D83">
        <w:rPr>
          <w:sz w:val="24"/>
          <w:szCs w:val="24"/>
          <w:rtl/>
        </w:rPr>
        <w:t xml:space="preserve"> לקוחות </w:t>
      </w:r>
      <w:r w:rsidR="00166D68" w:rsidRPr="00895D83">
        <w:rPr>
          <w:rFonts w:hint="cs"/>
          <w:sz w:val="24"/>
          <w:szCs w:val="24"/>
          <w:rtl/>
        </w:rPr>
        <w:t xml:space="preserve">שונים </w:t>
      </w:r>
      <w:r w:rsidR="00166D68" w:rsidRPr="00895D83">
        <w:rPr>
          <w:sz w:val="24"/>
          <w:szCs w:val="24"/>
          <w:rtl/>
        </w:rPr>
        <w:t>אשר</w:t>
      </w:r>
      <w:r w:rsidR="00166D68" w:rsidRPr="00895D83">
        <w:rPr>
          <w:rFonts w:hint="cs"/>
          <w:sz w:val="24"/>
          <w:szCs w:val="24"/>
          <w:rtl/>
        </w:rPr>
        <w:t xml:space="preserve"> כל אחד מהם</w:t>
      </w:r>
      <w:r w:rsidR="00166D68" w:rsidRPr="00895D83">
        <w:rPr>
          <w:sz w:val="24"/>
          <w:szCs w:val="24"/>
          <w:rtl/>
        </w:rPr>
        <w:t xml:space="preserve"> רכש</w:t>
      </w:r>
      <w:r w:rsidR="00166D68" w:rsidRPr="00895D83">
        <w:rPr>
          <w:rFonts w:hint="cs"/>
          <w:sz w:val="24"/>
          <w:szCs w:val="24"/>
          <w:rtl/>
        </w:rPr>
        <w:t xml:space="preserve"> </w:t>
      </w:r>
      <w:r w:rsidR="00166D68" w:rsidRPr="00895D83">
        <w:rPr>
          <w:sz w:val="24"/>
          <w:szCs w:val="24"/>
          <w:rtl/>
        </w:rPr>
        <w:t>ממנו</w:t>
      </w:r>
      <w:r w:rsidR="00166D68" w:rsidRPr="00895D83">
        <w:rPr>
          <w:rFonts w:hint="cs"/>
          <w:sz w:val="24"/>
          <w:szCs w:val="24"/>
          <w:rtl/>
        </w:rPr>
        <w:t xml:space="preserve">, </w:t>
      </w:r>
      <w:r w:rsidR="00166D68" w:rsidRPr="00895D83">
        <w:rPr>
          <w:sz w:val="24"/>
          <w:szCs w:val="24"/>
          <w:rtl/>
        </w:rPr>
        <w:t>ב</w:t>
      </w:r>
      <w:r w:rsidR="00166D68" w:rsidRPr="00895D83">
        <w:rPr>
          <w:rFonts w:hint="cs"/>
          <w:sz w:val="24"/>
          <w:szCs w:val="24"/>
          <w:rtl/>
        </w:rPr>
        <w:t>ין ה</w:t>
      </w:r>
      <w:r w:rsidR="00166D68" w:rsidRPr="00895D83">
        <w:rPr>
          <w:sz w:val="24"/>
          <w:szCs w:val="24"/>
          <w:rtl/>
        </w:rPr>
        <w:t xml:space="preserve">שנים </w:t>
      </w:r>
      <w:r w:rsidR="00166D68" w:rsidRPr="00895D83">
        <w:rPr>
          <w:b w:val="0"/>
          <w:bCs/>
          <w:sz w:val="24"/>
          <w:szCs w:val="24"/>
        </w:rPr>
        <w:t>2015-2019</w:t>
      </w:r>
      <w:r w:rsidR="00166D68" w:rsidRPr="00895D83">
        <w:rPr>
          <w:b w:val="0"/>
          <w:bCs/>
          <w:sz w:val="24"/>
          <w:szCs w:val="24"/>
          <w:rtl/>
        </w:rPr>
        <w:t xml:space="preserve">, </w:t>
      </w:r>
      <w:r w:rsidR="00166D68" w:rsidRPr="00895D83">
        <w:rPr>
          <w:rFonts w:hint="cs"/>
          <w:sz w:val="24"/>
          <w:szCs w:val="24"/>
          <w:rtl/>
        </w:rPr>
        <w:t xml:space="preserve">שירותים </w:t>
      </w:r>
      <w:r w:rsidR="00166D68" w:rsidRPr="00895D83">
        <w:rPr>
          <w:sz w:val="24"/>
          <w:szCs w:val="24"/>
          <w:rtl/>
        </w:rPr>
        <w:t>בתחום ה</w:t>
      </w:r>
      <w:r w:rsidR="00166D68" w:rsidRPr="00895D83">
        <w:rPr>
          <w:rFonts w:hint="cs"/>
          <w:sz w:val="24"/>
          <w:szCs w:val="24"/>
          <w:rtl/>
        </w:rPr>
        <w:t>-</w:t>
      </w:r>
      <w:r w:rsidR="00166D68" w:rsidRPr="00895D83">
        <w:rPr>
          <w:sz w:val="24"/>
          <w:szCs w:val="24"/>
        </w:rPr>
        <w:t xml:space="preserve"> </w:t>
      </w:r>
      <w:r w:rsidR="00166D68" w:rsidRPr="00895D83">
        <w:rPr>
          <w:b w:val="0"/>
          <w:bCs/>
          <w:sz w:val="24"/>
          <w:szCs w:val="24"/>
        </w:rPr>
        <w:t>OPS</w:t>
      </w:r>
      <w:r w:rsidR="00166D68" w:rsidRPr="00895D83">
        <w:rPr>
          <w:sz w:val="24"/>
          <w:szCs w:val="24"/>
        </w:rPr>
        <w:t xml:space="preserve"> </w:t>
      </w:r>
      <w:r w:rsidR="00166D68" w:rsidRPr="00895D83">
        <w:rPr>
          <w:rFonts w:hint="cs"/>
          <w:sz w:val="24"/>
          <w:szCs w:val="24"/>
          <w:rtl/>
        </w:rPr>
        <w:t>וה-</w:t>
      </w:r>
      <w:r w:rsidR="00166D68" w:rsidRPr="00895D83">
        <w:rPr>
          <w:b w:val="0"/>
          <w:bCs/>
          <w:sz w:val="24"/>
          <w:szCs w:val="24"/>
        </w:rPr>
        <w:t>DevOps</w:t>
      </w:r>
      <w:r w:rsidR="00166D68" w:rsidRPr="00895D83">
        <w:rPr>
          <w:rFonts w:hint="cs"/>
          <w:sz w:val="24"/>
          <w:szCs w:val="24"/>
          <w:rtl/>
        </w:rPr>
        <w:t xml:space="preserve"> למערכות מרובות שרתים, הכוללות לפחות 5 סוגי שירותים (</w:t>
      </w:r>
      <w:r w:rsidR="00166D68" w:rsidRPr="00895D83">
        <w:rPr>
          <w:b w:val="0"/>
          <w:bCs/>
          <w:sz w:val="24"/>
          <w:szCs w:val="24"/>
        </w:rPr>
        <w:t>Services</w:t>
      </w:r>
      <w:r w:rsidR="00166D68" w:rsidRPr="00895D83">
        <w:rPr>
          <w:rFonts w:hint="cs"/>
          <w:sz w:val="24"/>
          <w:szCs w:val="24"/>
          <w:rtl/>
        </w:rPr>
        <w:t>) ומנגנון גידול אלסטי מבוסס שירותי ענן</w:t>
      </w:r>
      <w:r w:rsidR="00166D68" w:rsidRPr="00895D83">
        <w:rPr>
          <w:sz w:val="24"/>
          <w:szCs w:val="24"/>
          <w:rtl/>
        </w:rPr>
        <w:t>, בהיקף</w:t>
      </w:r>
      <w:r w:rsidR="00166D68" w:rsidRPr="00895D83">
        <w:rPr>
          <w:rFonts w:hint="cs"/>
          <w:sz w:val="24"/>
          <w:szCs w:val="24"/>
          <w:rtl/>
        </w:rPr>
        <w:t xml:space="preserve"> </w:t>
      </w:r>
      <w:r w:rsidR="00166D68" w:rsidRPr="00895D83">
        <w:rPr>
          <w:sz w:val="24"/>
          <w:szCs w:val="24"/>
          <w:rtl/>
        </w:rPr>
        <w:t>ש</w:t>
      </w:r>
      <w:r w:rsidR="00166D68" w:rsidRPr="00895D83">
        <w:rPr>
          <w:rFonts w:hint="cs"/>
          <w:sz w:val="24"/>
          <w:szCs w:val="24"/>
          <w:rtl/>
        </w:rPr>
        <w:t>ל 700,000 ש"ח (ללא מע"מ) לפחות לכל לקוח.</w:t>
      </w:r>
    </w:p>
    <w:p w14:paraId="2182BA71" w14:textId="53BD2F8D" w:rsidR="00166D68" w:rsidRPr="00895D83" w:rsidRDefault="00483388" w:rsidP="00483388">
      <w:pPr>
        <w:pStyle w:val="20"/>
        <w:numPr>
          <w:ilvl w:val="3"/>
          <w:numId w:val="61"/>
        </w:numPr>
        <w:bidi/>
        <w:ind w:left="1416" w:hanging="426"/>
        <w:jc w:val="both"/>
        <w:rPr>
          <w:sz w:val="24"/>
          <w:szCs w:val="24"/>
          <w:rtl/>
        </w:rPr>
      </w:pPr>
      <w:r>
        <w:rPr>
          <w:rFonts w:hint="cs"/>
          <w:sz w:val="24"/>
          <w:szCs w:val="24"/>
          <w:rtl/>
        </w:rPr>
        <w:t>ל</w:t>
      </w:r>
      <w:r w:rsidRPr="00895D83">
        <w:rPr>
          <w:sz w:val="24"/>
          <w:szCs w:val="24"/>
          <w:rtl/>
        </w:rPr>
        <w:t>מציע</w:t>
      </w:r>
      <w:r>
        <w:rPr>
          <w:rFonts w:hint="cs"/>
          <w:sz w:val="24"/>
          <w:szCs w:val="24"/>
          <w:rtl/>
        </w:rPr>
        <w:t>/</w:t>
      </w:r>
      <w:r w:rsidRPr="00895D83">
        <w:rPr>
          <w:rFonts w:hint="cs"/>
          <w:sz w:val="24"/>
          <w:szCs w:val="24"/>
          <w:rtl/>
        </w:rPr>
        <w:t xml:space="preserve">קבלן </w:t>
      </w:r>
      <w:r>
        <w:rPr>
          <w:rFonts w:hint="cs"/>
          <w:sz w:val="24"/>
          <w:szCs w:val="24"/>
          <w:rtl/>
        </w:rPr>
        <w:t xml:space="preserve">המשנה </w:t>
      </w:r>
      <w:r w:rsidRPr="00895D83">
        <w:rPr>
          <w:rFonts w:hint="cs"/>
          <w:sz w:val="24"/>
          <w:szCs w:val="24"/>
          <w:rtl/>
        </w:rPr>
        <w:t>הראשי_________________ (יש לציין את שם קבלן הראשי/</w:t>
      </w:r>
      <w:r w:rsidRPr="00895D83">
        <w:rPr>
          <w:sz w:val="24"/>
          <w:szCs w:val="24"/>
          <w:rtl/>
        </w:rPr>
        <w:t xml:space="preserve"> </w:t>
      </w:r>
      <w:r w:rsidRPr="00895D83">
        <w:rPr>
          <w:rFonts w:hint="eastAsia"/>
          <w:sz w:val="24"/>
          <w:szCs w:val="24"/>
          <w:rtl/>
        </w:rPr>
        <w:t>למחוק</w:t>
      </w:r>
      <w:r w:rsidRPr="00895D83">
        <w:rPr>
          <w:sz w:val="24"/>
          <w:szCs w:val="24"/>
          <w:rtl/>
        </w:rPr>
        <w:t xml:space="preserve"> </w:t>
      </w:r>
      <w:r w:rsidRPr="00895D83">
        <w:rPr>
          <w:rFonts w:hint="eastAsia"/>
          <w:sz w:val="24"/>
          <w:szCs w:val="24"/>
          <w:rtl/>
        </w:rPr>
        <w:t>את</w:t>
      </w:r>
      <w:r w:rsidRPr="00895D83">
        <w:rPr>
          <w:sz w:val="24"/>
          <w:szCs w:val="24"/>
          <w:rtl/>
        </w:rPr>
        <w:t xml:space="preserve"> </w:t>
      </w:r>
      <w:r w:rsidRPr="00895D83">
        <w:rPr>
          <w:rFonts w:hint="eastAsia"/>
          <w:sz w:val="24"/>
          <w:szCs w:val="24"/>
          <w:rtl/>
        </w:rPr>
        <w:t>המיותר</w:t>
      </w:r>
      <w:r w:rsidRPr="00895D83">
        <w:rPr>
          <w:rFonts w:hint="cs"/>
          <w:sz w:val="24"/>
          <w:szCs w:val="24"/>
          <w:rtl/>
        </w:rPr>
        <w:t>)</w:t>
      </w:r>
      <w:r>
        <w:rPr>
          <w:rFonts w:hint="cs"/>
          <w:sz w:val="24"/>
          <w:szCs w:val="24"/>
          <w:rtl/>
        </w:rPr>
        <w:t xml:space="preserve"> </w:t>
      </w:r>
      <w:r w:rsidR="00166D68" w:rsidRPr="00895D83">
        <w:rPr>
          <w:rFonts w:hint="cs"/>
          <w:sz w:val="24"/>
          <w:szCs w:val="24"/>
          <w:rtl/>
        </w:rPr>
        <w:t xml:space="preserve"> ניסיון מוכח של 18 חודשים, במצטבר, בין השנים 2016-2019 בתפעול ותחזוקה של מערכת אחת לפחות, שהיקף פיתוחה היה 800,000 ש"ח לפחות, שפותחה על ידי גורם אחר ונקלטה אצלו להמשך פיתוח בהיקף פיתוח של 1000 שעות לפחות, תחזוקה, הטמעה ותפעול</w:t>
      </w:r>
      <w:r w:rsidR="00166D68" w:rsidRPr="00895D83">
        <w:rPr>
          <w:sz w:val="24"/>
          <w:szCs w:val="24"/>
          <w:rtl/>
        </w:rPr>
        <w:t>.</w:t>
      </w:r>
    </w:p>
    <w:p w14:paraId="0EBFC2A7" w14:textId="349C69CB" w:rsidR="008D32A2" w:rsidRPr="008D32A2" w:rsidRDefault="008D32A2" w:rsidP="008D32A2">
      <w:pPr>
        <w:pStyle w:val="20"/>
        <w:numPr>
          <w:ilvl w:val="0"/>
          <w:numId w:val="0"/>
        </w:numPr>
        <w:bidi/>
        <w:ind w:left="58"/>
        <w:jc w:val="both"/>
        <w:rPr>
          <w:bCs/>
          <w:sz w:val="22"/>
          <w:szCs w:val="22"/>
        </w:rPr>
      </w:pPr>
    </w:p>
    <w:p w14:paraId="6D8B9456" w14:textId="77777777" w:rsidR="008D32A2" w:rsidRDefault="008D32A2" w:rsidP="008D32A2">
      <w:pPr>
        <w:pStyle w:val="20"/>
        <w:numPr>
          <w:ilvl w:val="0"/>
          <w:numId w:val="0"/>
        </w:numPr>
        <w:bidi/>
        <w:ind w:left="58"/>
        <w:jc w:val="both"/>
        <w:rPr>
          <w:b w:val="0"/>
          <w:sz w:val="24"/>
          <w:szCs w:val="24"/>
          <w:rtl/>
        </w:rPr>
      </w:pPr>
    </w:p>
    <w:p w14:paraId="4B953C52" w14:textId="3103652B" w:rsidR="00166D68" w:rsidRPr="00F979F1" w:rsidRDefault="00166D68" w:rsidP="00035C42">
      <w:pPr>
        <w:pStyle w:val="20"/>
        <w:numPr>
          <w:ilvl w:val="0"/>
          <w:numId w:val="0"/>
        </w:numPr>
        <w:bidi/>
        <w:ind w:left="58"/>
        <w:jc w:val="both"/>
        <w:rPr>
          <w:bCs/>
          <w:rtl/>
        </w:rPr>
      </w:pPr>
      <w:r w:rsidRPr="00F979F1">
        <w:rPr>
          <w:bCs/>
          <w:sz w:val="24"/>
          <w:szCs w:val="24"/>
          <w:rtl/>
        </w:rPr>
        <w:t xml:space="preserve">פירוט בדבר אופן </w:t>
      </w:r>
      <w:r w:rsidRPr="00F979F1">
        <w:rPr>
          <w:rFonts w:hint="eastAsia"/>
          <w:bCs/>
          <w:sz w:val="24"/>
          <w:szCs w:val="24"/>
          <w:rtl/>
        </w:rPr>
        <w:t>ה</w:t>
      </w:r>
      <w:r w:rsidRPr="00F979F1">
        <w:rPr>
          <w:bCs/>
          <w:sz w:val="24"/>
          <w:szCs w:val="24"/>
          <w:rtl/>
        </w:rPr>
        <w:t xml:space="preserve">עמידה בתנאי </w:t>
      </w:r>
      <w:r w:rsidRPr="00F979F1">
        <w:rPr>
          <w:rFonts w:hint="eastAsia"/>
          <w:bCs/>
          <w:sz w:val="24"/>
          <w:szCs w:val="24"/>
          <w:rtl/>
        </w:rPr>
        <w:t>ה</w:t>
      </w:r>
      <w:r w:rsidRPr="00F979F1">
        <w:rPr>
          <w:bCs/>
          <w:sz w:val="24"/>
          <w:szCs w:val="24"/>
          <w:rtl/>
        </w:rPr>
        <w:t xml:space="preserve">סף </w:t>
      </w:r>
      <w:r w:rsidRPr="00F979F1">
        <w:rPr>
          <w:rFonts w:hint="eastAsia"/>
          <w:bCs/>
          <w:sz w:val="24"/>
          <w:szCs w:val="24"/>
          <w:rtl/>
        </w:rPr>
        <w:t>יפורט</w:t>
      </w:r>
      <w:r w:rsidRPr="00F979F1">
        <w:rPr>
          <w:bCs/>
          <w:sz w:val="24"/>
          <w:szCs w:val="24"/>
          <w:rtl/>
        </w:rPr>
        <w:t xml:space="preserve"> </w:t>
      </w:r>
      <w:r w:rsidRPr="00F979F1">
        <w:rPr>
          <w:rFonts w:hint="eastAsia"/>
          <w:bCs/>
          <w:sz w:val="24"/>
          <w:szCs w:val="24"/>
          <w:rtl/>
        </w:rPr>
        <w:t>בנספח</w:t>
      </w:r>
      <w:r w:rsidRPr="00F979F1">
        <w:rPr>
          <w:bCs/>
          <w:sz w:val="24"/>
          <w:szCs w:val="24"/>
          <w:rtl/>
        </w:rPr>
        <w:t xml:space="preserve"> </w:t>
      </w:r>
      <w:r w:rsidR="00035C42">
        <w:rPr>
          <w:rFonts w:hint="cs"/>
          <w:bCs/>
          <w:sz w:val="24"/>
          <w:szCs w:val="24"/>
          <w:rtl/>
        </w:rPr>
        <w:t>4</w:t>
      </w:r>
      <w:r w:rsidRPr="00F979F1">
        <w:rPr>
          <w:bCs/>
          <w:sz w:val="24"/>
          <w:szCs w:val="24"/>
          <w:rtl/>
        </w:rPr>
        <w:t xml:space="preserve">. </w:t>
      </w:r>
    </w:p>
    <w:p w14:paraId="7A55099C" w14:textId="77777777" w:rsidR="00166D68" w:rsidRPr="007F31A4" w:rsidRDefault="00166D68" w:rsidP="00166D68">
      <w:pPr>
        <w:tabs>
          <w:tab w:val="left" w:pos="7854"/>
        </w:tabs>
        <w:spacing w:after="120" w:line="360" w:lineRule="auto"/>
        <w:ind w:left="990" w:hanging="366"/>
        <w:jc w:val="both"/>
        <w:rPr>
          <w:rFonts w:ascii="David" w:hAnsi="David" w:cs="David"/>
        </w:rPr>
      </w:pPr>
    </w:p>
    <w:p w14:paraId="2B5EA9FF" w14:textId="77777777" w:rsidR="00166D68" w:rsidRPr="007F31A4" w:rsidRDefault="00166D68" w:rsidP="00166D68">
      <w:pPr>
        <w:pStyle w:val="20"/>
        <w:numPr>
          <w:ilvl w:val="2"/>
          <w:numId w:val="61"/>
        </w:numPr>
        <w:bidi/>
        <w:ind w:left="625" w:hanging="567"/>
        <w:jc w:val="both"/>
        <w:rPr>
          <w:b w:val="0"/>
          <w:bCs/>
          <w:sz w:val="24"/>
          <w:szCs w:val="24"/>
        </w:rPr>
      </w:pPr>
      <w:r w:rsidRPr="007F31A4">
        <w:rPr>
          <w:b w:val="0"/>
          <w:bCs/>
          <w:sz w:val="24"/>
          <w:szCs w:val="24"/>
          <w:rtl/>
        </w:rPr>
        <w:t>תנאי סף בדבר איתנות פיננסית</w:t>
      </w:r>
      <w:r w:rsidRPr="007F31A4">
        <w:rPr>
          <w:rFonts w:hint="cs"/>
          <w:b w:val="0"/>
          <w:bCs/>
          <w:sz w:val="24"/>
          <w:szCs w:val="24"/>
          <w:rtl/>
        </w:rPr>
        <w:t xml:space="preserve"> </w:t>
      </w:r>
      <w:r w:rsidRPr="007F31A4">
        <w:rPr>
          <w:rFonts w:hint="cs"/>
          <w:sz w:val="24"/>
          <w:szCs w:val="24"/>
          <w:u w:val="single"/>
          <w:rtl/>
        </w:rPr>
        <w:t xml:space="preserve">(יש לסמן </w:t>
      </w:r>
      <w:r w:rsidRPr="007F31A4">
        <w:rPr>
          <w:rFonts w:hint="cs"/>
          <w:sz w:val="24"/>
          <w:szCs w:val="24"/>
          <w:u w:val="single"/>
        </w:rPr>
        <w:t>X</w:t>
      </w:r>
      <w:r w:rsidRPr="007F31A4">
        <w:rPr>
          <w:rFonts w:hint="cs"/>
          <w:sz w:val="24"/>
          <w:szCs w:val="24"/>
          <w:u w:val="single"/>
          <w:rtl/>
        </w:rPr>
        <w:t xml:space="preserve"> במקומות המיועדים לכך)</w:t>
      </w:r>
      <w:r w:rsidRPr="007F31A4">
        <w:rPr>
          <w:b w:val="0"/>
          <w:bCs/>
          <w:sz w:val="24"/>
          <w:szCs w:val="24"/>
          <w:rtl/>
        </w:rPr>
        <w:t>:</w:t>
      </w:r>
    </w:p>
    <w:p w14:paraId="69AC6D15" w14:textId="499F4829" w:rsidR="00166D68" w:rsidRPr="000246E7" w:rsidRDefault="00166D68" w:rsidP="00E16CC6">
      <w:pPr>
        <w:tabs>
          <w:tab w:val="left" w:pos="7854"/>
        </w:tabs>
        <w:spacing w:after="120" w:line="360" w:lineRule="auto"/>
        <w:ind w:left="624"/>
        <w:jc w:val="both"/>
        <w:rPr>
          <w:rFonts w:ascii="David" w:hAnsi="David" w:cs="David"/>
          <w:rtl/>
        </w:rPr>
      </w:pPr>
      <w:r w:rsidRPr="000246E7">
        <w:rPr>
          <w:rFonts w:ascii="David" w:hAnsi="David" w:cs="David"/>
          <w:rtl/>
        </w:rPr>
        <w:fldChar w:fldCharType="begin">
          <w:ffData>
            <w:name w:val=""/>
            <w:enabled/>
            <w:calcOnExit w:val="0"/>
            <w:helpText w:type="text" w:val="Q6880B3_Xbox"/>
            <w:checkBox>
              <w:sizeAuto/>
              <w:default w:val="0"/>
            </w:checkBox>
          </w:ffData>
        </w:fldChar>
      </w:r>
      <w:r w:rsidRPr="000246E7">
        <w:rPr>
          <w:rFonts w:ascii="David" w:hAnsi="David" w:cs="David"/>
          <w:rtl/>
        </w:rPr>
        <w:instrText xml:space="preserve"> </w:instrText>
      </w:r>
      <w:r w:rsidRPr="000246E7">
        <w:rPr>
          <w:rFonts w:ascii="David" w:hAnsi="David" w:cs="David"/>
        </w:rPr>
        <w:instrText>FORMCHECKBOX</w:instrText>
      </w:r>
      <w:r w:rsidRPr="000246E7">
        <w:rPr>
          <w:rFonts w:ascii="David" w:hAnsi="David" w:cs="David"/>
          <w:rtl/>
        </w:rPr>
        <w:instrText xml:space="preserve"> </w:instrText>
      </w:r>
      <w:r w:rsidR="009D0351">
        <w:rPr>
          <w:rFonts w:ascii="David" w:hAnsi="David" w:cs="David"/>
          <w:rtl/>
        </w:rPr>
      </w:r>
      <w:r w:rsidR="009D0351">
        <w:rPr>
          <w:rFonts w:ascii="David" w:hAnsi="David" w:cs="David"/>
          <w:rtl/>
        </w:rPr>
        <w:fldChar w:fldCharType="separate"/>
      </w:r>
      <w:r w:rsidRPr="000246E7">
        <w:rPr>
          <w:rFonts w:ascii="David" w:hAnsi="David" w:cs="David"/>
          <w:rtl/>
        </w:rPr>
        <w:fldChar w:fldCharType="end"/>
      </w:r>
      <w:r w:rsidRPr="000246E7">
        <w:rPr>
          <w:rFonts w:ascii="David" w:hAnsi="David" w:cs="David"/>
          <w:rtl/>
        </w:rPr>
        <w:t xml:space="preserve"> </w:t>
      </w:r>
      <w:r w:rsidRPr="000246E7">
        <w:rPr>
          <w:rFonts w:ascii="David" w:hAnsi="David" w:cs="David" w:hint="cs"/>
          <w:rtl/>
        </w:rPr>
        <w:t xml:space="preserve"> </w:t>
      </w:r>
      <w:r w:rsidRPr="000246E7">
        <w:rPr>
          <w:rFonts w:cs="David"/>
          <w:rtl/>
        </w:rPr>
        <w:t xml:space="preserve">למציע מחזור כספי </w:t>
      </w:r>
      <w:r w:rsidRPr="000246E7">
        <w:rPr>
          <w:rFonts w:cs="David"/>
          <w:u w:val="single"/>
          <w:rtl/>
        </w:rPr>
        <w:t>שנתי</w:t>
      </w:r>
      <w:r w:rsidRPr="000246E7">
        <w:rPr>
          <w:rFonts w:cs="David"/>
          <w:rtl/>
        </w:rPr>
        <w:t xml:space="preserve"> בהיקף של</w:t>
      </w:r>
      <w:r>
        <w:rPr>
          <w:rFonts w:cs="David" w:hint="cs"/>
          <w:rtl/>
        </w:rPr>
        <w:t>_________ (9</w:t>
      </w:r>
      <w:r w:rsidRPr="000246E7">
        <w:rPr>
          <w:rFonts w:cs="David" w:hint="cs"/>
          <w:rtl/>
        </w:rPr>
        <w:t xml:space="preserve"> מלש"ח</w:t>
      </w:r>
      <w:r>
        <w:rPr>
          <w:rFonts w:cs="David" w:hint="cs"/>
          <w:rtl/>
        </w:rPr>
        <w:t xml:space="preserve"> לפחות)</w:t>
      </w:r>
      <w:r w:rsidRPr="000246E7">
        <w:rPr>
          <w:rFonts w:cs="David" w:hint="cs"/>
          <w:rtl/>
        </w:rPr>
        <w:t xml:space="preserve"> לשנה</w:t>
      </w:r>
      <w:r w:rsidRPr="000246E7">
        <w:rPr>
          <w:rFonts w:cs="David"/>
          <w:rtl/>
        </w:rPr>
        <w:t xml:space="preserve"> </w:t>
      </w:r>
      <w:r w:rsidR="00E16CC6">
        <w:rPr>
          <w:rFonts w:cs="David" w:hint="cs"/>
          <w:rtl/>
        </w:rPr>
        <w:t xml:space="preserve">ב-3 שנים לפחות מתוך </w:t>
      </w:r>
      <w:r w:rsidRPr="000246E7">
        <w:rPr>
          <w:rFonts w:cs="David" w:hint="cs"/>
          <w:rtl/>
        </w:rPr>
        <w:t>השנים 2016-</w:t>
      </w:r>
      <w:r w:rsidR="00E16CC6">
        <w:rPr>
          <w:rFonts w:cs="David" w:hint="cs"/>
          <w:rtl/>
        </w:rPr>
        <w:t>2019</w:t>
      </w:r>
      <w:r w:rsidRPr="000246E7">
        <w:rPr>
          <w:rFonts w:ascii="David" w:hAnsi="David" w:cs="David"/>
          <w:rtl/>
        </w:rPr>
        <w:t xml:space="preserve">. </w:t>
      </w:r>
    </w:p>
    <w:p w14:paraId="16E1A97B" w14:textId="6A4D035A" w:rsidR="00166D68" w:rsidRPr="007F31A4" w:rsidRDefault="00166D68" w:rsidP="00A03FFF">
      <w:pPr>
        <w:tabs>
          <w:tab w:val="left" w:pos="7854"/>
        </w:tabs>
        <w:spacing w:after="120" w:line="360" w:lineRule="auto"/>
        <w:jc w:val="both"/>
        <w:rPr>
          <w:rFonts w:ascii="David" w:hAnsi="David" w:cs="David"/>
          <w:rtl/>
        </w:rPr>
      </w:pPr>
      <w:r w:rsidRPr="007F31A4">
        <w:rPr>
          <w:rFonts w:ascii="David" w:hAnsi="David" w:cs="David" w:hint="eastAsia"/>
          <w:rtl/>
        </w:rPr>
        <w:t>יש</w:t>
      </w:r>
      <w:r w:rsidRPr="007F31A4">
        <w:rPr>
          <w:rFonts w:ascii="David" w:hAnsi="David" w:cs="David"/>
          <w:rtl/>
        </w:rPr>
        <w:t xml:space="preserve"> להוסיף את </w:t>
      </w:r>
      <w:r w:rsidRPr="007F31A4">
        <w:rPr>
          <w:rFonts w:ascii="David" w:hAnsi="David" w:cs="David" w:hint="eastAsia"/>
          <w:b/>
          <w:bCs/>
          <w:rtl/>
        </w:rPr>
        <w:t>נספח</w:t>
      </w:r>
      <w:r w:rsidRPr="007F31A4">
        <w:rPr>
          <w:rFonts w:ascii="David" w:hAnsi="David" w:cs="David"/>
          <w:b/>
          <w:bCs/>
          <w:rtl/>
        </w:rPr>
        <w:t xml:space="preserve"> </w:t>
      </w:r>
      <w:r w:rsidR="00035C42">
        <w:rPr>
          <w:rFonts w:ascii="David" w:hAnsi="David" w:cs="David" w:hint="cs"/>
          <w:b/>
          <w:bCs/>
          <w:rtl/>
        </w:rPr>
        <w:t>3</w:t>
      </w:r>
      <w:r w:rsidRPr="007F31A4">
        <w:rPr>
          <w:rFonts w:ascii="David" w:hAnsi="David" w:cs="David"/>
          <w:rtl/>
        </w:rPr>
        <w:t xml:space="preserve">, </w:t>
      </w:r>
      <w:r w:rsidRPr="007F31A4">
        <w:rPr>
          <w:rFonts w:ascii="David" w:hAnsi="David" w:cs="David" w:hint="eastAsia"/>
          <w:b/>
          <w:i/>
          <w:rtl/>
        </w:rPr>
        <w:t>אישור</w:t>
      </w:r>
      <w:r w:rsidRPr="007F31A4">
        <w:rPr>
          <w:rFonts w:ascii="David" w:hAnsi="David" w:cs="David"/>
          <w:b/>
          <w:i/>
          <w:rtl/>
        </w:rPr>
        <w:t xml:space="preserve"> רו"ח אודות נתונים מהדוחות הכספיים</w:t>
      </w:r>
      <w:r w:rsidRPr="007F31A4">
        <w:rPr>
          <w:rFonts w:ascii="David" w:hAnsi="David" w:cs="David"/>
          <w:rtl/>
        </w:rPr>
        <w:t xml:space="preserve">, לצורך הוכחת עמידה בתנאי סף זה. </w:t>
      </w:r>
    </w:p>
    <w:p w14:paraId="6A2F87E8" w14:textId="77777777" w:rsidR="00166D68" w:rsidRPr="007F31A4" w:rsidRDefault="00166D68" w:rsidP="00166D68">
      <w:pPr>
        <w:tabs>
          <w:tab w:val="left" w:pos="7854"/>
        </w:tabs>
        <w:spacing w:after="120" w:line="360" w:lineRule="auto"/>
        <w:ind w:left="720"/>
        <w:jc w:val="both"/>
        <w:rPr>
          <w:rFonts w:ascii="David" w:hAnsi="David" w:cs="David"/>
          <w:rtl/>
        </w:rPr>
      </w:pPr>
    </w:p>
    <w:p w14:paraId="3C7DC046" w14:textId="77777777" w:rsidR="00166D68" w:rsidRPr="007F31A4" w:rsidRDefault="00166D68" w:rsidP="00166D68">
      <w:pPr>
        <w:tabs>
          <w:tab w:val="left" w:pos="7854"/>
        </w:tabs>
        <w:spacing w:after="120" w:line="360" w:lineRule="auto"/>
        <w:jc w:val="both"/>
        <w:rPr>
          <w:rFonts w:ascii="David" w:hAnsi="David" w:cs="David"/>
          <w:b/>
          <w:bCs/>
          <w:rtl/>
        </w:rPr>
      </w:pPr>
      <w:r w:rsidRPr="007F31A4">
        <w:rPr>
          <w:rFonts w:ascii="David" w:hAnsi="David" w:cs="David" w:hint="cs"/>
          <w:rtl/>
        </w:rPr>
        <w:t xml:space="preserve">יש לתת פירוט בדבר אופן העמידה בתנאי הסף (ניתן להוסיף כל מסמך רלוונטי): </w:t>
      </w:r>
    </w:p>
    <w:p w14:paraId="3F4613F9" w14:textId="77777777" w:rsidR="00166D68" w:rsidRPr="007F31A4" w:rsidRDefault="00166D68" w:rsidP="00166D68">
      <w:pPr>
        <w:tabs>
          <w:tab w:val="left" w:pos="7854"/>
        </w:tabs>
        <w:spacing w:after="120" w:line="360" w:lineRule="auto"/>
        <w:jc w:val="both"/>
        <w:rPr>
          <w:rFonts w:ascii="David" w:hAnsi="David" w:cs="David"/>
          <w:b/>
          <w:bCs/>
          <w:rtl/>
        </w:rPr>
      </w:pPr>
      <w:r w:rsidRPr="007F31A4">
        <w:rPr>
          <w:rFonts w:ascii="David" w:hAnsi="David" w:cs="David" w:hint="cs"/>
          <w:b/>
          <w:bCs/>
          <w:rtl/>
        </w:rPr>
        <w:t>_______________________________________________________________________________________________________________________________________________________________________________________________________________________________________</w:t>
      </w:r>
    </w:p>
    <w:p w14:paraId="7E79096D" w14:textId="77777777" w:rsidR="00166D68" w:rsidRPr="007F31A4" w:rsidRDefault="00166D68" w:rsidP="00166D68">
      <w:pPr>
        <w:tabs>
          <w:tab w:val="left" w:pos="7854"/>
        </w:tabs>
        <w:spacing w:after="120" w:line="360" w:lineRule="auto"/>
        <w:jc w:val="both"/>
        <w:rPr>
          <w:rFonts w:ascii="David" w:hAnsi="David" w:cs="David"/>
          <w:b/>
          <w:bCs/>
          <w:rtl/>
        </w:rPr>
      </w:pPr>
    </w:p>
    <w:p w14:paraId="046B8FDD" w14:textId="77777777" w:rsidR="00166D68" w:rsidRPr="007F31A4" w:rsidRDefault="00166D68" w:rsidP="00166D68">
      <w:pPr>
        <w:tabs>
          <w:tab w:val="left" w:pos="7854"/>
        </w:tabs>
        <w:spacing w:after="120" w:line="360" w:lineRule="auto"/>
        <w:jc w:val="both"/>
        <w:rPr>
          <w:rFonts w:ascii="David" w:hAnsi="David" w:cs="David"/>
          <w:rtl/>
        </w:rPr>
      </w:pPr>
      <w:r w:rsidRPr="007F31A4">
        <w:rPr>
          <w:rFonts w:ascii="David" w:hAnsi="David" w:cs="David"/>
          <w:rtl/>
        </w:rPr>
        <w:t xml:space="preserve">ככלל שהמציע מבקש </w:t>
      </w:r>
      <w:r w:rsidRPr="007F31A4">
        <w:rPr>
          <w:rFonts w:ascii="David" w:hAnsi="David" w:cs="David" w:hint="cs"/>
          <w:rtl/>
        </w:rPr>
        <w:t>שיכירו לו</w:t>
      </w:r>
      <w:r w:rsidRPr="007F31A4">
        <w:rPr>
          <w:rFonts w:ascii="David" w:hAnsi="David" w:cs="David"/>
          <w:rtl/>
        </w:rPr>
        <w:t xml:space="preserve"> בניסיון או היקף פעילות של ישות משפטית שונה לצורך עמידה בתנאי הסף הרלוונטיים, בהתאם לתנאים המפורטים במכרז, עליו לפרט את כלל הפרטים הרלוונטיים לצורך הכרה כאמור, ולצרף כל מסמך שיכול להוכיח על השינוי המבני, </w:t>
      </w:r>
      <w:r>
        <w:rPr>
          <w:rFonts w:ascii="David" w:hAnsi="David" w:cs="David" w:hint="cs"/>
          <w:rtl/>
        </w:rPr>
        <w:t xml:space="preserve">מועד ביצועו </w:t>
      </w:r>
      <w:r w:rsidRPr="007F31A4">
        <w:rPr>
          <w:rFonts w:ascii="David" w:hAnsi="David" w:cs="David"/>
          <w:rtl/>
        </w:rPr>
        <w:t>ועל השתלבות הפעילות העסקית הרלוונטית בעסקיו.</w:t>
      </w:r>
    </w:p>
    <w:p w14:paraId="2D7ACF1A" w14:textId="77777777" w:rsidR="00166D68" w:rsidRPr="007F31A4" w:rsidRDefault="00166D68" w:rsidP="00166D68">
      <w:pPr>
        <w:tabs>
          <w:tab w:val="left" w:pos="7854"/>
        </w:tabs>
        <w:spacing w:after="120" w:line="360" w:lineRule="auto"/>
        <w:jc w:val="both"/>
        <w:rPr>
          <w:rFonts w:ascii="David" w:hAnsi="David" w:cs="David"/>
          <w:rtl/>
        </w:rPr>
      </w:pPr>
      <w:bookmarkStart w:id="379" w:name="show_NMTzevet_2"/>
    </w:p>
    <w:p w14:paraId="5B67ECAA" w14:textId="77777777" w:rsidR="00166D68" w:rsidRPr="00547B32" w:rsidRDefault="00166D68" w:rsidP="00166D68">
      <w:pPr>
        <w:pStyle w:val="20"/>
        <w:numPr>
          <w:ilvl w:val="2"/>
          <w:numId w:val="61"/>
        </w:numPr>
        <w:bidi/>
        <w:ind w:left="625" w:hanging="567"/>
        <w:jc w:val="both"/>
        <w:rPr>
          <w:bCs/>
          <w:rtl/>
        </w:rPr>
      </w:pPr>
      <w:r>
        <w:rPr>
          <w:rFonts w:hint="cs"/>
          <w:b w:val="0"/>
          <w:bCs/>
          <w:sz w:val="24"/>
          <w:szCs w:val="24"/>
          <w:rtl/>
        </w:rPr>
        <w:t xml:space="preserve"> צוות הפרוייקט</w:t>
      </w:r>
      <w:r w:rsidRPr="007F31A4">
        <w:rPr>
          <w:b w:val="0"/>
          <w:bCs/>
          <w:sz w:val="24"/>
          <w:szCs w:val="24"/>
          <w:rtl/>
        </w:rPr>
        <w:t xml:space="preserve"> </w:t>
      </w:r>
      <w:r w:rsidRPr="007F31A4">
        <w:rPr>
          <w:rFonts w:hint="eastAsia"/>
          <w:b w:val="0"/>
          <w:bCs/>
          <w:sz w:val="24"/>
          <w:szCs w:val="24"/>
          <w:rtl/>
        </w:rPr>
        <w:t>עומד</w:t>
      </w:r>
      <w:r w:rsidRPr="007F31A4">
        <w:rPr>
          <w:b w:val="0"/>
          <w:bCs/>
          <w:sz w:val="24"/>
          <w:szCs w:val="24"/>
          <w:rtl/>
        </w:rPr>
        <w:t xml:space="preserve"> </w:t>
      </w:r>
      <w:r w:rsidRPr="007F31A4">
        <w:rPr>
          <w:rFonts w:hint="eastAsia"/>
          <w:b w:val="0"/>
          <w:bCs/>
          <w:sz w:val="24"/>
          <w:szCs w:val="24"/>
          <w:rtl/>
        </w:rPr>
        <w:t>בדרישות</w:t>
      </w:r>
      <w:r w:rsidRPr="007F31A4">
        <w:rPr>
          <w:b w:val="0"/>
          <w:bCs/>
          <w:sz w:val="24"/>
          <w:szCs w:val="24"/>
          <w:rtl/>
        </w:rPr>
        <w:t xml:space="preserve"> </w:t>
      </w:r>
      <w:r w:rsidRPr="007F31A4">
        <w:rPr>
          <w:rFonts w:hint="eastAsia"/>
          <w:b w:val="0"/>
          <w:bCs/>
          <w:sz w:val="24"/>
          <w:szCs w:val="24"/>
          <w:rtl/>
        </w:rPr>
        <w:t>הבאות</w:t>
      </w:r>
      <w:r w:rsidRPr="007F31A4">
        <w:rPr>
          <w:rFonts w:hint="cs"/>
          <w:b w:val="0"/>
          <w:bCs/>
          <w:sz w:val="24"/>
          <w:szCs w:val="24"/>
          <w:rtl/>
        </w:rPr>
        <w:t xml:space="preserve"> </w:t>
      </w:r>
      <w:r w:rsidRPr="007F31A4">
        <w:rPr>
          <w:rFonts w:hint="cs"/>
          <w:sz w:val="24"/>
          <w:szCs w:val="24"/>
          <w:u w:val="single"/>
          <w:rtl/>
        </w:rPr>
        <w:t xml:space="preserve">(יש לסמן </w:t>
      </w:r>
      <w:r w:rsidRPr="007F31A4">
        <w:rPr>
          <w:rFonts w:hint="cs"/>
          <w:sz w:val="24"/>
          <w:szCs w:val="24"/>
          <w:u w:val="single"/>
        </w:rPr>
        <w:t>X</w:t>
      </w:r>
      <w:r w:rsidRPr="007F31A4">
        <w:rPr>
          <w:rFonts w:hint="cs"/>
          <w:sz w:val="24"/>
          <w:szCs w:val="24"/>
          <w:u w:val="single"/>
          <w:rtl/>
        </w:rPr>
        <w:t xml:space="preserve"> </w:t>
      </w:r>
      <w:r w:rsidRPr="00664428">
        <w:rPr>
          <w:rFonts w:hint="eastAsia"/>
          <w:sz w:val="24"/>
          <w:szCs w:val="24"/>
          <w:u w:val="single"/>
          <w:rtl/>
        </w:rPr>
        <w:t>ב</w:t>
      </w:r>
      <w:r w:rsidRPr="007F31A4">
        <w:rPr>
          <w:rFonts w:hint="cs"/>
          <w:sz w:val="24"/>
          <w:szCs w:val="24"/>
          <w:u w:val="single"/>
          <w:rtl/>
        </w:rPr>
        <w:t>מקומות המיועדים לכך)</w:t>
      </w:r>
      <w:r w:rsidRPr="007F31A4">
        <w:rPr>
          <w:b w:val="0"/>
          <w:bCs/>
          <w:sz w:val="24"/>
          <w:szCs w:val="24"/>
          <w:rtl/>
        </w:rPr>
        <w:t xml:space="preserve">: </w:t>
      </w:r>
    </w:p>
    <w:p w14:paraId="3CEF15E4" w14:textId="77777777" w:rsidR="00166D68" w:rsidRDefault="00166D68" w:rsidP="00166D68">
      <w:pPr>
        <w:pStyle w:val="20"/>
        <w:numPr>
          <w:ilvl w:val="0"/>
          <w:numId w:val="0"/>
        </w:numPr>
        <w:bidi/>
        <w:ind w:left="58"/>
        <w:jc w:val="both"/>
        <w:rPr>
          <w:bCs/>
          <w:rtl/>
        </w:rPr>
      </w:pPr>
      <w:r>
        <w:rPr>
          <w:rFonts w:hint="cs"/>
          <w:bCs/>
          <w:rtl/>
        </w:rPr>
        <w:br/>
      </w:r>
    </w:p>
    <w:tbl>
      <w:tblPr>
        <w:tblStyle w:val="affff4"/>
        <w:bidiVisual/>
        <w:tblW w:w="0" w:type="auto"/>
        <w:tblInd w:w="-9" w:type="dxa"/>
        <w:tblLook w:val="04A0" w:firstRow="1" w:lastRow="0" w:firstColumn="1" w:lastColumn="0" w:noHBand="0" w:noVBand="1"/>
      </w:tblPr>
      <w:tblGrid>
        <w:gridCol w:w="1698"/>
        <w:gridCol w:w="6023"/>
        <w:gridCol w:w="1632"/>
      </w:tblGrid>
      <w:tr w:rsidR="00166D68" w14:paraId="532D449A" w14:textId="77777777" w:rsidTr="001D4085">
        <w:trPr>
          <w:tblHeader/>
        </w:trPr>
        <w:tc>
          <w:tcPr>
            <w:tcW w:w="1698" w:type="dxa"/>
          </w:tcPr>
          <w:p w14:paraId="3B27A764" w14:textId="77777777" w:rsidR="00166D68" w:rsidRDefault="00166D68" w:rsidP="001D4085">
            <w:pPr>
              <w:pStyle w:val="4-2"/>
              <w:spacing w:before="0" w:after="0"/>
              <w:ind w:left="0" w:firstLine="0"/>
              <w:jc w:val="center"/>
              <w:rPr>
                <w:rFonts w:ascii="David" w:hAnsi="David"/>
                <w:b/>
                <w:bCs/>
                <w:rtl/>
              </w:rPr>
            </w:pPr>
            <w:r>
              <w:rPr>
                <w:rFonts w:ascii="David" w:hAnsi="David" w:hint="cs"/>
                <w:b/>
                <w:bCs/>
                <w:rtl/>
              </w:rPr>
              <w:t>תפקיד</w:t>
            </w:r>
          </w:p>
        </w:tc>
        <w:tc>
          <w:tcPr>
            <w:tcW w:w="6023" w:type="dxa"/>
          </w:tcPr>
          <w:p w14:paraId="7B4D7FD1" w14:textId="77777777" w:rsidR="00166D68" w:rsidRDefault="00166D68" w:rsidP="001D4085">
            <w:pPr>
              <w:pStyle w:val="4-2"/>
              <w:spacing w:before="0" w:after="0"/>
              <w:ind w:left="0" w:firstLine="0"/>
              <w:jc w:val="center"/>
              <w:rPr>
                <w:rFonts w:ascii="David" w:hAnsi="David"/>
                <w:b/>
                <w:bCs/>
                <w:rtl/>
              </w:rPr>
            </w:pPr>
            <w:r>
              <w:rPr>
                <w:rFonts w:ascii="David" w:hAnsi="David" w:hint="cs"/>
                <w:b/>
                <w:bCs/>
                <w:rtl/>
              </w:rPr>
              <w:t>תנאי סף</w:t>
            </w:r>
          </w:p>
        </w:tc>
        <w:tc>
          <w:tcPr>
            <w:tcW w:w="1632" w:type="dxa"/>
          </w:tcPr>
          <w:p w14:paraId="672D629E" w14:textId="77777777" w:rsidR="00166D68" w:rsidRDefault="00166D68" w:rsidP="001D4085">
            <w:pPr>
              <w:pStyle w:val="4-2"/>
              <w:spacing w:before="0" w:after="0"/>
              <w:ind w:left="0" w:firstLine="0"/>
              <w:jc w:val="center"/>
              <w:rPr>
                <w:rFonts w:ascii="David" w:hAnsi="David"/>
                <w:b/>
                <w:bCs/>
                <w:rtl/>
              </w:rPr>
            </w:pPr>
            <w:r>
              <w:rPr>
                <w:rFonts w:ascii="David" w:hAnsi="David" w:hint="cs"/>
                <w:b/>
                <w:bCs/>
                <w:rtl/>
              </w:rPr>
              <w:t>פירוט בדבר אופן העמידה בתנאי הסף</w:t>
            </w:r>
          </w:p>
        </w:tc>
      </w:tr>
      <w:bookmarkStart w:id="380" w:name="OLE_LINK47"/>
      <w:tr w:rsidR="00166D68" w:rsidRPr="00A6210E" w14:paraId="4530201B" w14:textId="77777777" w:rsidTr="001D4085">
        <w:tc>
          <w:tcPr>
            <w:tcW w:w="1698" w:type="dxa"/>
          </w:tcPr>
          <w:p w14:paraId="0AADB5CB" w14:textId="77777777" w:rsidR="00166D68" w:rsidRPr="00A6210E" w:rsidRDefault="00166D68" w:rsidP="001D4085">
            <w:pPr>
              <w:pStyle w:val="4-2"/>
              <w:spacing w:before="0" w:after="0"/>
              <w:ind w:left="0" w:firstLine="0"/>
              <w:jc w:val="left"/>
              <w:rPr>
                <w:rFonts w:ascii="David" w:hAnsi="David"/>
                <w:rtl/>
              </w:rPr>
            </w:pPr>
            <w:r w:rsidRPr="007F31A4">
              <w:rPr>
                <w:rtl/>
              </w:rPr>
              <w:fldChar w:fldCharType="begin">
                <w:ffData>
                  <w:name w:val=""/>
                  <w:enabled/>
                  <w:calcOnExit w:val="0"/>
                  <w:helpText w:type="text" w:val="Q6880B3_Xbox"/>
                  <w:checkBox>
                    <w:sizeAuto/>
                    <w:default w:val="0"/>
                  </w:checkBox>
                </w:ffData>
              </w:fldChar>
            </w:r>
            <w:r w:rsidRPr="007F31A4">
              <w:rPr>
                <w:rtl/>
              </w:rPr>
              <w:instrText xml:space="preserve"> </w:instrText>
            </w:r>
            <w:r w:rsidRPr="007F31A4">
              <w:instrText>FORMCHECKBOX</w:instrText>
            </w:r>
            <w:r w:rsidRPr="007F31A4">
              <w:rPr>
                <w:rtl/>
              </w:rPr>
              <w:instrText xml:space="preserve"> </w:instrText>
            </w:r>
            <w:r w:rsidR="009D0351">
              <w:rPr>
                <w:rtl/>
              </w:rPr>
            </w:r>
            <w:r w:rsidR="009D0351">
              <w:rPr>
                <w:rtl/>
              </w:rPr>
              <w:fldChar w:fldCharType="separate"/>
            </w:r>
            <w:r w:rsidRPr="007F31A4">
              <w:rPr>
                <w:rtl/>
              </w:rPr>
              <w:fldChar w:fldCharType="end"/>
            </w:r>
            <w:bookmarkEnd w:id="380"/>
            <w:r>
              <w:rPr>
                <w:rFonts w:ascii="David" w:hAnsi="David" w:hint="cs"/>
                <w:rtl/>
              </w:rPr>
              <w:t xml:space="preserve"> </w:t>
            </w:r>
            <w:r w:rsidRPr="00A6210E">
              <w:rPr>
                <w:rFonts w:ascii="David" w:hAnsi="David" w:hint="cs"/>
                <w:rtl/>
              </w:rPr>
              <w:t>מנהל הפרוייקט</w:t>
            </w:r>
            <w:r w:rsidRPr="00A6210E">
              <w:rPr>
                <w:rFonts w:ascii="David" w:hAnsi="David"/>
                <w:rtl/>
              </w:rPr>
              <w:t xml:space="preserve"> מטעם המציע</w:t>
            </w:r>
            <w:r w:rsidRPr="00A6210E">
              <w:rPr>
                <w:rFonts w:ascii="David" w:hAnsi="David" w:hint="cs"/>
                <w:rtl/>
              </w:rPr>
              <w:t xml:space="preserve"> (או </w:t>
            </w:r>
            <w:r>
              <w:rPr>
                <w:rFonts w:ascii="David" w:hAnsi="David" w:hint="cs"/>
                <w:rtl/>
              </w:rPr>
              <w:t>קבלן משנה מטעמו</w:t>
            </w:r>
            <w:r w:rsidRPr="00A6210E">
              <w:rPr>
                <w:rFonts w:ascii="David" w:hAnsi="David" w:hint="cs"/>
                <w:rtl/>
              </w:rPr>
              <w:t>)</w:t>
            </w:r>
          </w:p>
        </w:tc>
        <w:tc>
          <w:tcPr>
            <w:tcW w:w="6023" w:type="dxa"/>
          </w:tcPr>
          <w:p w14:paraId="4523EB29" w14:textId="278680A5" w:rsidR="00166D68" w:rsidRDefault="00166D68" w:rsidP="001D4085">
            <w:pPr>
              <w:pStyle w:val="4-2"/>
              <w:numPr>
                <w:ilvl w:val="0"/>
                <w:numId w:val="117"/>
              </w:numPr>
              <w:tabs>
                <w:tab w:val="clear" w:pos="1617"/>
                <w:tab w:val="left" w:pos="34"/>
              </w:tabs>
              <w:spacing w:before="0" w:after="0"/>
              <w:ind w:left="360"/>
              <w:jc w:val="left"/>
              <w:rPr>
                <w:rFonts w:ascii="David" w:hAnsi="David"/>
              </w:rPr>
            </w:pPr>
            <w:r>
              <w:rPr>
                <w:rFonts w:ascii="David" w:hAnsi="David" w:hint="cs"/>
                <w:rtl/>
              </w:rPr>
              <w:t>נ</w:t>
            </w:r>
            <w:r w:rsidRPr="007F31A4">
              <w:rPr>
                <w:rFonts w:ascii="David" w:hAnsi="David"/>
                <w:rtl/>
              </w:rPr>
              <w:t xml:space="preserve">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1B1F44" w:rsidRPr="007F31A4">
              <w:rPr>
                <w:rFonts w:ascii="David" w:hAnsi="David" w:hint="cs"/>
                <w:rtl/>
              </w:rPr>
              <w:t>201</w:t>
            </w:r>
            <w:r w:rsidR="001B1F44">
              <w:rPr>
                <w:rFonts w:ascii="David" w:hAnsi="David" w:hint="cs"/>
                <w:rtl/>
              </w:rPr>
              <w:t>6</w:t>
            </w:r>
            <w:r w:rsidRPr="007F31A4">
              <w:rPr>
                <w:rFonts w:ascii="David" w:hAnsi="David" w:hint="cs"/>
                <w:rtl/>
              </w:rPr>
              <w:t>-2019,</w:t>
            </w:r>
            <w:r w:rsidRPr="007F31A4">
              <w:rPr>
                <w:rFonts w:ascii="David" w:hAnsi="David"/>
                <w:rtl/>
              </w:rPr>
              <w:t xml:space="preserve"> ב</w:t>
            </w:r>
            <w:r w:rsidRPr="007F31A4">
              <w:rPr>
                <w:rFonts w:ascii="David" w:hAnsi="David" w:hint="cs"/>
                <w:rtl/>
              </w:rPr>
              <w:t xml:space="preserve">ניהול פרוייקט הכולל שירותי </w:t>
            </w:r>
            <w:r w:rsidRPr="007F31A4">
              <w:rPr>
                <w:rFonts w:asciiTheme="minorHAnsi" w:hAnsiTheme="minorHAnsi"/>
              </w:rPr>
              <w:t xml:space="preserve"> OPS </w:t>
            </w:r>
            <w:r w:rsidRPr="007F31A4">
              <w:rPr>
                <w:rFonts w:asciiTheme="minorHAnsi" w:hAnsiTheme="minorHAnsi" w:hint="cs"/>
                <w:rtl/>
              </w:rPr>
              <w:t>ו-</w:t>
            </w:r>
            <w:r w:rsidRPr="007F31A4">
              <w:rPr>
                <w:rFonts w:asciiTheme="minorHAnsi" w:hAnsiTheme="minorHAnsi"/>
              </w:rPr>
              <w:t>DevOps</w:t>
            </w:r>
            <w:r>
              <w:rPr>
                <w:rFonts w:ascii="David" w:hAnsi="David" w:hint="cs"/>
                <w:rtl/>
              </w:rPr>
              <w:t xml:space="preserve">   בהיקף של 300 שעות </w:t>
            </w:r>
            <w:r w:rsidRPr="007F31A4">
              <w:rPr>
                <w:rFonts w:asciiTheme="minorHAnsi" w:hAnsiTheme="minorHAnsi"/>
              </w:rPr>
              <w:t xml:space="preserve">OPS </w:t>
            </w:r>
            <w:r w:rsidRPr="007F31A4">
              <w:rPr>
                <w:rFonts w:asciiTheme="minorHAnsi" w:hAnsiTheme="minorHAnsi" w:hint="cs"/>
                <w:rtl/>
              </w:rPr>
              <w:t>ו-</w:t>
            </w:r>
            <w:r w:rsidRPr="007F31A4">
              <w:rPr>
                <w:rFonts w:asciiTheme="minorHAnsi" w:hAnsiTheme="minorHAnsi"/>
              </w:rPr>
              <w:t>DevOps</w:t>
            </w:r>
            <w:r>
              <w:rPr>
                <w:rFonts w:asciiTheme="minorHAnsi" w:hAnsiTheme="minorHAnsi" w:hint="cs"/>
                <w:rtl/>
              </w:rPr>
              <w:t xml:space="preserve"> לפחות</w:t>
            </w:r>
            <w:r>
              <w:rPr>
                <w:rFonts w:ascii="David" w:hAnsi="David" w:hint="cs"/>
                <w:rtl/>
              </w:rPr>
              <w:t>.</w:t>
            </w:r>
          </w:p>
          <w:p w14:paraId="0E016980" w14:textId="6E01F176" w:rsidR="00166D68" w:rsidRDefault="00166D68" w:rsidP="001D4085">
            <w:pPr>
              <w:pStyle w:val="4-2"/>
              <w:numPr>
                <w:ilvl w:val="0"/>
                <w:numId w:val="117"/>
              </w:numPr>
              <w:tabs>
                <w:tab w:val="clear" w:pos="1617"/>
                <w:tab w:val="left" w:pos="34"/>
              </w:tabs>
              <w:spacing w:before="0" w:after="0"/>
              <w:ind w:left="36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1B1F44" w:rsidRPr="007F31A4">
              <w:rPr>
                <w:rFonts w:ascii="David" w:hAnsi="David" w:hint="cs"/>
                <w:rtl/>
              </w:rPr>
              <w:t>201</w:t>
            </w:r>
            <w:r w:rsidR="001B1F44">
              <w:rPr>
                <w:rFonts w:ascii="David" w:hAnsi="David" w:hint="cs"/>
                <w:rtl/>
              </w:rPr>
              <w:t>6</w:t>
            </w:r>
            <w:r w:rsidRPr="007F31A4">
              <w:rPr>
                <w:rFonts w:ascii="David" w:hAnsi="David" w:hint="cs"/>
                <w:rtl/>
              </w:rPr>
              <w:t>-2019 בניהול פרוייקט הכולל תפעול ותחזוקה של מערכת ממ</w:t>
            </w:r>
            <w:r>
              <w:rPr>
                <w:rFonts w:ascii="David" w:hAnsi="David" w:hint="cs"/>
                <w:rtl/>
              </w:rPr>
              <w:t>ו</w:t>
            </w:r>
            <w:r w:rsidRPr="007F31A4">
              <w:rPr>
                <w:rFonts w:ascii="David" w:hAnsi="David" w:hint="cs"/>
                <w:rtl/>
              </w:rPr>
              <w:t>חשבת מבוססת ענן ציבורי,  במודל תפוקות מול הסכם שירות</w:t>
            </w:r>
            <w:r>
              <w:rPr>
                <w:rFonts w:ascii="David" w:hAnsi="David" w:hint="cs"/>
                <w:rtl/>
              </w:rPr>
              <w:t>.</w:t>
            </w:r>
          </w:p>
          <w:p w14:paraId="673912AA" w14:textId="5B992C8F" w:rsidR="00166D68" w:rsidRPr="00A6210E" w:rsidRDefault="00166D68" w:rsidP="001D4085">
            <w:pPr>
              <w:pStyle w:val="4-2"/>
              <w:numPr>
                <w:ilvl w:val="0"/>
                <w:numId w:val="117"/>
              </w:numPr>
              <w:tabs>
                <w:tab w:val="clear" w:pos="1617"/>
                <w:tab w:val="left" w:pos="34"/>
              </w:tabs>
              <w:spacing w:before="0" w:after="0"/>
              <w:ind w:left="360"/>
              <w:jc w:val="left"/>
              <w:rPr>
                <w:rFonts w:ascii="David" w:hAnsi="David"/>
                <w:rtl/>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1B1F44" w:rsidRPr="007F31A4">
              <w:rPr>
                <w:rFonts w:ascii="David" w:hAnsi="David" w:hint="cs"/>
                <w:rtl/>
              </w:rPr>
              <w:t>201</w:t>
            </w:r>
            <w:r w:rsidR="001B1F44">
              <w:rPr>
                <w:rFonts w:ascii="David" w:hAnsi="David" w:hint="cs"/>
                <w:rtl/>
              </w:rPr>
              <w:t>6</w:t>
            </w:r>
            <w:r w:rsidRPr="007F31A4">
              <w:rPr>
                <w:rFonts w:ascii="David" w:hAnsi="David" w:hint="cs"/>
                <w:rtl/>
              </w:rPr>
              <w:t>-2019 בניהול פרוייקט הכולל הפעלה של קבלני משנה בהסכם מבוסס רמת שירות</w:t>
            </w:r>
            <w:r>
              <w:rPr>
                <w:rFonts w:ascii="David" w:hAnsi="David" w:hint="cs"/>
                <w:rtl/>
              </w:rPr>
              <w:t xml:space="preserve"> שהיקפו 1,000,000 ₪ לשנה לפחות.</w:t>
            </w:r>
          </w:p>
        </w:tc>
        <w:tc>
          <w:tcPr>
            <w:tcW w:w="1632" w:type="dxa"/>
          </w:tcPr>
          <w:p w14:paraId="138DE252" w14:textId="1E4F4AFC" w:rsidR="00166D68" w:rsidRPr="000246E7" w:rsidRDefault="00166D68" w:rsidP="00035C42">
            <w:pPr>
              <w:pStyle w:val="4-2"/>
              <w:tabs>
                <w:tab w:val="clear" w:pos="1617"/>
                <w:tab w:val="left" w:pos="34"/>
              </w:tabs>
              <w:spacing w:before="0" w:after="0"/>
              <w:ind w:left="317" w:hanging="317"/>
              <w:jc w:val="center"/>
              <w:rPr>
                <w:rFonts w:ascii="David" w:hAnsi="David"/>
                <w:rtl/>
              </w:rPr>
            </w:pPr>
            <w:r>
              <w:rPr>
                <w:rFonts w:ascii="David" w:hAnsi="David" w:hint="cs"/>
                <w:rtl/>
              </w:rPr>
              <w:t xml:space="preserve">נספח </w:t>
            </w:r>
            <w:r w:rsidR="00035C42">
              <w:rPr>
                <w:rFonts w:ascii="David" w:hAnsi="David" w:hint="cs"/>
                <w:rtl/>
              </w:rPr>
              <w:t>5</w:t>
            </w:r>
          </w:p>
        </w:tc>
      </w:tr>
      <w:tr w:rsidR="00166D68" w14:paraId="0251201E" w14:textId="77777777" w:rsidTr="001D4085">
        <w:trPr>
          <w:cantSplit/>
        </w:trPr>
        <w:tc>
          <w:tcPr>
            <w:tcW w:w="1698" w:type="dxa"/>
          </w:tcPr>
          <w:p w14:paraId="624C8E1D" w14:textId="77777777" w:rsidR="00166D68" w:rsidRPr="00306D42" w:rsidRDefault="00166D68" w:rsidP="001D4085">
            <w:pPr>
              <w:pStyle w:val="4-2"/>
              <w:spacing w:before="0" w:after="0"/>
              <w:ind w:left="0" w:firstLine="0"/>
              <w:jc w:val="left"/>
              <w:rPr>
                <w:rFonts w:ascii="David" w:hAnsi="David"/>
                <w:rtl/>
              </w:rPr>
            </w:pPr>
            <w:r w:rsidRPr="007F31A4">
              <w:rPr>
                <w:rtl/>
              </w:rPr>
              <w:fldChar w:fldCharType="begin">
                <w:ffData>
                  <w:name w:val=""/>
                  <w:enabled/>
                  <w:calcOnExit w:val="0"/>
                  <w:helpText w:type="text" w:val="Q6880B3_Xbox"/>
                  <w:checkBox>
                    <w:sizeAuto/>
                    <w:default w:val="0"/>
                  </w:checkBox>
                </w:ffData>
              </w:fldChar>
            </w:r>
            <w:r w:rsidRPr="007F31A4">
              <w:rPr>
                <w:rtl/>
              </w:rPr>
              <w:instrText xml:space="preserve"> </w:instrText>
            </w:r>
            <w:r w:rsidRPr="007F31A4">
              <w:instrText>FORMCHECKBOX</w:instrText>
            </w:r>
            <w:r w:rsidRPr="007F31A4">
              <w:rPr>
                <w:rtl/>
              </w:rPr>
              <w:instrText xml:space="preserve"> </w:instrText>
            </w:r>
            <w:r w:rsidR="009D0351">
              <w:rPr>
                <w:rtl/>
              </w:rPr>
            </w:r>
            <w:r w:rsidR="009D0351">
              <w:rPr>
                <w:rtl/>
              </w:rPr>
              <w:fldChar w:fldCharType="separate"/>
            </w:r>
            <w:r w:rsidRPr="007F31A4">
              <w:rPr>
                <w:rtl/>
              </w:rPr>
              <w:fldChar w:fldCharType="end"/>
            </w:r>
            <w:r>
              <w:rPr>
                <w:rFonts w:ascii="David" w:hAnsi="David" w:hint="cs"/>
                <w:rtl/>
              </w:rPr>
              <w:t xml:space="preserve"> מנהל התשתיות</w:t>
            </w:r>
          </w:p>
        </w:tc>
        <w:tc>
          <w:tcPr>
            <w:tcW w:w="6023" w:type="dxa"/>
          </w:tcPr>
          <w:p w14:paraId="2DF4D45D" w14:textId="62FC61A3" w:rsidR="00166D68" w:rsidRDefault="00166D68" w:rsidP="001D4085">
            <w:pPr>
              <w:pStyle w:val="4-2"/>
              <w:numPr>
                <w:ilvl w:val="0"/>
                <w:numId w:val="118"/>
              </w:numPr>
              <w:tabs>
                <w:tab w:val="clear" w:pos="1617"/>
                <w:tab w:val="left" w:pos="34"/>
              </w:tabs>
              <w:spacing w:before="0" w:after="0"/>
              <w:ind w:left="36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1B1F44" w:rsidRPr="007F31A4">
              <w:rPr>
                <w:rFonts w:ascii="David" w:hAnsi="David" w:hint="cs"/>
                <w:rtl/>
              </w:rPr>
              <w:t>201</w:t>
            </w:r>
            <w:r w:rsidR="001B1F44">
              <w:rPr>
                <w:rFonts w:ascii="David" w:hAnsi="David" w:hint="cs"/>
                <w:rtl/>
              </w:rPr>
              <w:t>6</w:t>
            </w:r>
            <w:r w:rsidRPr="007F31A4">
              <w:rPr>
                <w:rFonts w:ascii="David" w:hAnsi="David" w:hint="cs"/>
                <w:rtl/>
              </w:rPr>
              <w:t xml:space="preserve">-2019 בניהול </w:t>
            </w:r>
            <w:r>
              <w:rPr>
                <w:rFonts w:ascii="David" w:hAnsi="David" w:hint="cs"/>
                <w:rtl/>
              </w:rPr>
              <w:t>תשתיות ב</w:t>
            </w:r>
            <w:r w:rsidRPr="007F31A4">
              <w:rPr>
                <w:rFonts w:ascii="David" w:hAnsi="David" w:hint="cs"/>
                <w:rtl/>
              </w:rPr>
              <w:t>פרוייקט הכולל תפעול ותחזוקה של</w:t>
            </w:r>
            <w:r>
              <w:rPr>
                <w:rFonts w:ascii="David" w:hAnsi="David" w:hint="cs"/>
                <w:rtl/>
              </w:rPr>
              <w:t xml:space="preserve"> מערכת ממוחשבת מרובת שרתים, הכוללת לפחות 5 סוגי שירותים (</w:t>
            </w:r>
            <w:r w:rsidRPr="00547B32">
              <w:rPr>
                <w:rFonts w:ascii="David" w:hAnsi="David"/>
              </w:rPr>
              <w:t>Services</w:t>
            </w:r>
            <w:r>
              <w:rPr>
                <w:rFonts w:ascii="David" w:hAnsi="David" w:hint="cs"/>
                <w:rtl/>
              </w:rPr>
              <w:t>) ומנגנון גידול אלסטי מבוסס שירותי ענן.</w:t>
            </w:r>
          </w:p>
          <w:p w14:paraId="2483C7DB" w14:textId="073A9DFC" w:rsidR="00166D68" w:rsidRDefault="00166D68" w:rsidP="001D4085">
            <w:pPr>
              <w:pStyle w:val="4-2"/>
              <w:numPr>
                <w:ilvl w:val="0"/>
                <w:numId w:val="118"/>
              </w:numPr>
              <w:tabs>
                <w:tab w:val="clear" w:pos="1617"/>
                <w:tab w:val="left" w:pos="34"/>
              </w:tabs>
              <w:spacing w:before="0" w:after="0"/>
              <w:ind w:left="36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1B1F44" w:rsidRPr="007F31A4">
              <w:rPr>
                <w:rFonts w:ascii="David" w:hAnsi="David" w:hint="cs"/>
                <w:rtl/>
              </w:rPr>
              <w:t>201</w:t>
            </w:r>
            <w:r w:rsidR="001B1F44">
              <w:rPr>
                <w:rFonts w:ascii="David" w:hAnsi="David" w:hint="cs"/>
                <w:rtl/>
              </w:rPr>
              <w:t>6</w:t>
            </w:r>
            <w:r w:rsidRPr="007F31A4">
              <w:rPr>
                <w:rFonts w:ascii="David" w:hAnsi="David" w:hint="cs"/>
                <w:rtl/>
              </w:rPr>
              <w:t>-2019,</w:t>
            </w:r>
            <w:r w:rsidRPr="007F31A4">
              <w:rPr>
                <w:rFonts w:ascii="David" w:hAnsi="David"/>
                <w:rtl/>
              </w:rPr>
              <w:t xml:space="preserve"> </w:t>
            </w:r>
            <w:r>
              <w:rPr>
                <w:rFonts w:ascii="David" w:hAnsi="David" w:hint="cs"/>
                <w:rtl/>
              </w:rPr>
              <w:t>ב</w:t>
            </w:r>
            <w:r w:rsidRPr="007F31A4">
              <w:rPr>
                <w:rFonts w:ascii="David" w:hAnsi="David" w:hint="cs"/>
                <w:rtl/>
              </w:rPr>
              <w:t xml:space="preserve">שירותי </w:t>
            </w:r>
            <w:r w:rsidRPr="00547B32">
              <w:rPr>
                <w:rFonts w:ascii="David" w:hAnsi="David"/>
              </w:rPr>
              <w:t xml:space="preserve"> OPS </w:t>
            </w:r>
            <w:r w:rsidRPr="00547B32">
              <w:rPr>
                <w:rFonts w:ascii="David" w:hAnsi="David" w:hint="eastAsia"/>
                <w:rtl/>
              </w:rPr>
              <w:t>ו</w:t>
            </w:r>
            <w:r w:rsidRPr="00547B32">
              <w:rPr>
                <w:rFonts w:ascii="David" w:hAnsi="David"/>
                <w:rtl/>
              </w:rPr>
              <w:t>-</w:t>
            </w:r>
            <w:r w:rsidRPr="00547B32">
              <w:rPr>
                <w:rFonts w:ascii="David" w:hAnsi="David"/>
              </w:rPr>
              <w:t>DevOps</w:t>
            </w:r>
            <w:r>
              <w:rPr>
                <w:rFonts w:ascii="David" w:hAnsi="David" w:hint="cs"/>
                <w:rtl/>
              </w:rPr>
              <w:t>, בהיקף של 300 שעות לפחות.</w:t>
            </w:r>
          </w:p>
          <w:p w14:paraId="6E96EEC1" w14:textId="6ECB7202" w:rsidR="00166D68" w:rsidRDefault="00166D68" w:rsidP="001D4085">
            <w:pPr>
              <w:pStyle w:val="4-2"/>
              <w:numPr>
                <w:ilvl w:val="0"/>
                <w:numId w:val="118"/>
              </w:numPr>
              <w:tabs>
                <w:tab w:val="clear" w:pos="1617"/>
                <w:tab w:val="left" w:pos="34"/>
              </w:tabs>
              <w:spacing w:before="0" w:after="0"/>
              <w:ind w:left="360"/>
              <w:jc w:val="left"/>
              <w:rPr>
                <w:rFonts w:ascii="David" w:hAnsi="David"/>
                <w:rtl/>
              </w:rPr>
            </w:pPr>
            <w:r>
              <w:rPr>
                <w:rFonts w:ascii="David" w:hAnsi="David" w:hint="cs"/>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w:t>
            </w:r>
            <w:r w:rsidR="001B1F44" w:rsidRPr="007F31A4">
              <w:rPr>
                <w:rFonts w:ascii="David" w:hAnsi="David" w:hint="cs"/>
                <w:rtl/>
              </w:rPr>
              <w:t>201</w:t>
            </w:r>
            <w:r w:rsidR="001B1F44">
              <w:rPr>
                <w:rFonts w:ascii="David" w:hAnsi="David" w:hint="cs"/>
                <w:rtl/>
              </w:rPr>
              <w:t>6</w:t>
            </w:r>
            <w:r w:rsidRPr="007F31A4">
              <w:rPr>
                <w:rFonts w:ascii="David" w:hAnsi="David" w:hint="cs"/>
                <w:rtl/>
              </w:rPr>
              <w:t>-2019,</w:t>
            </w:r>
            <w:r>
              <w:rPr>
                <w:rFonts w:ascii="David" w:hAnsi="David" w:hint="cs"/>
                <w:rtl/>
              </w:rPr>
              <w:t xml:space="preserve"> במערכות מבוססות קוד פתוח.</w:t>
            </w:r>
          </w:p>
        </w:tc>
        <w:tc>
          <w:tcPr>
            <w:tcW w:w="1632" w:type="dxa"/>
          </w:tcPr>
          <w:p w14:paraId="2F5245EB" w14:textId="0DE1B00A" w:rsidR="00166D68" w:rsidRPr="000246E7" w:rsidRDefault="00166D68" w:rsidP="00035C42">
            <w:pPr>
              <w:pStyle w:val="4-2"/>
              <w:tabs>
                <w:tab w:val="clear" w:pos="1617"/>
                <w:tab w:val="left" w:pos="34"/>
              </w:tabs>
              <w:spacing w:before="0" w:after="0"/>
              <w:ind w:left="317" w:hanging="317"/>
              <w:jc w:val="center"/>
              <w:rPr>
                <w:rFonts w:ascii="David" w:hAnsi="David"/>
                <w:rtl/>
              </w:rPr>
            </w:pPr>
            <w:r>
              <w:rPr>
                <w:rFonts w:ascii="David" w:hAnsi="David" w:hint="cs"/>
                <w:rtl/>
              </w:rPr>
              <w:t xml:space="preserve">נספח </w:t>
            </w:r>
            <w:r w:rsidR="00035C42">
              <w:rPr>
                <w:rFonts w:ascii="David" w:hAnsi="David" w:hint="cs"/>
                <w:rtl/>
              </w:rPr>
              <w:t>6</w:t>
            </w:r>
          </w:p>
        </w:tc>
      </w:tr>
    </w:tbl>
    <w:p w14:paraId="77A23847" w14:textId="77777777" w:rsidR="00166D68" w:rsidRDefault="00166D68" w:rsidP="00166D68">
      <w:pPr>
        <w:pStyle w:val="20"/>
        <w:numPr>
          <w:ilvl w:val="0"/>
          <w:numId w:val="0"/>
        </w:numPr>
        <w:bidi/>
        <w:ind w:left="58"/>
        <w:jc w:val="both"/>
        <w:rPr>
          <w:bCs/>
          <w:rtl/>
        </w:rPr>
      </w:pPr>
    </w:p>
    <w:p w14:paraId="2555F614" w14:textId="77777777" w:rsidR="00166D68" w:rsidRDefault="00166D68" w:rsidP="00166D68">
      <w:pPr>
        <w:pStyle w:val="20"/>
        <w:numPr>
          <w:ilvl w:val="0"/>
          <w:numId w:val="0"/>
        </w:numPr>
        <w:bidi/>
        <w:ind w:left="58"/>
        <w:jc w:val="both"/>
        <w:rPr>
          <w:bCs/>
          <w:rtl/>
        </w:rPr>
      </w:pPr>
    </w:p>
    <w:p w14:paraId="6DCE2186" w14:textId="77777777" w:rsidR="00166D68" w:rsidRPr="00B437F3" w:rsidRDefault="00166D68" w:rsidP="00166D68">
      <w:pPr>
        <w:pStyle w:val="20"/>
        <w:numPr>
          <w:ilvl w:val="0"/>
          <w:numId w:val="0"/>
        </w:numPr>
        <w:bidi/>
        <w:ind w:left="58"/>
        <w:rPr>
          <w:b w:val="0"/>
          <w:kern w:val="0"/>
          <w:sz w:val="24"/>
          <w:szCs w:val="24"/>
        </w:rPr>
      </w:pPr>
      <w:bookmarkStart w:id="381" w:name="show_isMarkivIchut_4"/>
      <w:bookmarkEnd w:id="379"/>
    </w:p>
    <w:p w14:paraId="17E8FDBB" w14:textId="77777777" w:rsidR="00166D68" w:rsidRPr="00B437F3" w:rsidRDefault="00166D68" w:rsidP="00166D68">
      <w:pPr>
        <w:pStyle w:val="20"/>
        <w:numPr>
          <w:ilvl w:val="0"/>
          <w:numId w:val="0"/>
        </w:numPr>
        <w:bidi/>
        <w:ind w:left="58"/>
        <w:rPr>
          <w:b w:val="0"/>
          <w:kern w:val="0"/>
          <w:sz w:val="24"/>
          <w:szCs w:val="24"/>
        </w:rPr>
      </w:pPr>
    </w:p>
    <w:p w14:paraId="605A9FB6" w14:textId="77777777" w:rsidR="00166D68" w:rsidRDefault="00166D68" w:rsidP="00166D68">
      <w:pPr>
        <w:pStyle w:val="20"/>
        <w:numPr>
          <w:ilvl w:val="0"/>
          <w:numId w:val="0"/>
        </w:numPr>
        <w:bidi/>
        <w:ind w:left="360"/>
        <w:jc w:val="both"/>
        <w:rPr>
          <w:bCs/>
          <w:rtl/>
        </w:rPr>
      </w:pPr>
    </w:p>
    <w:p w14:paraId="0FADEC7A" w14:textId="77777777" w:rsidR="00166D68" w:rsidRPr="007F31A4" w:rsidRDefault="00166D68" w:rsidP="00166D68">
      <w:pPr>
        <w:pStyle w:val="20"/>
        <w:numPr>
          <w:ilvl w:val="0"/>
          <w:numId w:val="0"/>
        </w:numPr>
        <w:bidi/>
        <w:ind w:left="360"/>
        <w:jc w:val="both"/>
        <w:rPr>
          <w:bCs/>
          <w:rtl/>
        </w:rPr>
      </w:pPr>
    </w:p>
    <w:p w14:paraId="1E55B241" w14:textId="77777777" w:rsidR="00166D68" w:rsidRPr="00F979F1" w:rsidRDefault="00166D68" w:rsidP="00166D68">
      <w:pPr>
        <w:bidi w:val="0"/>
        <w:spacing w:after="200" w:line="276" w:lineRule="auto"/>
        <w:rPr>
          <w:rFonts w:asciiTheme="minorHAnsi" w:hAnsiTheme="minorHAnsi" w:cs="David"/>
          <w:b/>
          <w:bCs/>
          <w:kern w:val="40"/>
          <w:sz w:val="40"/>
          <w:szCs w:val="40"/>
        </w:rPr>
      </w:pPr>
      <w:r>
        <w:rPr>
          <w:rFonts w:ascii="David" w:hAnsi="David" w:cs="David"/>
          <w:b/>
          <w:bCs/>
          <w:kern w:val="40"/>
          <w:sz w:val="40"/>
          <w:szCs w:val="40"/>
          <w:rtl/>
        </w:rPr>
        <w:br w:type="page"/>
      </w:r>
    </w:p>
    <w:p w14:paraId="58A4285A" w14:textId="77777777" w:rsidR="00166D68" w:rsidRPr="007F31A4" w:rsidRDefault="00166D68" w:rsidP="00166D68">
      <w:pPr>
        <w:keepNext/>
        <w:numPr>
          <w:ilvl w:val="0"/>
          <w:numId w:val="61"/>
        </w:numPr>
        <w:tabs>
          <w:tab w:val="left" w:pos="283"/>
        </w:tabs>
        <w:spacing w:line="360" w:lineRule="auto"/>
        <w:ind w:left="357" w:hanging="357"/>
        <w:jc w:val="center"/>
        <w:outlineLvl w:val="0"/>
        <w:rPr>
          <w:rFonts w:ascii="David" w:hAnsi="David" w:cs="David"/>
          <w:b/>
          <w:bCs/>
          <w:kern w:val="40"/>
          <w:sz w:val="40"/>
          <w:szCs w:val="40"/>
        </w:rPr>
      </w:pPr>
      <w:bookmarkStart w:id="382" w:name="_Toc21242665"/>
      <w:r w:rsidRPr="007F31A4">
        <w:rPr>
          <w:rFonts w:ascii="David" w:hAnsi="David" w:cs="David" w:hint="cs"/>
          <w:b/>
          <w:bCs/>
          <w:kern w:val="40"/>
          <w:sz w:val="40"/>
          <w:szCs w:val="40"/>
          <w:rtl/>
        </w:rPr>
        <w:t>איכות ההצעה</w:t>
      </w:r>
      <w:bookmarkEnd w:id="382"/>
    </w:p>
    <w:p w14:paraId="2CACDC23" w14:textId="77777777" w:rsidR="00166D68" w:rsidRDefault="00166D68" w:rsidP="00166D68">
      <w:pPr>
        <w:pStyle w:val="af4"/>
        <w:numPr>
          <w:ilvl w:val="0"/>
          <w:numId w:val="70"/>
        </w:numPr>
        <w:spacing w:line="360" w:lineRule="auto"/>
        <w:ind w:right="-180"/>
        <w:contextualSpacing w:val="0"/>
        <w:jc w:val="both"/>
        <w:rPr>
          <w:rFonts w:ascii="David" w:hAnsi="David" w:cs="David"/>
          <w:u w:val="single"/>
        </w:rPr>
      </w:pPr>
      <w:r w:rsidRPr="001F0C01">
        <w:rPr>
          <w:rFonts w:ascii="David" w:hAnsi="David" w:cs="David" w:hint="cs"/>
          <w:u w:val="single"/>
          <w:rtl/>
        </w:rPr>
        <w:t xml:space="preserve">בחלק זה של ההצעה יפרט המציע את הפרטים הנדרשים לצורך הערכת איכות ההצעה. </w:t>
      </w:r>
      <w:r w:rsidRPr="001F0C01">
        <w:rPr>
          <w:rFonts w:ascii="David" w:hAnsi="David" w:cs="David" w:hint="cs"/>
          <w:rtl/>
        </w:rPr>
        <w:t>(בנוסף לאמור להלן, המציע יכול להוסיף כל מסמך שנראה לו רלוונטי לצורך הערכת איכות הצעתו):</w:t>
      </w:r>
      <w:r w:rsidRPr="001F0C01">
        <w:rPr>
          <w:rFonts w:ascii="David" w:hAnsi="David" w:cs="David" w:hint="cs"/>
          <w:u w:val="single"/>
          <w:rtl/>
        </w:rPr>
        <w:t xml:space="preserve"> </w:t>
      </w:r>
    </w:p>
    <w:p w14:paraId="7E860394" w14:textId="77777777" w:rsidR="00166D68" w:rsidRPr="00547B32" w:rsidRDefault="00166D68" w:rsidP="00166D68">
      <w:pPr>
        <w:spacing w:line="360" w:lineRule="auto"/>
        <w:ind w:right="-180"/>
        <w:jc w:val="both"/>
        <w:rPr>
          <w:rFonts w:ascii="David" w:hAnsi="David" w:cs="David"/>
          <w:u w:val="single"/>
        </w:rPr>
      </w:pPr>
    </w:p>
    <w:tbl>
      <w:tblPr>
        <w:bidiVisual/>
        <w:tblW w:w="4328" w:type="pct"/>
        <w:jc w:val="center"/>
        <w:tblLook w:val="04A0" w:firstRow="1" w:lastRow="0" w:firstColumn="1" w:lastColumn="0" w:noHBand="0" w:noVBand="1"/>
      </w:tblPr>
      <w:tblGrid>
        <w:gridCol w:w="2493"/>
        <w:gridCol w:w="5595"/>
      </w:tblGrid>
      <w:tr w:rsidR="00166D68" w:rsidRPr="007F31A4" w14:paraId="40870FAF" w14:textId="77777777" w:rsidTr="001D4085">
        <w:trPr>
          <w:tblHeader/>
          <w:jc w:val="center"/>
        </w:trPr>
        <w:tc>
          <w:tcPr>
            <w:tcW w:w="1541" w:type="pct"/>
            <w:tcBorders>
              <w:top w:val="single" w:sz="4" w:space="0" w:color="auto"/>
              <w:left w:val="single" w:sz="4" w:space="0" w:color="auto"/>
              <w:bottom w:val="single" w:sz="4" w:space="0" w:color="auto"/>
              <w:right w:val="single" w:sz="4" w:space="0" w:color="auto"/>
            </w:tcBorders>
            <w:shd w:val="clear" w:color="000000" w:fill="D9D9D9"/>
            <w:vAlign w:val="center"/>
          </w:tcPr>
          <w:p w14:paraId="76442EF0" w14:textId="77777777" w:rsidR="00166D68" w:rsidRPr="001F0C01" w:rsidRDefault="00166D68" w:rsidP="001D4085">
            <w:pPr>
              <w:tabs>
                <w:tab w:val="left" w:pos="509"/>
              </w:tabs>
              <w:spacing w:line="360" w:lineRule="auto"/>
              <w:jc w:val="center"/>
              <w:rPr>
                <w:rFonts w:ascii="David" w:hAnsi="David" w:cs="David"/>
                <w:b/>
                <w:color w:val="000000"/>
              </w:rPr>
            </w:pPr>
            <w:r>
              <w:rPr>
                <w:rFonts w:ascii="David" w:hAnsi="David" w:cs="David" w:hint="cs"/>
                <w:b/>
                <w:bCs/>
                <w:color w:val="000000"/>
                <w:rtl/>
              </w:rPr>
              <w:t>קריטריון</w:t>
            </w:r>
          </w:p>
        </w:tc>
        <w:tc>
          <w:tcPr>
            <w:tcW w:w="3459" w:type="pct"/>
            <w:tcBorders>
              <w:top w:val="single" w:sz="4" w:space="0" w:color="auto"/>
              <w:left w:val="single" w:sz="4" w:space="0" w:color="auto"/>
              <w:bottom w:val="single" w:sz="4" w:space="0" w:color="auto"/>
              <w:right w:val="single" w:sz="4" w:space="0" w:color="auto"/>
            </w:tcBorders>
            <w:shd w:val="clear" w:color="000000" w:fill="D9D9D9"/>
            <w:vAlign w:val="center"/>
          </w:tcPr>
          <w:p w14:paraId="30C995DD" w14:textId="77777777" w:rsidR="00166D68" w:rsidRPr="001F0C01" w:rsidRDefault="00166D68" w:rsidP="001D4085">
            <w:pPr>
              <w:tabs>
                <w:tab w:val="left" w:pos="509"/>
              </w:tabs>
              <w:spacing w:line="360" w:lineRule="auto"/>
              <w:jc w:val="center"/>
              <w:rPr>
                <w:rFonts w:ascii="David" w:hAnsi="David" w:cs="David"/>
                <w:b/>
                <w:bCs/>
                <w:color w:val="000000"/>
                <w:rtl/>
              </w:rPr>
            </w:pPr>
            <w:r w:rsidRPr="001F0C01">
              <w:rPr>
                <w:rFonts w:ascii="David" w:hAnsi="David" w:cs="David" w:hint="cs"/>
                <w:b/>
                <w:bCs/>
                <w:color w:val="000000"/>
                <w:rtl/>
              </w:rPr>
              <w:t xml:space="preserve">פירוט </w:t>
            </w:r>
            <w:r>
              <w:rPr>
                <w:rFonts w:ascii="David" w:hAnsi="David" w:cs="David" w:hint="cs"/>
                <w:b/>
                <w:bCs/>
                <w:color w:val="000000"/>
                <w:rtl/>
              </w:rPr>
              <w:t xml:space="preserve">נדרש לצורך הערכת </w:t>
            </w:r>
            <w:r w:rsidRPr="001F0C01">
              <w:rPr>
                <w:rFonts w:ascii="David" w:hAnsi="David" w:cs="David" w:hint="cs"/>
                <w:b/>
                <w:bCs/>
                <w:color w:val="000000"/>
                <w:rtl/>
              </w:rPr>
              <w:t>האיכות</w:t>
            </w:r>
          </w:p>
        </w:tc>
      </w:tr>
      <w:tr w:rsidR="00166D68" w:rsidRPr="007F31A4" w14:paraId="3A423FAD"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8718298" w14:textId="77777777" w:rsidR="00166D68" w:rsidRPr="00604701" w:rsidRDefault="00166D68" w:rsidP="001D4085">
            <w:pPr>
              <w:spacing w:line="360" w:lineRule="auto"/>
              <w:rPr>
                <w:rFonts w:ascii="David" w:hAnsi="David" w:cs="David"/>
                <w:rtl/>
              </w:rPr>
            </w:pPr>
            <w:bookmarkStart w:id="383" w:name="show_TavhinimAcher1_2"/>
            <w:r w:rsidRPr="00661129">
              <w:rPr>
                <w:rFonts w:ascii="David" w:hAnsi="David" w:cs="David" w:hint="cs"/>
                <w:rtl/>
              </w:rPr>
              <w:t xml:space="preserve">ניסיון המציע </w:t>
            </w:r>
          </w:p>
        </w:tc>
        <w:tc>
          <w:tcPr>
            <w:tcW w:w="3459" w:type="pct"/>
            <w:tcBorders>
              <w:top w:val="single" w:sz="4" w:space="0" w:color="auto"/>
              <w:left w:val="single" w:sz="4" w:space="0" w:color="auto"/>
              <w:bottom w:val="single" w:sz="4" w:space="0" w:color="auto"/>
              <w:right w:val="single" w:sz="4" w:space="0" w:color="auto"/>
            </w:tcBorders>
            <w:vAlign w:val="center"/>
          </w:tcPr>
          <w:p w14:paraId="55ABC8C6" w14:textId="262B261C" w:rsidR="00166D68" w:rsidRPr="001F0C01" w:rsidRDefault="00166D68" w:rsidP="00035C42">
            <w:pPr>
              <w:spacing w:line="360" w:lineRule="auto"/>
              <w:jc w:val="center"/>
              <w:rPr>
                <w:rFonts w:asciiTheme="minorHAnsi" w:hAnsiTheme="minorHAnsi" w:cs="David"/>
                <w:color w:val="000000"/>
              </w:rPr>
            </w:pPr>
            <w:r>
              <w:rPr>
                <w:rFonts w:asciiTheme="minorHAnsi" w:hAnsiTheme="minorHAnsi" w:cs="David" w:hint="cs"/>
                <w:color w:val="000000"/>
                <w:rtl/>
              </w:rPr>
              <w:t xml:space="preserve">הניסיון יפורט בטבלה בנספח </w:t>
            </w:r>
            <w:r w:rsidR="00035C42">
              <w:rPr>
                <w:rFonts w:asciiTheme="minorHAnsi" w:hAnsiTheme="minorHAnsi" w:cs="David" w:hint="cs"/>
                <w:b/>
                <w:bCs/>
                <w:rtl/>
              </w:rPr>
              <w:t>4</w:t>
            </w:r>
          </w:p>
        </w:tc>
      </w:tr>
      <w:tr w:rsidR="00166D68" w:rsidRPr="007F31A4" w14:paraId="36D7E8E9"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A91B155" w14:textId="77777777" w:rsidR="00166D68" w:rsidRPr="00604701" w:rsidRDefault="00166D68" w:rsidP="001D4085">
            <w:pPr>
              <w:spacing w:line="360" w:lineRule="auto"/>
              <w:rPr>
                <w:rFonts w:ascii="David" w:hAnsi="David" w:cs="David"/>
                <w:rtl/>
              </w:rPr>
            </w:pPr>
            <w:bookmarkStart w:id="384" w:name="show_TavhinimAcher2_2"/>
            <w:bookmarkEnd w:id="383"/>
            <w:r>
              <w:rPr>
                <w:rFonts w:ascii="David" w:hAnsi="David" w:cs="David" w:hint="cs"/>
                <w:rtl/>
              </w:rPr>
              <w:t>ניסיון צוות הפרוייקט מעבר לתנאי הסף</w:t>
            </w:r>
          </w:p>
        </w:tc>
        <w:tc>
          <w:tcPr>
            <w:tcW w:w="3459" w:type="pct"/>
            <w:tcBorders>
              <w:top w:val="single" w:sz="4" w:space="0" w:color="auto"/>
              <w:left w:val="single" w:sz="4" w:space="0" w:color="auto"/>
              <w:bottom w:val="single" w:sz="4" w:space="0" w:color="auto"/>
              <w:right w:val="single" w:sz="4" w:space="0" w:color="auto"/>
            </w:tcBorders>
            <w:vAlign w:val="center"/>
          </w:tcPr>
          <w:p w14:paraId="624CC96B" w14:textId="6061B5AB" w:rsidR="00166D68" w:rsidRPr="001F0C01" w:rsidRDefault="00166D68" w:rsidP="00035C42">
            <w:pPr>
              <w:bidi w:val="0"/>
              <w:spacing w:line="360" w:lineRule="auto"/>
              <w:jc w:val="center"/>
              <w:rPr>
                <w:rFonts w:asciiTheme="minorHAnsi" w:hAnsiTheme="minorHAnsi" w:cs="David"/>
                <w:color w:val="000000"/>
              </w:rPr>
            </w:pPr>
            <w:r>
              <w:rPr>
                <w:rFonts w:asciiTheme="minorHAnsi" w:hAnsiTheme="minorHAnsi" w:cs="David" w:hint="cs"/>
                <w:color w:val="000000"/>
                <w:rtl/>
              </w:rPr>
              <w:t xml:space="preserve">ניסיון בעלי התפקידים השונים יפורט בטבלאות בנספחים </w:t>
            </w:r>
            <w:r w:rsidR="00035C42">
              <w:rPr>
                <w:rFonts w:asciiTheme="minorHAnsi" w:hAnsiTheme="minorHAnsi" w:cs="David" w:hint="cs"/>
                <w:b/>
                <w:bCs/>
                <w:rtl/>
              </w:rPr>
              <w:t>5-6</w:t>
            </w:r>
            <w:r>
              <w:rPr>
                <w:rFonts w:asciiTheme="minorHAnsi" w:hAnsiTheme="minorHAnsi" w:cs="David" w:hint="cs"/>
                <w:color w:val="000000"/>
                <w:rtl/>
              </w:rPr>
              <w:t xml:space="preserve"> </w:t>
            </w:r>
          </w:p>
        </w:tc>
      </w:tr>
      <w:tr w:rsidR="00166D68" w:rsidRPr="007F31A4" w14:paraId="4D31F566"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40F00B9" w14:textId="77777777" w:rsidR="00166D68" w:rsidRPr="00661129" w:rsidRDefault="00166D68" w:rsidP="001D4085">
            <w:pPr>
              <w:spacing w:line="360" w:lineRule="auto"/>
              <w:rPr>
                <w:rFonts w:ascii="David" w:hAnsi="David" w:cs="David"/>
                <w:rtl/>
              </w:rPr>
            </w:pPr>
            <w:bookmarkStart w:id="385" w:name="show_TavhinimAcher3_2"/>
            <w:bookmarkEnd w:id="384"/>
            <w:r w:rsidRPr="00661129">
              <w:rPr>
                <w:rFonts w:ascii="David" w:hAnsi="David" w:cs="David" w:hint="cs"/>
                <w:rtl/>
              </w:rPr>
              <w:t>פתרון אבטחת המידע</w:t>
            </w:r>
          </w:p>
        </w:tc>
        <w:tc>
          <w:tcPr>
            <w:tcW w:w="3459" w:type="pct"/>
            <w:tcBorders>
              <w:top w:val="single" w:sz="4" w:space="0" w:color="auto"/>
              <w:left w:val="single" w:sz="4" w:space="0" w:color="auto"/>
              <w:bottom w:val="single" w:sz="4" w:space="0" w:color="auto"/>
              <w:right w:val="single" w:sz="4" w:space="0" w:color="auto"/>
            </w:tcBorders>
            <w:vAlign w:val="center"/>
          </w:tcPr>
          <w:p w14:paraId="1E9B7706" w14:textId="0C735343" w:rsidR="00166D68" w:rsidRPr="007F31A4" w:rsidRDefault="00166D68" w:rsidP="00035C42">
            <w:pPr>
              <w:bidi w:val="0"/>
              <w:spacing w:line="360" w:lineRule="auto"/>
              <w:jc w:val="center"/>
              <w:rPr>
                <w:rFonts w:asciiTheme="minorHAnsi" w:hAnsiTheme="minorHAnsi" w:cs="David"/>
                <w:color w:val="000000"/>
                <w:rtl/>
              </w:rPr>
            </w:pPr>
            <w:r w:rsidRPr="001F0C01">
              <w:rPr>
                <w:rFonts w:asciiTheme="minorHAnsi" w:hAnsiTheme="minorHAnsi" w:cs="David" w:hint="cs"/>
                <w:color w:val="000000"/>
                <w:rtl/>
              </w:rPr>
              <w:t xml:space="preserve">פתרון אבטחת המידע המוצע על ידי המציע יצורף כנספח </w:t>
            </w:r>
            <w:r w:rsidR="00035C42">
              <w:rPr>
                <w:rFonts w:asciiTheme="minorHAnsi" w:hAnsiTheme="minorHAnsi" w:cs="David" w:hint="cs"/>
                <w:b/>
                <w:bCs/>
                <w:rtl/>
              </w:rPr>
              <w:t>7</w:t>
            </w:r>
            <w:r w:rsidR="00035C42">
              <w:rPr>
                <w:rFonts w:asciiTheme="minorHAnsi" w:hAnsiTheme="minorHAnsi" w:cs="David" w:hint="cs"/>
                <w:rtl/>
              </w:rPr>
              <w:t xml:space="preserve"> </w:t>
            </w:r>
            <w:r w:rsidRPr="001F0C01">
              <w:rPr>
                <w:rFonts w:asciiTheme="minorHAnsi" w:hAnsiTheme="minorHAnsi" w:cs="David" w:hint="cs"/>
                <w:rtl/>
              </w:rPr>
              <w:t>לחוברת הצעה זו</w:t>
            </w:r>
          </w:p>
        </w:tc>
      </w:tr>
      <w:bookmarkEnd w:id="385"/>
      <w:tr w:rsidR="00166D68" w:rsidRPr="007F31A4" w14:paraId="0E068B7E"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0A02A31" w14:textId="77777777" w:rsidR="00166D68" w:rsidRPr="00661129" w:rsidRDefault="00166D68" w:rsidP="001D4085">
            <w:pPr>
              <w:spacing w:line="360" w:lineRule="auto"/>
              <w:rPr>
                <w:rFonts w:ascii="David" w:hAnsi="David" w:cs="David"/>
                <w:rtl/>
              </w:rPr>
            </w:pPr>
            <w:r w:rsidRPr="00661129">
              <w:rPr>
                <w:rFonts w:ascii="David" w:hAnsi="David" w:cs="David" w:hint="cs"/>
                <w:rtl/>
              </w:rPr>
              <w:t xml:space="preserve">תוכנית </w:t>
            </w:r>
            <w:r>
              <w:rPr>
                <w:rFonts w:ascii="David" w:hAnsi="David" w:cs="David" w:hint="cs"/>
                <w:rtl/>
              </w:rPr>
              <w:t>עבודה לתקופת ההערכות</w:t>
            </w:r>
          </w:p>
        </w:tc>
        <w:tc>
          <w:tcPr>
            <w:tcW w:w="3459" w:type="pct"/>
            <w:tcBorders>
              <w:top w:val="single" w:sz="4" w:space="0" w:color="auto"/>
              <w:left w:val="single" w:sz="4" w:space="0" w:color="auto"/>
              <w:bottom w:val="single" w:sz="4" w:space="0" w:color="auto"/>
              <w:right w:val="single" w:sz="4" w:space="0" w:color="auto"/>
            </w:tcBorders>
            <w:vAlign w:val="center"/>
          </w:tcPr>
          <w:p w14:paraId="6B7F4EFF" w14:textId="2A167A30" w:rsidR="00166D68" w:rsidRPr="001F0C01" w:rsidRDefault="00166D68" w:rsidP="00035C42">
            <w:pPr>
              <w:bidi w:val="0"/>
              <w:spacing w:line="360" w:lineRule="auto"/>
              <w:jc w:val="center"/>
              <w:rPr>
                <w:rFonts w:asciiTheme="minorHAnsi" w:hAnsiTheme="minorHAnsi" w:cs="David"/>
                <w:color w:val="000000"/>
                <w:rtl/>
              </w:rPr>
            </w:pPr>
            <w:r>
              <w:rPr>
                <w:rFonts w:asciiTheme="minorHAnsi" w:hAnsiTheme="minorHAnsi" w:cs="David" w:hint="cs"/>
                <w:color w:val="000000"/>
                <w:rtl/>
              </w:rPr>
              <w:t xml:space="preserve">תוכנית העבודה לתקופת ההערכות תצורף כנספח </w:t>
            </w:r>
            <w:r w:rsidR="00035C42">
              <w:rPr>
                <w:rFonts w:asciiTheme="minorHAnsi" w:hAnsiTheme="minorHAnsi" w:cs="David" w:hint="cs"/>
                <w:b/>
                <w:bCs/>
                <w:color w:val="000000"/>
                <w:rtl/>
              </w:rPr>
              <w:t>8</w:t>
            </w:r>
            <w:r w:rsidR="00035C42">
              <w:rPr>
                <w:rFonts w:asciiTheme="minorHAnsi" w:hAnsiTheme="minorHAnsi" w:cs="David" w:hint="cs"/>
                <w:color w:val="000000"/>
                <w:rtl/>
              </w:rPr>
              <w:t xml:space="preserve"> </w:t>
            </w:r>
            <w:r>
              <w:rPr>
                <w:rFonts w:asciiTheme="minorHAnsi" w:hAnsiTheme="minorHAnsi" w:cs="David" w:hint="cs"/>
                <w:color w:val="000000"/>
                <w:rtl/>
              </w:rPr>
              <w:t>לחוברת ההצעה</w:t>
            </w:r>
          </w:p>
        </w:tc>
      </w:tr>
      <w:tr w:rsidR="00166D68" w:rsidRPr="007F31A4" w14:paraId="1673BA0B"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2C22282E" w14:textId="77777777" w:rsidR="00166D68" w:rsidRPr="00661129" w:rsidRDefault="00166D68" w:rsidP="001D4085">
            <w:pPr>
              <w:spacing w:line="360" w:lineRule="auto"/>
              <w:rPr>
                <w:rFonts w:ascii="David" w:hAnsi="David" w:cs="David"/>
                <w:rtl/>
              </w:rPr>
            </w:pPr>
            <w:bookmarkStart w:id="386" w:name="show_TavhinimAcher4_2"/>
            <w:r w:rsidRPr="00661129">
              <w:rPr>
                <w:rFonts w:ascii="David" w:hAnsi="David" w:cs="David" w:hint="cs"/>
                <w:rtl/>
              </w:rPr>
              <w:t>המלצות של לקוחות קודמים</w:t>
            </w:r>
          </w:p>
        </w:tc>
        <w:tc>
          <w:tcPr>
            <w:tcW w:w="3459" w:type="pct"/>
            <w:tcBorders>
              <w:top w:val="single" w:sz="4" w:space="0" w:color="auto"/>
              <w:left w:val="single" w:sz="4" w:space="0" w:color="auto"/>
              <w:bottom w:val="single" w:sz="4" w:space="0" w:color="auto"/>
              <w:right w:val="single" w:sz="4" w:space="0" w:color="auto"/>
            </w:tcBorders>
            <w:vAlign w:val="center"/>
          </w:tcPr>
          <w:p w14:paraId="356C4A86" w14:textId="77777777" w:rsidR="00166D68" w:rsidRPr="00547B32" w:rsidRDefault="00166D68" w:rsidP="001D4085">
            <w:pPr>
              <w:bidi w:val="0"/>
              <w:spacing w:line="360" w:lineRule="auto"/>
              <w:jc w:val="center"/>
              <w:rPr>
                <w:rFonts w:asciiTheme="minorHAnsi" w:hAnsiTheme="minorHAnsi" w:cs="David"/>
                <w:color w:val="000000"/>
              </w:rPr>
            </w:pPr>
            <w:r>
              <w:rPr>
                <w:rFonts w:asciiTheme="minorHAnsi" w:hAnsiTheme="minorHAnsi" w:cs="David" w:hint="cs"/>
                <w:color w:val="000000"/>
                <w:rtl/>
              </w:rPr>
              <w:t>הממליצים אליהם יפנה המזמין יילקחו מרשימת הלקוחות שהציג המציע לצורך הוכחת עמידתו בתנאי הסף ובדרישות האיכות או כל לקוח אחר המוכר לאנשי המזמין או לגורמים מטעמם</w:t>
            </w:r>
          </w:p>
        </w:tc>
      </w:tr>
      <w:tr w:rsidR="00166D68" w:rsidRPr="007F31A4" w14:paraId="146D8B74"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70B4F6C9" w14:textId="77777777" w:rsidR="00166D68" w:rsidRPr="00661129" w:rsidRDefault="00166D68" w:rsidP="001D4085">
            <w:pPr>
              <w:spacing w:line="360" w:lineRule="auto"/>
              <w:rPr>
                <w:rFonts w:ascii="David" w:hAnsi="David" w:cs="David"/>
                <w:rtl/>
              </w:rPr>
            </w:pPr>
            <w:bookmarkStart w:id="387" w:name="show_TavhinimAcher6_2"/>
            <w:bookmarkEnd w:id="386"/>
            <w:r w:rsidRPr="00661129">
              <w:rPr>
                <w:rFonts w:ascii="David" w:hAnsi="David" w:cs="David"/>
                <w:rtl/>
              </w:rPr>
              <w:t>התרשמות כללית</w:t>
            </w:r>
            <w:r>
              <w:rPr>
                <w:rFonts w:ascii="David" w:hAnsi="David" w:cs="David" w:hint="cs"/>
                <w:rtl/>
              </w:rPr>
              <w:t xml:space="preserve"> מהמציע</w:t>
            </w:r>
          </w:p>
        </w:tc>
        <w:tc>
          <w:tcPr>
            <w:tcW w:w="3459" w:type="pct"/>
            <w:tcBorders>
              <w:top w:val="single" w:sz="4" w:space="0" w:color="auto"/>
              <w:left w:val="single" w:sz="4" w:space="0" w:color="auto"/>
              <w:bottom w:val="single" w:sz="4" w:space="0" w:color="auto"/>
              <w:right w:val="single" w:sz="4" w:space="0" w:color="auto"/>
            </w:tcBorders>
            <w:shd w:val="clear" w:color="auto" w:fill="auto"/>
            <w:vAlign w:val="center"/>
          </w:tcPr>
          <w:p w14:paraId="696C5F19" w14:textId="77777777" w:rsidR="00166D68" w:rsidRDefault="00166D68" w:rsidP="001D4085">
            <w:pPr>
              <w:bidi w:val="0"/>
              <w:spacing w:line="360" w:lineRule="auto"/>
              <w:jc w:val="center"/>
              <w:rPr>
                <w:rFonts w:asciiTheme="minorHAnsi" w:hAnsiTheme="minorHAnsi" w:cs="David"/>
                <w:color w:val="000000"/>
              </w:rPr>
            </w:pPr>
            <w:r>
              <w:rPr>
                <w:rFonts w:asciiTheme="minorHAnsi" w:hAnsiTheme="minorHAnsi" w:cs="David"/>
                <w:color w:val="000000"/>
              </w:rPr>
              <w:t>---</w:t>
            </w:r>
          </w:p>
          <w:p w14:paraId="7D893970" w14:textId="4C13A1A6" w:rsidR="00166D68" w:rsidRPr="001F0C01" w:rsidRDefault="00166D68" w:rsidP="00035C42">
            <w:pPr>
              <w:spacing w:line="360" w:lineRule="auto"/>
              <w:jc w:val="center"/>
              <w:rPr>
                <w:rFonts w:asciiTheme="minorHAnsi" w:hAnsiTheme="minorHAnsi" w:cs="David"/>
                <w:color w:val="000000"/>
              </w:rPr>
            </w:pPr>
            <w:r>
              <w:rPr>
                <w:rFonts w:asciiTheme="minorHAnsi" w:hAnsiTheme="minorHAnsi" w:cs="David" w:hint="cs"/>
                <w:color w:val="000000"/>
                <w:rtl/>
              </w:rPr>
              <w:t>(על בסיס ההצעה והראיון)</w:t>
            </w:r>
          </w:p>
        </w:tc>
      </w:tr>
      <w:bookmarkEnd w:id="381"/>
      <w:bookmarkEnd w:id="387"/>
    </w:tbl>
    <w:p w14:paraId="498BAE17" w14:textId="77777777" w:rsidR="00166D68" w:rsidRDefault="00166D68" w:rsidP="00166D68">
      <w:pPr>
        <w:keepNext/>
        <w:tabs>
          <w:tab w:val="left" w:pos="283"/>
        </w:tabs>
        <w:spacing w:line="360" w:lineRule="auto"/>
        <w:jc w:val="center"/>
        <w:outlineLvl w:val="0"/>
        <w:rPr>
          <w:rFonts w:ascii="David" w:hAnsi="David" w:cs="David"/>
          <w:b/>
          <w:bCs/>
          <w:kern w:val="40"/>
          <w:sz w:val="40"/>
          <w:szCs w:val="40"/>
        </w:rPr>
      </w:pPr>
    </w:p>
    <w:p w14:paraId="0EA2971A" w14:textId="77777777" w:rsidR="00166D68" w:rsidRPr="007F31A4" w:rsidRDefault="00166D68" w:rsidP="00166D68">
      <w:pPr>
        <w:keepNext/>
        <w:numPr>
          <w:ilvl w:val="0"/>
          <w:numId w:val="61"/>
        </w:numPr>
        <w:tabs>
          <w:tab w:val="left" w:pos="283"/>
        </w:tabs>
        <w:spacing w:line="360" w:lineRule="auto"/>
        <w:ind w:left="357" w:hanging="357"/>
        <w:jc w:val="center"/>
        <w:outlineLvl w:val="0"/>
        <w:rPr>
          <w:rFonts w:ascii="David" w:hAnsi="David" w:cs="David"/>
          <w:b/>
          <w:bCs/>
          <w:kern w:val="40"/>
          <w:sz w:val="40"/>
          <w:szCs w:val="40"/>
        </w:rPr>
      </w:pPr>
      <w:bookmarkStart w:id="388" w:name="_Toc21242666"/>
      <w:r w:rsidRPr="007F31A4">
        <w:rPr>
          <w:rFonts w:ascii="David" w:hAnsi="David" w:cs="David" w:hint="cs"/>
          <w:b/>
          <w:bCs/>
          <w:kern w:val="40"/>
          <w:sz w:val="40"/>
          <w:szCs w:val="40"/>
          <w:rtl/>
        </w:rPr>
        <w:t>התחייבויות נוספות של המציע</w:t>
      </w:r>
      <w:bookmarkEnd w:id="388"/>
    </w:p>
    <w:p w14:paraId="0E8B85C2" w14:textId="77777777" w:rsidR="00166D68" w:rsidRPr="007F31A4" w:rsidRDefault="00166D68" w:rsidP="00166D68">
      <w:pPr>
        <w:pStyle w:val="20"/>
        <w:numPr>
          <w:ilvl w:val="1"/>
          <w:numId w:val="61"/>
        </w:numPr>
        <w:bidi/>
        <w:jc w:val="both"/>
        <w:rPr>
          <w:u w:val="single"/>
        </w:rPr>
      </w:pPr>
      <w:r w:rsidRPr="007F31A4">
        <w:rPr>
          <w:sz w:val="24"/>
          <w:szCs w:val="24"/>
          <w:u w:val="single"/>
          <w:rtl/>
        </w:rPr>
        <w:t xml:space="preserve">הצהרות המציע </w:t>
      </w:r>
      <w:r w:rsidRPr="007F31A4">
        <w:rPr>
          <w:rFonts w:hint="eastAsia"/>
          <w:sz w:val="24"/>
          <w:szCs w:val="24"/>
          <w:u w:val="single"/>
          <w:rtl/>
        </w:rPr>
        <w:t>בעת</w:t>
      </w:r>
      <w:r w:rsidRPr="007F31A4">
        <w:rPr>
          <w:sz w:val="24"/>
          <w:szCs w:val="24"/>
          <w:u w:val="single"/>
          <w:rtl/>
        </w:rPr>
        <w:t xml:space="preserve"> הגשת ההצעה</w:t>
      </w:r>
    </w:p>
    <w:p w14:paraId="199717A1" w14:textId="77777777" w:rsidR="00166D68" w:rsidRPr="007F31A4" w:rsidRDefault="00166D68" w:rsidP="00166D68">
      <w:pPr>
        <w:pStyle w:val="20"/>
        <w:numPr>
          <w:ilvl w:val="2"/>
          <w:numId w:val="61"/>
        </w:numPr>
        <w:bidi/>
        <w:ind w:hanging="587"/>
        <w:jc w:val="both"/>
      </w:pPr>
      <w:r w:rsidRPr="007F31A4">
        <w:rPr>
          <w:rFonts w:hint="eastAsia"/>
          <w:sz w:val="24"/>
          <w:szCs w:val="24"/>
          <w:rtl/>
        </w:rPr>
        <w:t>המציע</w:t>
      </w:r>
      <w:r w:rsidRPr="007F31A4">
        <w:rPr>
          <w:sz w:val="24"/>
          <w:szCs w:val="24"/>
          <w:rtl/>
        </w:rPr>
        <w:t xml:space="preserve"> קרא בעיון רב את מסמכי המכרז על כל פרקיו, נספחיו, תנאיו וחלקיו, לרבות כל ההבהרות שפורסמו על ידי </w:t>
      </w:r>
      <w:r>
        <w:rPr>
          <w:rFonts w:hint="cs"/>
          <w:sz w:val="24"/>
          <w:szCs w:val="24"/>
          <w:rtl/>
        </w:rPr>
        <w:t>ועדת המכרזים</w:t>
      </w:r>
      <w:r w:rsidRPr="007F31A4">
        <w:rPr>
          <w:sz w:val="24"/>
          <w:szCs w:val="24"/>
          <w:rtl/>
        </w:rPr>
        <w:t xml:space="preserve"> באתר האינטרנט, </w:t>
      </w:r>
      <w:r w:rsidRPr="007F31A4">
        <w:rPr>
          <w:rFonts w:hint="eastAsia"/>
          <w:sz w:val="24"/>
          <w:szCs w:val="24"/>
          <w:rtl/>
        </w:rPr>
        <w:t>הוא</w:t>
      </w:r>
      <w:r w:rsidRPr="007F31A4">
        <w:rPr>
          <w:sz w:val="24"/>
          <w:szCs w:val="24"/>
          <w:rtl/>
        </w:rPr>
        <w:t xml:space="preserve"> </w:t>
      </w:r>
      <w:r w:rsidRPr="007F31A4">
        <w:rPr>
          <w:rFonts w:hint="eastAsia"/>
          <w:sz w:val="24"/>
          <w:szCs w:val="24"/>
          <w:rtl/>
        </w:rPr>
        <w:t>הבין</w:t>
      </w:r>
      <w:r w:rsidRPr="007F31A4">
        <w:rPr>
          <w:sz w:val="24"/>
          <w:szCs w:val="24"/>
          <w:rtl/>
        </w:rPr>
        <w:t xml:space="preserve"> את כל האמור בהם, </w:t>
      </w:r>
      <w:r w:rsidRPr="007F31A4">
        <w:rPr>
          <w:rFonts w:hint="eastAsia"/>
          <w:sz w:val="24"/>
          <w:szCs w:val="24"/>
          <w:rtl/>
        </w:rPr>
        <w:t>ומסכים</w:t>
      </w:r>
      <w:r w:rsidRPr="007F31A4">
        <w:rPr>
          <w:sz w:val="24"/>
          <w:szCs w:val="24"/>
          <w:rtl/>
        </w:rPr>
        <w:t xml:space="preserve"> </w:t>
      </w:r>
      <w:r w:rsidRPr="007F31A4">
        <w:rPr>
          <w:rFonts w:hint="eastAsia"/>
          <w:sz w:val="24"/>
          <w:szCs w:val="24"/>
          <w:rtl/>
        </w:rPr>
        <w:t>להם</w:t>
      </w:r>
      <w:r w:rsidRPr="007F31A4">
        <w:rPr>
          <w:rFonts w:hint="cs"/>
          <w:sz w:val="24"/>
          <w:szCs w:val="24"/>
          <w:rtl/>
        </w:rPr>
        <w:t>.</w:t>
      </w:r>
    </w:p>
    <w:p w14:paraId="54723F26" w14:textId="77777777" w:rsidR="00166D68" w:rsidRPr="007F31A4" w:rsidRDefault="00166D68" w:rsidP="00166D68">
      <w:pPr>
        <w:pStyle w:val="20"/>
        <w:numPr>
          <w:ilvl w:val="2"/>
          <w:numId w:val="61"/>
        </w:numPr>
        <w:bidi/>
        <w:ind w:hanging="587"/>
        <w:jc w:val="both"/>
      </w:pPr>
      <w:r w:rsidRPr="007F31A4">
        <w:rPr>
          <w:sz w:val="24"/>
          <w:szCs w:val="24"/>
          <w:rtl/>
        </w:rPr>
        <w:t>המציע אינו מצוי בהליכי פשיטת רגל או פירוק ולא מתנהלות נגד המציע תביעות מהותיות, שעלולים לפגוע בתפקודו ככל שיזכה במכרז</w:t>
      </w:r>
      <w:r w:rsidRPr="007F31A4">
        <w:rPr>
          <w:rFonts w:hint="cs"/>
          <w:sz w:val="24"/>
          <w:szCs w:val="24"/>
          <w:rtl/>
        </w:rPr>
        <w:t>.</w:t>
      </w:r>
    </w:p>
    <w:p w14:paraId="3DED6F78" w14:textId="77777777" w:rsidR="00166D68" w:rsidRPr="007F31A4" w:rsidRDefault="00166D68" w:rsidP="00166D68">
      <w:pPr>
        <w:pStyle w:val="20"/>
        <w:numPr>
          <w:ilvl w:val="2"/>
          <w:numId w:val="61"/>
        </w:numPr>
        <w:bidi/>
        <w:ind w:hanging="587"/>
        <w:jc w:val="both"/>
      </w:pPr>
      <w:r w:rsidRPr="007F31A4">
        <w:rPr>
          <w:sz w:val="24"/>
          <w:szCs w:val="24"/>
          <w:rtl/>
        </w:rPr>
        <w:t>אין מניעה לפי כל דין להשתתפות המציע במכרז</w:t>
      </w:r>
      <w:r w:rsidRPr="007F31A4">
        <w:rPr>
          <w:rFonts w:hint="cs"/>
          <w:sz w:val="24"/>
          <w:szCs w:val="24"/>
          <w:rtl/>
        </w:rPr>
        <w:t>.</w:t>
      </w:r>
    </w:p>
    <w:p w14:paraId="58DA2031" w14:textId="77777777" w:rsidR="00166D68" w:rsidRPr="007F31A4" w:rsidRDefault="00166D68" w:rsidP="00166D68">
      <w:pPr>
        <w:pStyle w:val="20"/>
        <w:numPr>
          <w:ilvl w:val="2"/>
          <w:numId w:val="61"/>
        </w:numPr>
        <w:bidi/>
        <w:ind w:hanging="587"/>
        <w:jc w:val="both"/>
        <w:rPr>
          <w:rtl/>
        </w:rPr>
      </w:pPr>
      <w:r w:rsidRPr="007F31A4">
        <w:rPr>
          <w:sz w:val="24"/>
          <w:szCs w:val="24"/>
          <w:rtl/>
        </w:rPr>
        <w:t xml:space="preserve">אין בביצוע האמור בהצעה על ידי המציע כדי ליצור ניגוד עניינים כלשהו, בין במישרין ובין בעקיפין, בין מקצועי ובין עסקי </w:t>
      </w:r>
      <w:r>
        <w:rPr>
          <w:rFonts w:hint="cs"/>
          <w:sz w:val="24"/>
          <w:szCs w:val="24"/>
          <w:rtl/>
        </w:rPr>
        <w:t>בין</w:t>
      </w:r>
      <w:r w:rsidRPr="007F31A4">
        <w:rPr>
          <w:sz w:val="24"/>
          <w:szCs w:val="24"/>
          <w:rtl/>
        </w:rPr>
        <w:t xml:space="preserve"> המציע, לבין המזמין</w:t>
      </w:r>
      <w:r>
        <w:rPr>
          <w:rFonts w:hint="cs"/>
          <w:sz w:val="24"/>
          <w:szCs w:val="24"/>
          <w:rtl/>
        </w:rPr>
        <w:t xml:space="preserve"> או ועדת המכרזים</w:t>
      </w:r>
      <w:r w:rsidRPr="007F31A4">
        <w:rPr>
          <w:sz w:val="24"/>
          <w:szCs w:val="24"/>
          <w:rtl/>
        </w:rPr>
        <w:t xml:space="preserve"> וכי בכל מקרה שיווצר חשש כלשהו לניגוד עניינים כזה יודיע המציע על כך </w:t>
      </w:r>
      <w:r>
        <w:rPr>
          <w:rFonts w:hint="cs"/>
          <w:sz w:val="24"/>
          <w:szCs w:val="24"/>
          <w:rtl/>
        </w:rPr>
        <w:t>לוועדת  המכרזים</w:t>
      </w:r>
      <w:r w:rsidRPr="007F31A4">
        <w:rPr>
          <w:sz w:val="24"/>
          <w:szCs w:val="24"/>
          <w:rtl/>
        </w:rPr>
        <w:t>.</w:t>
      </w:r>
    </w:p>
    <w:p w14:paraId="4311CA39" w14:textId="77777777" w:rsidR="00166D68" w:rsidRPr="007F31A4" w:rsidRDefault="00166D68" w:rsidP="00166D68">
      <w:pPr>
        <w:pStyle w:val="20"/>
        <w:numPr>
          <w:ilvl w:val="1"/>
          <w:numId w:val="61"/>
        </w:numPr>
        <w:bidi/>
        <w:jc w:val="both"/>
        <w:rPr>
          <w:u w:val="single"/>
        </w:rPr>
      </w:pPr>
      <w:r w:rsidRPr="007F31A4">
        <w:rPr>
          <w:sz w:val="24"/>
          <w:szCs w:val="24"/>
          <w:u w:val="single"/>
          <w:rtl/>
        </w:rPr>
        <w:t xml:space="preserve">אי תיאום מכרז </w:t>
      </w:r>
    </w:p>
    <w:p w14:paraId="1C87BF0E" w14:textId="77777777" w:rsidR="00166D68" w:rsidRPr="007F31A4" w:rsidRDefault="00166D68" w:rsidP="00166D68">
      <w:pPr>
        <w:pStyle w:val="20"/>
        <w:numPr>
          <w:ilvl w:val="2"/>
          <w:numId w:val="61"/>
        </w:numPr>
        <w:bidi/>
        <w:ind w:hanging="587"/>
        <w:jc w:val="both"/>
        <w:rPr>
          <w:sz w:val="24"/>
          <w:szCs w:val="24"/>
          <w:rtl/>
        </w:rPr>
      </w:pPr>
      <w:r w:rsidRPr="007F31A4">
        <w:rPr>
          <w:sz w:val="24"/>
          <w:szCs w:val="24"/>
          <w:rtl/>
        </w:rPr>
        <w:t>ה</w:t>
      </w:r>
      <w:r w:rsidRPr="007F31A4">
        <w:rPr>
          <w:rFonts w:hint="eastAsia"/>
          <w:sz w:val="24"/>
          <w:szCs w:val="24"/>
          <w:rtl/>
        </w:rPr>
        <w:t>פרטים</w:t>
      </w:r>
      <w:r w:rsidRPr="007F31A4">
        <w:rPr>
          <w:sz w:val="24"/>
          <w:szCs w:val="24"/>
          <w:rtl/>
        </w:rPr>
        <w:t xml:space="preserve"> </w:t>
      </w:r>
      <w:r w:rsidRPr="007F31A4">
        <w:rPr>
          <w:rFonts w:hint="eastAsia"/>
          <w:sz w:val="24"/>
          <w:szCs w:val="24"/>
          <w:rtl/>
        </w:rPr>
        <w:t>ה</w:t>
      </w:r>
      <w:r w:rsidRPr="007F31A4">
        <w:rPr>
          <w:sz w:val="24"/>
          <w:szCs w:val="24"/>
          <w:rtl/>
        </w:rPr>
        <w:t xml:space="preserve">מופיעים בהצעה זו הוחלטו על ידי המציע באופן עצמאי, ללא התייעצות, הסדר או קשר עם מציע אחר. </w:t>
      </w:r>
    </w:p>
    <w:p w14:paraId="1EB94777" w14:textId="77777777" w:rsidR="00166D68" w:rsidRPr="007F31A4" w:rsidRDefault="00166D68" w:rsidP="00166D68">
      <w:pPr>
        <w:pStyle w:val="20"/>
        <w:numPr>
          <w:ilvl w:val="2"/>
          <w:numId w:val="61"/>
        </w:numPr>
        <w:bidi/>
        <w:ind w:hanging="587"/>
        <w:jc w:val="both"/>
        <w:rPr>
          <w:sz w:val="24"/>
          <w:szCs w:val="24"/>
          <w:rtl/>
        </w:rPr>
      </w:pPr>
      <w:r w:rsidRPr="007F31A4">
        <w:rPr>
          <w:rFonts w:hint="eastAsia"/>
          <w:sz w:val="24"/>
          <w:szCs w:val="24"/>
          <w:rtl/>
        </w:rPr>
        <w:t>פרטי</w:t>
      </w:r>
      <w:r w:rsidRPr="007F31A4">
        <w:rPr>
          <w:sz w:val="24"/>
          <w:szCs w:val="24"/>
          <w:rtl/>
        </w:rPr>
        <w:t xml:space="preserve"> </w:t>
      </w:r>
      <w:r w:rsidRPr="007F31A4">
        <w:rPr>
          <w:rFonts w:hint="eastAsia"/>
          <w:sz w:val="24"/>
          <w:szCs w:val="24"/>
          <w:rtl/>
        </w:rPr>
        <w:t>ההצעה</w:t>
      </w:r>
      <w:r w:rsidRPr="007F31A4">
        <w:rPr>
          <w:sz w:val="24"/>
          <w:szCs w:val="24"/>
          <w:rtl/>
        </w:rPr>
        <w:t xml:space="preserve"> לא </w:t>
      </w:r>
      <w:r w:rsidRPr="007F31A4">
        <w:rPr>
          <w:rFonts w:hint="eastAsia"/>
          <w:sz w:val="24"/>
          <w:szCs w:val="24"/>
          <w:rtl/>
        </w:rPr>
        <w:t>הוצגו</w:t>
      </w:r>
      <w:r w:rsidRPr="007F31A4">
        <w:rPr>
          <w:sz w:val="24"/>
          <w:szCs w:val="24"/>
          <w:rtl/>
        </w:rPr>
        <w:t xml:space="preserve"> או יוצגו בפני כל אדם או תאגיד אשר מציע הצעות במכרז זה. </w:t>
      </w:r>
    </w:p>
    <w:p w14:paraId="44F76FBB" w14:textId="77777777" w:rsidR="00166D68" w:rsidRPr="007F31A4" w:rsidRDefault="00166D68" w:rsidP="00166D68">
      <w:pPr>
        <w:pStyle w:val="20"/>
        <w:numPr>
          <w:ilvl w:val="2"/>
          <w:numId w:val="61"/>
        </w:numPr>
        <w:bidi/>
        <w:ind w:hanging="587"/>
        <w:jc w:val="both"/>
        <w:rPr>
          <w:sz w:val="24"/>
          <w:szCs w:val="24"/>
          <w:rtl/>
        </w:rPr>
      </w:pPr>
      <w:r w:rsidRPr="007F31A4">
        <w:rPr>
          <w:sz w:val="24"/>
          <w:szCs w:val="24"/>
          <w:rtl/>
        </w:rPr>
        <w:t>המציע לא היה מעורב בניסיון להניא מתחרה אחר מלהגיש הצעות במכרז זה.</w:t>
      </w:r>
    </w:p>
    <w:p w14:paraId="6386280E" w14:textId="77777777" w:rsidR="00166D68" w:rsidRPr="007F31A4" w:rsidRDefault="00166D68" w:rsidP="00166D68">
      <w:pPr>
        <w:pStyle w:val="20"/>
        <w:numPr>
          <w:ilvl w:val="2"/>
          <w:numId w:val="61"/>
        </w:numPr>
        <w:bidi/>
        <w:ind w:hanging="587"/>
        <w:jc w:val="both"/>
        <w:rPr>
          <w:sz w:val="24"/>
          <w:szCs w:val="24"/>
          <w:rtl/>
        </w:rPr>
      </w:pPr>
      <w:r w:rsidRPr="007F31A4">
        <w:rPr>
          <w:sz w:val="24"/>
          <w:szCs w:val="24"/>
          <w:rtl/>
        </w:rPr>
        <w:t xml:space="preserve">המציע לא היה, </w:t>
      </w:r>
      <w:r w:rsidRPr="007F31A4">
        <w:rPr>
          <w:rFonts w:hint="eastAsia"/>
          <w:sz w:val="24"/>
          <w:szCs w:val="24"/>
          <w:rtl/>
        </w:rPr>
        <w:t>ולא</w:t>
      </w:r>
      <w:r w:rsidRPr="007F31A4">
        <w:rPr>
          <w:sz w:val="24"/>
          <w:szCs w:val="24"/>
          <w:rtl/>
        </w:rPr>
        <w:t xml:space="preserve"> </w:t>
      </w:r>
      <w:r w:rsidRPr="007F31A4">
        <w:rPr>
          <w:rFonts w:hint="eastAsia"/>
          <w:sz w:val="24"/>
          <w:szCs w:val="24"/>
          <w:rtl/>
        </w:rPr>
        <w:t>מתכוון</w:t>
      </w:r>
      <w:r w:rsidRPr="007F31A4">
        <w:rPr>
          <w:sz w:val="24"/>
          <w:szCs w:val="24"/>
          <w:rtl/>
        </w:rPr>
        <w:t xml:space="preserve"> </w:t>
      </w:r>
      <w:r w:rsidRPr="007F31A4">
        <w:rPr>
          <w:rFonts w:hint="eastAsia"/>
          <w:sz w:val="24"/>
          <w:szCs w:val="24"/>
          <w:rtl/>
        </w:rPr>
        <w:t>להיות</w:t>
      </w:r>
      <w:r w:rsidRPr="007F31A4">
        <w:rPr>
          <w:sz w:val="24"/>
          <w:szCs w:val="24"/>
          <w:rtl/>
        </w:rPr>
        <w:t xml:space="preserve"> מעורב בניסיון לגרום למתחרה אחר להגיש הצעה גבוהה או נמוכה יותר מהצעתו זו.</w:t>
      </w:r>
    </w:p>
    <w:p w14:paraId="2CBB9A19" w14:textId="77777777" w:rsidR="00166D68" w:rsidRPr="007F31A4" w:rsidRDefault="00166D68" w:rsidP="00166D68">
      <w:pPr>
        <w:pStyle w:val="20"/>
        <w:numPr>
          <w:ilvl w:val="2"/>
          <w:numId w:val="61"/>
        </w:numPr>
        <w:bidi/>
        <w:ind w:hanging="587"/>
        <w:jc w:val="both"/>
        <w:rPr>
          <w:sz w:val="24"/>
          <w:szCs w:val="24"/>
        </w:rPr>
      </w:pPr>
      <w:r w:rsidRPr="007F31A4">
        <w:rPr>
          <w:sz w:val="24"/>
          <w:szCs w:val="24"/>
          <w:rtl/>
        </w:rPr>
        <w:t>המציע לא היה מעורב בניסיון לגרום למתחרה להגיש הצעה בלתי תחרותית מכל סוג שהוא.</w:t>
      </w:r>
    </w:p>
    <w:p w14:paraId="341371F9" w14:textId="77777777" w:rsidR="00166D68" w:rsidRPr="007F31A4" w:rsidRDefault="00166D68" w:rsidP="00166D68">
      <w:pPr>
        <w:pStyle w:val="20"/>
        <w:numPr>
          <w:ilvl w:val="2"/>
          <w:numId w:val="61"/>
        </w:numPr>
        <w:bidi/>
        <w:ind w:hanging="587"/>
        <w:jc w:val="both"/>
        <w:rPr>
          <w:sz w:val="24"/>
          <w:szCs w:val="24"/>
        </w:rPr>
      </w:pPr>
      <w:r w:rsidRPr="007F31A4">
        <w:rPr>
          <w:sz w:val="24"/>
          <w:szCs w:val="24"/>
          <w:rtl/>
        </w:rPr>
        <w:t>הצעה זו מוגשת בתום לב.</w:t>
      </w:r>
    </w:p>
    <w:p w14:paraId="69081C78" w14:textId="77777777" w:rsidR="00166D68" w:rsidRPr="007F31A4" w:rsidRDefault="00166D68" w:rsidP="00166D68">
      <w:pPr>
        <w:pStyle w:val="20"/>
        <w:numPr>
          <w:ilvl w:val="1"/>
          <w:numId w:val="61"/>
        </w:numPr>
        <w:bidi/>
        <w:jc w:val="both"/>
        <w:rPr>
          <w:u w:val="single"/>
        </w:rPr>
      </w:pPr>
      <w:r w:rsidRPr="007F31A4">
        <w:rPr>
          <w:sz w:val="24"/>
          <w:szCs w:val="24"/>
          <w:u w:val="single"/>
          <w:rtl/>
        </w:rPr>
        <w:t>עצמאות המציע ממציעים אחרים במכרז:</w:t>
      </w:r>
    </w:p>
    <w:p w14:paraId="77391E94" w14:textId="77777777" w:rsidR="00166D68" w:rsidRPr="007F31A4" w:rsidRDefault="00166D68" w:rsidP="00166D68">
      <w:pPr>
        <w:pStyle w:val="20"/>
        <w:numPr>
          <w:ilvl w:val="2"/>
          <w:numId w:val="61"/>
        </w:numPr>
        <w:bidi/>
        <w:ind w:hanging="587"/>
        <w:jc w:val="both"/>
        <w:rPr>
          <w:sz w:val="24"/>
          <w:szCs w:val="24"/>
        </w:rPr>
      </w:pPr>
      <w:r w:rsidRPr="007F31A4">
        <w:rPr>
          <w:sz w:val="24"/>
          <w:szCs w:val="24"/>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Pr>
          <w:rFonts w:hint="cs"/>
          <w:sz w:val="24"/>
          <w:szCs w:val="24"/>
          <w:rtl/>
        </w:rPr>
        <w:t>)</w:t>
      </w:r>
      <w:r w:rsidRPr="007F31A4">
        <w:rPr>
          <w:sz w:val="24"/>
          <w:szCs w:val="24"/>
          <w:rtl/>
        </w:rPr>
        <w:t>.</w:t>
      </w:r>
    </w:p>
    <w:p w14:paraId="6556FEB0" w14:textId="77777777" w:rsidR="00166D68" w:rsidRPr="007F31A4" w:rsidRDefault="00166D68" w:rsidP="00166D68">
      <w:pPr>
        <w:pStyle w:val="20"/>
        <w:numPr>
          <w:ilvl w:val="2"/>
          <w:numId w:val="61"/>
        </w:numPr>
        <w:bidi/>
        <w:ind w:hanging="587"/>
        <w:jc w:val="both"/>
        <w:rPr>
          <w:sz w:val="24"/>
          <w:szCs w:val="24"/>
        </w:rPr>
      </w:pPr>
      <w:r w:rsidRPr="007F31A4">
        <w:rPr>
          <w:sz w:val="24"/>
          <w:szCs w:val="24"/>
          <w:rtl/>
        </w:rPr>
        <w:t xml:space="preserve">גורם אחד אינו מחזיק ב-25% יותר מאמצעי שליטה בו ובמציע נוסף במכרז. </w:t>
      </w:r>
    </w:p>
    <w:p w14:paraId="55758791" w14:textId="77777777" w:rsidR="00166D68" w:rsidRPr="007F31A4" w:rsidRDefault="00166D68" w:rsidP="00166D68">
      <w:pPr>
        <w:pStyle w:val="20"/>
        <w:numPr>
          <w:ilvl w:val="2"/>
          <w:numId w:val="61"/>
        </w:numPr>
        <w:bidi/>
        <w:ind w:hanging="587"/>
        <w:jc w:val="both"/>
        <w:rPr>
          <w:sz w:val="24"/>
          <w:szCs w:val="24"/>
          <w:rtl/>
        </w:rPr>
      </w:pPr>
      <w:r w:rsidRPr="007F31A4">
        <w:rPr>
          <w:sz w:val="24"/>
          <w:szCs w:val="24"/>
          <w:rtl/>
        </w:rPr>
        <w:t>המציע אינו קבלן משנה של מציע אחר במכרז, בקשר עם ביצוע השירותים במכרז זה.</w:t>
      </w:r>
    </w:p>
    <w:p w14:paraId="18DEB985" w14:textId="77777777" w:rsidR="00166D68" w:rsidRPr="007F31A4" w:rsidRDefault="00166D68" w:rsidP="00166D68">
      <w:pPr>
        <w:pStyle w:val="20"/>
        <w:numPr>
          <w:ilvl w:val="1"/>
          <w:numId w:val="61"/>
        </w:numPr>
        <w:bidi/>
        <w:jc w:val="both"/>
        <w:rPr>
          <w:u w:val="single"/>
          <w:rtl/>
        </w:rPr>
      </w:pPr>
      <w:r w:rsidRPr="007F31A4">
        <w:rPr>
          <w:rFonts w:hint="eastAsia"/>
          <w:sz w:val="24"/>
          <w:szCs w:val="24"/>
          <w:u w:val="single"/>
          <w:rtl/>
        </w:rPr>
        <w:t>עסק</w:t>
      </w:r>
      <w:r w:rsidRPr="007F31A4">
        <w:rPr>
          <w:sz w:val="24"/>
          <w:szCs w:val="24"/>
          <w:u w:val="single"/>
          <w:rtl/>
        </w:rPr>
        <w:t xml:space="preserve"> </w:t>
      </w:r>
      <w:r w:rsidRPr="007F31A4">
        <w:rPr>
          <w:rFonts w:hint="eastAsia"/>
          <w:sz w:val="24"/>
          <w:szCs w:val="24"/>
          <w:u w:val="single"/>
          <w:rtl/>
        </w:rPr>
        <w:t>בשליטת</w:t>
      </w:r>
      <w:r w:rsidRPr="007F31A4">
        <w:rPr>
          <w:sz w:val="24"/>
          <w:szCs w:val="24"/>
          <w:u w:val="single"/>
          <w:rtl/>
        </w:rPr>
        <w:t xml:space="preserve"> </w:t>
      </w:r>
      <w:r w:rsidRPr="007F31A4">
        <w:rPr>
          <w:rFonts w:hint="eastAsia"/>
          <w:sz w:val="24"/>
          <w:szCs w:val="24"/>
          <w:u w:val="single"/>
          <w:rtl/>
        </w:rPr>
        <w:t>אישה</w:t>
      </w:r>
    </w:p>
    <w:p w14:paraId="337FCFC0" w14:textId="77777777" w:rsidR="00166D68" w:rsidRPr="007F31A4" w:rsidRDefault="00166D68" w:rsidP="00166D68">
      <w:pPr>
        <w:pStyle w:val="20"/>
        <w:numPr>
          <w:ilvl w:val="2"/>
          <w:numId w:val="61"/>
        </w:numPr>
        <w:bidi/>
        <w:ind w:hanging="587"/>
        <w:jc w:val="both"/>
        <w:rPr>
          <w:sz w:val="24"/>
          <w:szCs w:val="24"/>
        </w:rPr>
      </w:pPr>
      <w:r w:rsidRPr="007F31A4">
        <w:rPr>
          <w:rFonts w:hint="eastAsia"/>
          <w:sz w:val="24"/>
          <w:szCs w:val="24"/>
          <w:rtl/>
        </w:rPr>
        <w:t>מציע</w:t>
      </w:r>
      <w:r w:rsidRPr="007F31A4">
        <w:rPr>
          <w:sz w:val="24"/>
          <w:szCs w:val="24"/>
          <w:rtl/>
        </w:rPr>
        <w:t xml:space="preserve"> </w:t>
      </w:r>
      <w:r w:rsidRPr="007F31A4">
        <w:rPr>
          <w:rFonts w:hint="eastAsia"/>
          <w:sz w:val="24"/>
          <w:szCs w:val="24"/>
          <w:rtl/>
        </w:rPr>
        <w:t>שהוא</w:t>
      </w:r>
      <w:r w:rsidRPr="007F31A4">
        <w:rPr>
          <w:sz w:val="24"/>
          <w:szCs w:val="24"/>
          <w:rtl/>
        </w:rPr>
        <w:t xml:space="preserve"> "עסק </w:t>
      </w:r>
      <w:r w:rsidRPr="007F31A4">
        <w:rPr>
          <w:rFonts w:hint="eastAsia"/>
          <w:sz w:val="24"/>
          <w:szCs w:val="24"/>
          <w:rtl/>
        </w:rPr>
        <w:t>בשליטת</w:t>
      </w:r>
      <w:r w:rsidRPr="007F31A4">
        <w:rPr>
          <w:sz w:val="24"/>
          <w:szCs w:val="24"/>
          <w:rtl/>
        </w:rPr>
        <w:t xml:space="preserve"> </w:t>
      </w:r>
      <w:r w:rsidRPr="007F31A4">
        <w:rPr>
          <w:rFonts w:hint="eastAsia"/>
          <w:sz w:val="24"/>
          <w:szCs w:val="24"/>
          <w:rtl/>
        </w:rPr>
        <w:t>אישה</w:t>
      </w:r>
      <w:r w:rsidRPr="007F31A4">
        <w:rPr>
          <w:sz w:val="24"/>
          <w:szCs w:val="24"/>
          <w:rtl/>
        </w:rPr>
        <w:t xml:space="preserve">" </w:t>
      </w:r>
      <w:r w:rsidRPr="007F31A4">
        <w:rPr>
          <w:rFonts w:hint="eastAsia"/>
          <w:sz w:val="24"/>
          <w:szCs w:val="24"/>
          <w:rtl/>
        </w:rPr>
        <w:t>ומעונין</w:t>
      </w:r>
      <w:r w:rsidRPr="007F31A4">
        <w:rPr>
          <w:sz w:val="24"/>
          <w:szCs w:val="24"/>
          <w:rtl/>
        </w:rPr>
        <w:t xml:space="preserve"> </w:t>
      </w:r>
      <w:r w:rsidRPr="007F31A4">
        <w:rPr>
          <w:rFonts w:hint="eastAsia"/>
          <w:sz w:val="24"/>
          <w:szCs w:val="24"/>
          <w:rtl/>
        </w:rPr>
        <w:t>שתינתן</w:t>
      </w:r>
      <w:r w:rsidRPr="007F31A4">
        <w:rPr>
          <w:sz w:val="24"/>
          <w:szCs w:val="24"/>
          <w:rtl/>
        </w:rPr>
        <w:t xml:space="preserve"> </w:t>
      </w:r>
      <w:r w:rsidRPr="007F31A4">
        <w:rPr>
          <w:rFonts w:hint="eastAsia"/>
          <w:sz w:val="24"/>
          <w:szCs w:val="24"/>
          <w:rtl/>
        </w:rPr>
        <w:t>לו</w:t>
      </w:r>
      <w:r w:rsidRPr="007F31A4">
        <w:rPr>
          <w:sz w:val="24"/>
          <w:szCs w:val="24"/>
          <w:rtl/>
        </w:rPr>
        <w:t xml:space="preserve"> </w:t>
      </w:r>
      <w:r w:rsidRPr="007F31A4">
        <w:rPr>
          <w:rFonts w:hint="eastAsia"/>
          <w:sz w:val="24"/>
          <w:szCs w:val="24"/>
          <w:rtl/>
        </w:rPr>
        <w:t>העדפה</w:t>
      </w:r>
      <w:r w:rsidRPr="007F31A4">
        <w:rPr>
          <w:sz w:val="24"/>
          <w:szCs w:val="24"/>
          <w:rtl/>
        </w:rPr>
        <w:t xml:space="preserve"> </w:t>
      </w:r>
      <w:r w:rsidRPr="007F31A4">
        <w:rPr>
          <w:rFonts w:hint="eastAsia"/>
          <w:sz w:val="24"/>
          <w:szCs w:val="24"/>
          <w:rtl/>
        </w:rPr>
        <w:t>בשל</w:t>
      </w:r>
      <w:r w:rsidRPr="007F31A4">
        <w:rPr>
          <w:sz w:val="24"/>
          <w:szCs w:val="24"/>
          <w:rtl/>
        </w:rPr>
        <w:t xml:space="preserve"> </w:t>
      </w:r>
      <w:r w:rsidRPr="007F31A4">
        <w:rPr>
          <w:rFonts w:hint="eastAsia"/>
          <w:sz w:val="24"/>
          <w:szCs w:val="24"/>
          <w:rtl/>
        </w:rPr>
        <w:t>כך</w:t>
      </w:r>
      <w:r w:rsidRPr="007F31A4">
        <w:rPr>
          <w:sz w:val="24"/>
          <w:szCs w:val="24"/>
          <w:rtl/>
        </w:rPr>
        <w:t xml:space="preserve"> </w:t>
      </w:r>
      <w:r w:rsidRPr="007F31A4">
        <w:rPr>
          <w:rFonts w:hint="eastAsia"/>
          <w:sz w:val="24"/>
          <w:szCs w:val="24"/>
          <w:rtl/>
        </w:rPr>
        <w:t>יצרף</w:t>
      </w:r>
      <w:r w:rsidRPr="007F31A4">
        <w:rPr>
          <w:sz w:val="24"/>
          <w:szCs w:val="24"/>
          <w:rtl/>
        </w:rPr>
        <w:t xml:space="preserve"> להצעתו אישור ותצהיר, הכל בהתאם להוראות סעיף 2ב לחוק חובת המכרזים, התשנ"ב-1992 ובנוסח </w:t>
      </w:r>
      <w:r w:rsidRPr="007F31A4">
        <w:rPr>
          <w:rFonts w:hint="eastAsia"/>
          <w:sz w:val="24"/>
          <w:szCs w:val="24"/>
          <w:rtl/>
        </w:rPr>
        <w:t>המופיע</w:t>
      </w:r>
      <w:r w:rsidRPr="007F31A4">
        <w:rPr>
          <w:sz w:val="24"/>
          <w:szCs w:val="24"/>
          <w:rtl/>
        </w:rPr>
        <w:t xml:space="preserve"> </w:t>
      </w:r>
      <w:r w:rsidRPr="007F31A4">
        <w:rPr>
          <w:rFonts w:hint="eastAsia"/>
          <w:sz w:val="24"/>
          <w:szCs w:val="24"/>
          <w:rtl/>
        </w:rPr>
        <w:t>ב</w:t>
      </w:r>
      <w:r w:rsidRPr="007F31A4">
        <w:rPr>
          <w:sz w:val="24"/>
          <w:szCs w:val="24"/>
          <w:rtl/>
        </w:rPr>
        <w:t>נספח א' להוראת תכ"ם 7.4.14.</w:t>
      </w:r>
    </w:p>
    <w:p w14:paraId="4951C793" w14:textId="77777777" w:rsidR="00166D68" w:rsidRPr="007F31A4" w:rsidRDefault="00166D68" w:rsidP="00166D68">
      <w:pPr>
        <w:spacing w:before="60" w:after="60" w:line="360" w:lineRule="auto"/>
        <w:ind w:right="360"/>
        <w:jc w:val="both"/>
        <w:rPr>
          <w:rFonts w:ascii="David" w:hAnsi="David" w:cs="David"/>
        </w:rPr>
      </w:pPr>
    </w:p>
    <w:bookmarkEnd w:id="374"/>
    <w:p w14:paraId="61622F89" w14:textId="77777777" w:rsidR="00166D68" w:rsidRDefault="00166D68" w:rsidP="00166D68">
      <w:pPr>
        <w:keepNext/>
        <w:numPr>
          <w:ilvl w:val="0"/>
          <w:numId w:val="61"/>
        </w:numPr>
        <w:tabs>
          <w:tab w:val="left" w:pos="283"/>
        </w:tabs>
        <w:spacing w:before="240" w:after="240" w:line="360" w:lineRule="auto"/>
        <w:jc w:val="center"/>
        <w:outlineLvl w:val="0"/>
        <w:rPr>
          <w:rFonts w:ascii="David" w:hAnsi="David" w:cs="David"/>
          <w:b/>
          <w:bCs/>
          <w:kern w:val="40"/>
          <w:sz w:val="40"/>
          <w:szCs w:val="40"/>
          <w:rtl/>
        </w:rPr>
        <w:sectPr w:rsidR="00166D68" w:rsidSect="00F979F1">
          <w:pgSz w:w="11906" w:h="16838" w:code="9"/>
          <w:pgMar w:top="1616" w:right="1418" w:bottom="1134" w:left="1134" w:header="709" w:footer="709" w:gutter="0"/>
          <w:cols w:space="708"/>
          <w:titlePg/>
          <w:bidi/>
          <w:rtlGutter/>
          <w:docGrid w:linePitch="360"/>
        </w:sectPr>
      </w:pPr>
    </w:p>
    <w:p w14:paraId="0EC69282" w14:textId="77777777" w:rsidR="00166D68" w:rsidRPr="007F31A4" w:rsidRDefault="00166D68" w:rsidP="00166D68">
      <w:pPr>
        <w:keepNext/>
        <w:numPr>
          <w:ilvl w:val="0"/>
          <w:numId w:val="61"/>
        </w:numPr>
        <w:tabs>
          <w:tab w:val="left" w:pos="283"/>
        </w:tabs>
        <w:spacing w:before="240" w:after="240" w:line="360" w:lineRule="auto"/>
        <w:jc w:val="center"/>
        <w:outlineLvl w:val="0"/>
        <w:rPr>
          <w:rFonts w:ascii="David" w:hAnsi="David" w:cs="David"/>
          <w:b/>
          <w:bCs/>
          <w:kern w:val="40"/>
          <w:sz w:val="40"/>
          <w:szCs w:val="40"/>
        </w:rPr>
      </w:pPr>
      <w:bookmarkStart w:id="389" w:name="_Toc21242667"/>
      <w:r w:rsidRPr="007F31A4">
        <w:rPr>
          <w:rFonts w:ascii="David" w:hAnsi="David" w:cs="David" w:hint="cs"/>
          <w:b/>
          <w:bCs/>
          <w:kern w:val="40"/>
          <w:sz w:val="40"/>
          <w:szCs w:val="40"/>
          <w:rtl/>
        </w:rPr>
        <w:t>חלקים מההצעה אותם מבקש המציע להותיר חסויים</w:t>
      </w:r>
      <w:bookmarkEnd w:id="389"/>
    </w:p>
    <w:p w14:paraId="72EF42BD" w14:textId="77777777" w:rsidR="00166D68" w:rsidRPr="007F31A4" w:rsidRDefault="00166D68" w:rsidP="00166D68">
      <w:pPr>
        <w:autoSpaceDE w:val="0"/>
        <w:autoSpaceDN w:val="0"/>
        <w:adjustRightInd w:val="0"/>
        <w:spacing w:before="60" w:afterLines="60" w:after="144" w:line="360" w:lineRule="auto"/>
        <w:contextualSpacing/>
        <w:jc w:val="both"/>
        <w:rPr>
          <w:rFonts w:ascii="David" w:hAnsi="David" w:cs="David"/>
          <w:rtl/>
        </w:rPr>
      </w:pPr>
      <w:r w:rsidRPr="007F31A4">
        <w:rPr>
          <w:rFonts w:ascii="David" w:hAnsi="David" w:cs="David"/>
          <w:rtl/>
        </w:rPr>
        <w:t>להלן</w:t>
      </w:r>
      <w:r w:rsidRPr="007F31A4">
        <w:rPr>
          <w:rFonts w:ascii="David" w:hAnsi="David" w:cs="David"/>
        </w:rPr>
        <w:t xml:space="preserve"> </w:t>
      </w:r>
      <w:r w:rsidRPr="007F31A4">
        <w:rPr>
          <w:rFonts w:ascii="David" w:hAnsi="David" w:cs="David"/>
          <w:rtl/>
        </w:rPr>
        <w:t>העמודים</w:t>
      </w:r>
      <w:r w:rsidRPr="007F31A4">
        <w:rPr>
          <w:rFonts w:ascii="David" w:hAnsi="David" w:cs="David" w:hint="cs"/>
          <w:rtl/>
        </w:rPr>
        <w:t xml:space="preserve">, </w:t>
      </w:r>
      <w:r w:rsidRPr="007F31A4">
        <w:rPr>
          <w:rFonts w:ascii="David" w:hAnsi="David" w:cs="David"/>
          <w:rtl/>
        </w:rPr>
        <w:t>הסעיפים</w:t>
      </w:r>
      <w:r w:rsidRPr="007F31A4">
        <w:rPr>
          <w:rFonts w:ascii="David" w:hAnsi="David" w:cs="David" w:hint="cs"/>
          <w:rtl/>
        </w:rPr>
        <w:t xml:space="preserve"> או </w:t>
      </w:r>
      <w:r w:rsidRPr="007F31A4">
        <w:rPr>
          <w:rFonts w:ascii="David" w:hAnsi="David" w:cs="David"/>
          <w:rtl/>
        </w:rPr>
        <w:t>המסמכים</w:t>
      </w:r>
      <w:r w:rsidRPr="007F31A4">
        <w:rPr>
          <w:rFonts w:ascii="David" w:hAnsi="David" w:cs="David"/>
        </w:rPr>
        <w:t xml:space="preserve"> </w:t>
      </w:r>
      <w:r w:rsidRPr="007F31A4">
        <w:rPr>
          <w:rFonts w:ascii="David" w:hAnsi="David" w:cs="David"/>
          <w:rtl/>
        </w:rPr>
        <w:t>הכלולים</w:t>
      </w:r>
      <w:r w:rsidRPr="007F31A4">
        <w:rPr>
          <w:rFonts w:ascii="David" w:hAnsi="David" w:cs="David"/>
        </w:rPr>
        <w:t xml:space="preserve"> </w:t>
      </w:r>
      <w:r w:rsidRPr="007F31A4">
        <w:rPr>
          <w:rFonts w:ascii="David" w:hAnsi="David" w:cs="David"/>
          <w:rtl/>
        </w:rPr>
        <w:t>בהצעה</w:t>
      </w:r>
      <w:r w:rsidRPr="007F31A4">
        <w:rPr>
          <w:rFonts w:ascii="David" w:hAnsi="David" w:cs="David"/>
        </w:rPr>
        <w:t xml:space="preserve"> </w:t>
      </w:r>
      <w:r w:rsidRPr="007F31A4">
        <w:rPr>
          <w:rFonts w:ascii="David" w:hAnsi="David" w:cs="David"/>
          <w:rtl/>
        </w:rPr>
        <w:t>אשר</w:t>
      </w:r>
      <w:r w:rsidRPr="007F31A4">
        <w:rPr>
          <w:rFonts w:ascii="David" w:hAnsi="David" w:cs="David"/>
        </w:rPr>
        <w:t xml:space="preserve"> </w:t>
      </w:r>
      <w:r w:rsidRPr="007F31A4">
        <w:rPr>
          <w:rFonts w:ascii="David" w:hAnsi="David" w:cs="David" w:hint="cs"/>
          <w:rtl/>
        </w:rPr>
        <w:t xml:space="preserve">המציע סבור כי </w:t>
      </w:r>
      <w:r w:rsidRPr="007F31A4">
        <w:rPr>
          <w:rFonts w:ascii="David" w:hAnsi="David" w:cs="David"/>
          <w:rtl/>
        </w:rPr>
        <w:t>העיון</w:t>
      </w:r>
      <w:r w:rsidRPr="007F31A4">
        <w:rPr>
          <w:rFonts w:ascii="David" w:hAnsi="David" w:cs="David"/>
        </w:rPr>
        <w:t xml:space="preserve"> </w:t>
      </w:r>
      <w:r w:rsidRPr="007F31A4">
        <w:rPr>
          <w:rFonts w:ascii="David" w:hAnsi="David" w:cs="David"/>
          <w:rtl/>
        </w:rPr>
        <w:t>בהם</w:t>
      </w:r>
      <w:r w:rsidRPr="007F31A4">
        <w:rPr>
          <w:rFonts w:ascii="David" w:hAnsi="David" w:cs="David"/>
        </w:rPr>
        <w:t xml:space="preserve"> </w:t>
      </w:r>
      <w:r w:rsidRPr="007F31A4">
        <w:rPr>
          <w:rFonts w:ascii="David" w:hAnsi="David" w:cs="David"/>
          <w:rtl/>
        </w:rPr>
        <w:t>על</w:t>
      </w:r>
      <w:r w:rsidRPr="007F31A4">
        <w:rPr>
          <w:rFonts w:ascii="David" w:hAnsi="David" w:cs="David"/>
        </w:rPr>
        <w:t xml:space="preserve"> </w:t>
      </w:r>
      <w:r w:rsidRPr="007F31A4">
        <w:rPr>
          <w:rFonts w:ascii="David" w:hAnsi="David" w:cs="David"/>
          <w:rtl/>
        </w:rPr>
        <w:t>ידי</w:t>
      </w:r>
      <w:r w:rsidRPr="007F31A4">
        <w:rPr>
          <w:rFonts w:ascii="David" w:hAnsi="David" w:cs="David"/>
        </w:rPr>
        <w:t xml:space="preserve"> </w:t>
      </w:r>
      <w:r w:rsidRPr="007F31A4">
        <w:rPr>
          <w:rFonts w:ascii="David" w:hAnsi="David" w:cs="David"/>
          <w:rtl/>
        </w:rPr>
        <w:t>מציעים</w:t>
      </w:r>
      <w:r w:rsidRPr="007F31A4">
        <w:rPr>
          <w:rFonts w:ascii="David" w:hAnsi="David" w:cs="David" w:hint="cs"/>
          <w:rtl/>
        </w:rPr>
        <w:t xml:space="preserve"> </w:t>
      </w:r>
      <w:r w:rsidRPr="007F31A4">
        <w:rPr>
          <w:rFonts w:ascii="David" w:hAnsi="David" w:cs="David"/>
          <w:rtl/>
        </w:rPr>
        <w:t>האחרי</w:t>
      </w:r>
      <w:r w:rsidRPr="007F31A4">
        <w:rPr>
          <w:rFonts w:ascii="David" w:hAnsi="David" w:cs="David" w:hint="cs"/>
          <w:rtl/>
        </w:rPr>
        <w:t xml:space="preserve">ם הוא חשיפה של </w:t>
      </w:r>
      <w:r w:rsidRPr="007F31A4">
        <w:rPr>
          <w:rFonts w:ascii="David" w:hAnsi="David" w:cs="David"/>
          <w:rtl/>
        </w:rPr>
        <w:t>סוד</w:t>
      </w:r>
      <w:r w:rsidRPr="007F31A4">
        <w:rPr>
          <w:rFonts w:ascii="David" w:hAnsi="David" w:cs="David"/>
        </w:rPr>
        <w:t xml:space="preserve"> </w:t>
      </w:r>
      <w:r w:rsidRPr="007F31A4">
        <w:rPr>
          <w:rFonts w:ascii="David" w:hAnsi="David" w:cs="David"/>
          <w:rtl/>
        </w:rPr>
        <w:t>מסחרי</w:t>
      </w:r>
      <w:r w:rsidRPr="007F31A4">
        <w:rPr>
          <w:rFonts w:ascii="David" w:hAnsi="David" w:cs="David"/>
        </w:rPr>
        <w:t xml:space="preserve"> </w:t>
      </w:r>
      <w:r w:rsidRPr="007F31A4">
        <w:rPr>
          <w:rFonts w:ascii="David" w:hAnsi="David" w:cs="David"/>
          <w:rtl/>
        </w:rPr>
        <w:t>או</w:t>
      </w:r>
      <w:r w:rsidRPr="007F31A4">
        <w:rPr>
          <w:rFonts w:ascii="David" w:hAnsi="David" w:cs="David"/>
        </w:rPr>
        <w:t xml:space="preserve"> </w:t>
      </w:r>
      <w:r w:rsidRPr="007F31A4">
        <w:rPr>
          <w:rFonts w:ascii="David" w:hAnsi="David" w:cs="David"/>
          <w:rtl/>
        </w:rPr>
        <w:t>סוד</w:t>
      </w:r>
      <w:r w:rsidRPr="007F31A4">
        <w:rPr>
          <w:rFonts w:ascii="David" w:hAnsi="David" w:cs="David"/>
        </w:rPr>
        <w:t xml:space="preserve"> </w:t>
      </w:r>
      <w:r w:rsidRPr="007F31A4">
        <w:rPr>
          <w:rFonts w:ascii="David" w:hAnsi="David" w:cs="David"/>
          <w:rtl/>
        </w:rPr>
        <w:t>מקצועי.</w:t>
      </w:r>
      <w:r w:rsidRPr="007F31A4">
        <w:rPr>
          <w:rFonts w:ascii="David" w:hAnsi="David" w:cs="David"/>
        </w:rPr>
        <w:t xml:space="preserve"> </w:t>
      </w:r>
    </w:p>
    <w:tbl>
      <w:tblPr>
        <w:tblStyle w:val="affff4"/>
        <w:bidiVisual/>
        <w:tblW w:w="0" w:type="auto"/>
        <w:jc w:val="center"/>
        <w:tblLook w:val="04A0" w:firstRow="1" w:lastRow="0" w:firstColumn="1" w:lastColumn="0" w:noHBand="0" w:noVBand="1"/>
      </w:tblPr>
      <w:tblGrid>
        <w:gridCol w:w="2552"/>
        <w:gridCol w:w="2832"/>
        <w:gridCol w:w="2841"/>
      </w:tblGrid>
      <w:tr w:rsidR="00166D68" w:rsidRPr="007F31A4" w14:paraId="7E22C118"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14:paraId="5FE051BB" w14:textId="77777777" w:rsidR="00166D68" w:rsidRPr="007F31A4" w:rsidRDefault="00166D68" w:rsidP="001D4085">
            <w:pPr>
              <w:autoSpaceDE w:val="0"/>
              <w:autoSpaceDN w:val="0"/>
              <w:adjustRightInd w:val="0"/>
              <w:spacing w:before="60" w:afterLines="60" w:after="144" w:line="360" w:lineRule="auto"/>
              <w:jc w:val="center"/>
              <w:outlineLvl w:val="1"/>
              <w:rPr>
                <w:rFonts w:ascii="David" w:hAnsi="David" w:cs="David"/>
                <w:rtl/>
              </w:rPr>
            </w:pPr>
            <w:r w:rsidRPr="007F31A4">
              <w:rPr>
                <w:rFonts w:ascii="David" w:hAnsi="David" w:cs="David"/>
                <w:rtl/>
              </w:rPr>
              <w:t>מספר עמוד/סעיף</w:t>
            </w:r>
          </w:p>
        </w:tc>
        <w:tc>
          <w:tcPr>
            <w:tcW w:w="2832" w:type="dxa"/>
            <w:tcBorders>
              <w:top w:val="single" w:sz="4" w:space="0" w:color="auto"/>
              <w:left w:val="single" w:sz="4" w:space="0" w:color="auto"/>
              <w:bottom w:val="single" w:sz="4" w:space="0" w:color="auto"/>
              <w:right w:val="single" w:sz="4" w:space="0" w:color="auto"/>
            </w:tcBorders>
            <w:vAlign w:val="center"/>
            <w:hideMark/>
          </w:tcPr>
          <w:p w14:paraId="3BAC638D" w14:textId="77777777" w:rsidR="00166D68" w:rsidRPr="007F31A4" w:rsidRDefault="00166D68" w:rsidP="001D4085">
            <w:pPr>
              <w:autoSpaceDE w:val="0"/>
              <w:autoSpaceDN w:val="0"/>
              <w:adjustRightInd w:val="0"/>
              <w:spacing w:before="60" w:afterLines="60" w:after="144" w:line="360" w:lineRule="auto"/>
              <w:jc w:val="center"/>
              <w:outlineLvl w:val="1"/>
              <w:rPr>
                <w:rFonts w:ascii="David" w:hAnsi="David" w:cs="David"/>
                <w:rtl/>
              </w:rPr>
            </w:pPr>
            <w:r w:rsidRPr="007F31A4">
              <w:rPr>
                <w:rFonts w:ascii="David" w:hAnsi="David" w:cs="David"/>
                <w:rtl/>
              </w:rPr>
              <w:t>נושא הסעיף</w:t>
            </w:r>
          </w:p>
        </w:tc>
        <w:tc>
          <w:tcPr>
            <w:tcW w:w="2841" w:type="dxa"/>
            <w:tcBorders>
              <w:top w:val="single" w:sz="4" w:space="0" w:color="auto"/>
              <w:left w:val="single" w:sz="4" w:space="0" w:color="auto"/>
              <w:bottom w:val="single" w:sz="4" w:space="0" w:color="auto"/>
              <w:right w:val="single" w:sz="4" w:space="0" w:color="auto"/>
            </w:tcBorders>
            <w:vAlign w:val="center"/>
            <w:hideMark/>
          </w:tcPr>
          <w:p w14:paraId="5F73F249" w14:textId="77777777" w:rsidR="00166D68" w:rsidRPr="007F31A4" w:rsidRDefault="00166D68" w:rsidP="001D4085">
            <w:pPr>
              <w:autoSpaceDE w:val="0"/>
              <w:autoSpaceDN w:val="0"/>
              <w:adjustRightInd w:val="0"/>
              <w:spacing w:before="60" w:afterLines="60" w:after="144" w:line="360" w:lineRule="auto"/>
              <w:jc w:val="center"/>
              <w:outlineLvl w:val="1"/>
              <w:rPr>
                <w:rFonts w:ascii="David" w:hAnsi="David" w:cs="David"/>
                <w:rtl/>
              </w:rPr>
            </w:pPr>
            <w:r w:rsidRPr="007F31A4">
              <w:rPr>
                <w:rFonts w:ascii="David" w:hAnsi="David" w:cs="David"/>
                <w:rtl/>
              </w:rPr>
              <w:t>נימוק</w:t>
            </w:r>
            <w:r w:rsidRPr="007F31A4">
              <w:rPr>
                <w:rFonts w:ascii="David" w:hAnsi="David" w:cs="David"/>
              </w:rPr>
              <w:t xml:space="preserve"> </w:t>
            </w:r>
            <w:r w:rsidRPr="007F31A4">
              <w:rPr>
                <w:rFonts w:ascii="David" w:hAnsi="David" w:cs="David"/>
                <w:rtl/>
              </w:rPr>
              <w:t>למניעת</w:t>
            </w:r>
            <w:r w:rsidRPr="007F31A4">
              <w:rPr>
                <w:rFonts w:ascii="David" w:hAnsi="David" w:cs="David"/>
              </w:rPr>
              <w:t xml:space="preserve"> </w:t>
            </w:r>
            <w:r w:rsidRPr="007F31A4">
              <w:rPr>
                <w:rFonts w:ascii="David" w:hAnsi="David" w:cs="David"/>
                <w:rtl/>
              </w:rPr>
              <w:t>החשיפה</w:t>
            </w:r>
          </w:p>
        </w:tc>
      </w:tr>
      <w:tr w:rsidR="00166D68" w:rsidRPr="007F31A4" w14:paraId="51899689"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1656A91C"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15A26686"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1243E3DF"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r w:rsidR="00166D68" w:rsidRPr="007F31A4" w14:paraId="0FB86C11"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2660EC46"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6F54FF7C"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2ADA31E2"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r w:rsidR="00166D68" w:rsidRPr="007F31A4" w14:paraId="497E7FF2"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31168E29"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49588765"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644F18FD"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r w:rsidR="00166D68" w:rsidRPr="007F31A4" w14:paraId="4F90B31C"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14FF3F2F"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1F27A081"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4E4531B4"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r w:rsidR="00166D68" w:rsidRPr="007F31A4" w14:paraId="7915BCB8"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7D342883"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550326A5"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74EE67EC"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bl>
    <w:p w14:paraId="51F5E5F0" w14:textId="77777777" w:rsidR="00166D68" w:rsidRPr="007F31A4" w:rsidRDefault="00166D68" w:rsidP="00166D68">
      <w:pPr>
        <w:rPr>
          <w:rFonts w:ascii="FrankRuehl" w:cs="FrankRuehl"/>
          <w:rtl/>
        </w:rPr>
      </w:pPr>
      <w:r w:rsidRPr="007F31A4">
        <w:rPr>
          <w:rFonts w:ascii="David" w:hAnsiTheme="minorHAnsi" w:cs="FrankRuehl" w:hint="cs"/>
        </w:rPr>
        <w:t xml:space="preserve"> </w:t>
      </w:r>
    </w:p>
    <w:p w14:paraId="61831535" w14:textId="77777777" w:rsidR="00166D68" w:rsidRPr="007F31A4" w:rsidRDefault="00166D68" w:rsidP="00E332D1">
      <w:pPr>
        <w:spacing w:line="360" w:lineRule="auto"/>
        <w:ind w:left="33"/>
        <w:jc w:val="both"/>
        <w:rPr>
          <w:rFonts w:ascii="David" w:hAnsi="David" w:cs="David"/>
          <w:b/>
          <w:bCs/>
          <w:rtl/>
        </w:rPr>
      </w:pPr>
      <w:r w:rsidRPr="007F31A4">
        <w:rPr>
          <w:rFonts w:ascii="David" w:hAnsi="David" w:cs="David" w:hint="cs"/>
          <w:b/>
          <w:bCs/>
          <w:rtl/>
        </w:rPr>
        <w:t xml:space="preserve">בחתימתנו אנו מאשרים כי </w:t>
      </w:r>
    </w:p>
    <w:p w14:paraId="7CD1771B" w14:textId="77777777" w:rsidR="00166D68" w:rsidRPr="007F31A4" w:rsidRDefault="00166D68" w:rsidP="00E332D1">
      <w:pPr>
        <w:pStyle w:val="af4"/>
        <w:numPr>
          <w:ilvl w:val="0"/>
          <w:numId w:val="63"/>
        </w:numPr>
        <w:spacing w:line="360" w:lineRule="auto"/>
        <w:jc w:val="both"/>
        <w:rPr>
          <w:rFonts w:ascii="David" w:hAnsi="David" w:cs="David"/>
          <w:b/>
          <w:bCs/>
        </w:rPr>
      </w:pPr>
      <w:r w:rsidRPr="007F31A4">
        <w:rPr>
          <w:rFonts w:ascii="David" w:hAnsi="David" w:cs="David" w:hint="cs"/>
          <w:b/>
          <w:bCs/>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0AD33362" w14:textId="77777777" w:rsidR="00166D68" w:rsidRPr="007F31A4" w:rsidRDefault="00166D68" w:rsidP="00E332D1">
      <w:pPr>
        <w:pStyle w:val="af4"/>
        <w:numPr>
          <w:ilvl w:val="0"/>
          <w:numId w:val="63"/>
        </w:numPr>
        <w:spacing w:line="360" w:lineRule="auto"/>
        <w:jc w:val="both"/>
        <w:rPr>
          <w:rFonts w:ascii="David" w:hAnsi="David" w:cs="David"/>
          <w:b/>
          <w:bCs/>
        </w:rPr>
      </w:pPr>
      <w:r w:rsidRPr="007F31A4">
        <w:rPr>
          <w:rFonts w:ascii="David" w:hAnsi="David" w:cs="David" w:hint="cs"/>
          <w:b/>
          <w:bCs/>
          <w:rtl/>
        </w:rPr>
        <w:t>הפרטים המופיעים בהצעה זו על נספחיה, הם אמת, וכי המציע מסוגל ומתכוון לעמוד בכל פרט מהצעתו ובהוראת המכרז.</w:t>
      </w:r>
    </w:p>
    <w:p w14:paraId="6366F1B8" w14:textId="77777777" w:rsidR="00166D68" w:rsidRPr="007F31A4" w:rsidRDefault="00166D68" w:rsidP="00166D68">
      <w:pPr>
        <w:spacing w:line="360" w:lineRule="auto"/>
        <w:ind w:left="33"/>
        <w:rPr>
          <w:rFonts w:ascii="David" w:hAnsi="David" w:cs="David"/>
          <w:rtl/>
        </w:rPr>
      </w:pPr>
    </w:p>
    <w:p w14:paraId="7F5405BE"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__________</w:t>
      </w:r>
      <w:r w:rsidRPr="007F31A4">
        <w:rPr>
          <w:rFonts w:ascii="David" w:hAnsi="David" w:cs="David"/>
          <w:rtl/>
        </w:rPr>
        <w:tab/>
      </w:r>
      <w:r w:rsidRPr="007F31A4">
        <w:rPr>
          <w:rFonts w:ascii="David" w:hAnsi="David" w:cs="David"/>
          <w:rtl/>
        </w:rPr>
        <w:tab/>
        <w:t>________________</w:t>
      </w:r>
      <w:r w:rsidRPr="007F31A4">
        <w:rPr>
          <w:rFonts w:ascii="David" w:hAnsi="David" w:cs="David"/>
          <w:rtl/>
        </w:rPr>
        <w:tab/>
      </w:r>
      <w:r w:rsidRPr="007F31A4">
        <w:rPr>
          <w:rFonts w:ascii="David" w:hAnsi="David" w:cs="David"/>
          <w:rtl/>
        </w:rPr>
        <w:tab/>
        <w:t>____</w:t>
      </w:r>
      <w:r w:rsidRPr="007F31A4">
        <w:rPr>
          <w:rFonts w:ascii="David" w:hAnsi="David" w:cs="David" w:hint="cs"/>
          <w:rtl/>
        </w:rPr>
        <w:t>__</w:t>
      </w:r>
      <w:r w:rsidRPr="007F31A4">
        <w:rPr>
          <w:rFonts w:ascii="David" w:hAnsi="David" w:cs="David"/>
          <w:rtl/>
        </w:rPr>
        <w:t>________________</w:t>
      </w:r>
    </w:p>
    <w:p w14:paraId="556D4B6C"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 xml:space="preserve">   </w:t>
      </w:r>
      <w:r w:rsidRPr="007F31A4">
        <w:rPr>
          <w:rFonts w:ascii="David" w:hAnsi="David" w:cs="David"/>
          <w:rtl/>
        </w:rPr>
        <w:t>תאריך</w:t>
      </w:r>
      <w:r w:rsidRPr="007F31A4">
        <w:rPr>
          <w:rFonts w:ascii="David" w:hAnsi="David" w:cs="David"/>
          <w:rtl/>
        </w:rPr>
        <w:tab/>
      </w:r>
      <w:r w:rsidRPr="007F31A4">
        <w:rPr>
          <w:rFonts w:ascii="David" w:hAnsi="David" w:cs="David"/>
          <w:rtl/>
        </w:rPr>
        <w:tab/>
      </w:r>
      <w:r w:rsidRPr="007F31A4">
        <w:rPr>
          <w:rFonts w:ascii="David" w:hAnsi="David" w:cs="David"/>
          <w:rtl/>
        </w:rPr>
        <w:tab/>
        <w:t xml:space="preserve"> שם</w:t>
      </w:r>
      <w:r w:rsidRPr="007F31A4">
        <w:rPr>
          <w:rFonts w:ascii="David" w:hAnsi="David" w:cs="David"/>
          <w:rtl/>
        </w:rPr>
        <w:tab/>
      </w:r>
      <w:r w:rsidRPr="007F31A4">
        <w:rPr>
          <w:rFonts w:ascii="David" w:hAnsi="David" w:cs="David"/>
          <w:rtl/>
        </w:rPr>
        <w:tab/>
        <w:t xml:space="preserve"> </w:t>
      </w:r>
      <w:r w:rsidRPr="007F31A4">
        <w:rPr>
          <w:rFonts w:ascii="David" w:hAnsi="David" w:cs="David"/>
          <w:rtl/>
        </w:rPr>
        <w:tab/>
      </w:r>
      <w:r w:rsidRPr="007F31A4">
        <w:rPr>
          <w:rFonts w:ascii="David" w:hAnsi="David" w:cs="David" w:hint="cs"/>
          <w:rtl/>
        </w:rPr>
        <w:t>ח</w:t>
      </w:r>
      <w:r w:rsidRPr="007F31A4">
        <w:rPr>
          <w:rFonts w:ascii="David" w:hAnsi="David" w:cs="David"/>
          <w:rtl/>
        </w:rPr>
        <w:t>תימה וחותמת</w:t>
      </w:r>
      <w:r w:rsidRPr="007F31A4">
        <w:rPr>
          <w:rFonts w:ascii="David" w:hAnsi="David" w:cs="David" w:hint="cs"/>
          <w:rtl/>
        </w:rPr>
        <w:t xml:space="preserve"> מורשה החתימה</w:t>
      </w:r>
    </w:p>
    <w:p w14:paraId="5CF362BF" w14:textId="77777777" w:rsidR="00166D68" w:rsidRPr="007F31A4" w:rsidRDefault="00166D68" w:rsidP="00166D68">
      <w:pPr>
        <w:spacing w:line="360" w:lineRule="auto"/>
        <w:ind w:left="33"/>
        <w:rPr>
          <w:rFonts w:ascii="David" w:hAnsi="David" w:cs="David"/>
          <w:rtl/>
        </w:rPr>
      </w:pPr>
    </w:p>
    <w:p w14:paraId="0020248A"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__________</w:t>
      </w:r>
      <w:r w:rsidRPr="007F31A4">
        <w:rPr>
          <w:rFonts w:ascii="David" w:hAnsi="David" w:cs="David"/>
          <w:rtl/>
        </w:rPr>
        <w:tab/>
      </w:r>
      <w:r w:rsidRPr="007F31A4">
        <w:rPr>
          <w:rFonts w:ascii="David" w:hAnsi="David" w:cs="David"/>
          <w:rtl/>
        </w:rPr>
        <w:tab/>
        <w:t>________________</w:t>
      </w:r>
      <w:r w:rsidRPr="007F31A4">
        <w:rPr>
          <w:rFonts w:ascii="David" w:hAnsi="David" w:cs="David"/>
          <w:rtl/>
        </w:rPr>
        <w:tab/>
      </w:r>
      <w:r w:rsidRPr="007F31A4">
        <w:rPr>
          <w:rFonts w:ascii="David" w:hAnsi="David" w:cs="David"/>
          <w:rtl/>
        </w:rPr>
        <w:tab/>
        <w:t>____</w:t>
      </w:r>
      <w:r w:rsidRPr="007F31A4">
        <w:rPr>
          <w:rFonts w:ascii="David" w:hAnsi="David" w:cs="David" w:hint="cs"/>
          <w:rtl/>
        </w:rPr>
        <w:t>__</w:t>
      </w:r>
      <w:r w:rsidRPr="007F31A4">
        <w:rPr>
          <w:rFonts w:ascii="David" w:hAnsi="David" w:cs="David"/>
          <w:rtl/>
        </w:rPr>
        <w:t>________________</w:t>
      </w:r>
    </w:p>
    <w:p w14:paraId="6C266BDE"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 xml:space="preserve">   </w:t>
      </w:r>
      <w:r w:rsidRPr="007F31A4">
        <w:rPr>
          <w:rFonts w:ascii="David" w:hAnsi="David" w:cs="David"/>
          <w:rtl/>
        </w:rPr>
        <w:t>תאריך</w:t>
      </w:r>
      <w:r w:rsidRPr="007F31A4">
        <w:rPr>
          <w:rFonts w:ascii="David" w:hAnsi="David" w:cs="David"/>
          <w:rtl/>
        </w:rPr>
        <w:tab/>
      </w:r>
      <w:r w:rsidRPr="007F31A4">
        <w:rPr>
          <w:rFonts w:ascii="David" w:hAnsi="David" w:cs="David"/>
          <w:rtl/>
        </w:rPr>
        <w:tab/>
      </w:r>
      <w:r w:rsidRPr="007F31A4">
        <w:rPr>
          <w:rFonts w:ascii="David" w:hAnsi="David" w:cs="David"/>
          <w:rtl/>
        </w:rPr>
        <w:tab/>
        <w:t xml:space="preserve"> שם</w:t>
      </w:r>
      <w:r w:rsidRPr="007F31A4">
        <w:rPr>
          <w:rFonts w:ascii="David" w:hAnsi="David" w:cs="David"/>
          <w:rtl/>
        </w:rPr>
        <w:tab/>
      </w:r>
      <w:r w:rsidRPr="007F31A4">
        <w:rPr>
          <w:rFonts w:ascii="David" w:hAnsi="David" w:cs="David"/>
          <w:rtl/>
        </w:rPr>
        <w:tab/>
        <w:t xml:space="preserve"> </w:t>
      </w:r>
      <w:r w:rsidRPr="007F31A4">
        <w:rPr>
          <w:rFonts w:ascii="David" w:hAnsi="David" w:cs="David"/>
          <w:rtl/>
        </w:rPr>
        <w:tab/>
      </w:r>
      <w:r w:rsidRPr="007F31A4">
        <w:rPr>
          <w:rFonts w:ascii="David" w:hAnsi="David" w:cs="David" w:hint="cs"/>
          <w:rtl/>
        </w:rPr>
        <w:t>ח</w:t>
      </w:r>
      <w:r w:rsidRPr="007F31A4">
        <w:rPr>
          <w:rFonts w:ascii="David" w:hAnsi="David" w:cs="David"/>
          <w:rtl/>
        </w:rPr>
        <w:t>תימה וחותמת</w:t>
      </w:r>
      <w:r w:rsidRPr="007F31A4">
        <w:rPr>
          <w:rFonts w:ascii="David" w:hAnsi="David" w:cs="David" w:hint="cs"/>
          <w:rtl/>
        </w:rPr>
        <w:t xml:space="preserve"> מורשה החתימה</w:t>
      </w:r>
    </w:p>
    <w:p w14:paraId="19050429" w14:textId="77777777" w:rsidR="00166D68" w:rsidRPr="007F31A4" w:rsidRDefault="00166D68" w:rsidP="00166D68">
      <w:pPr>
        <w:spacing w:line="360" w:lineRule="auto"/>
        <w:ind w:left="33"/>
        <w:rPr>
          <w:rFonts w:ascii="David" w:hAnsi="David" w:cs="David"/>
          <w:rtl/>
        </w:rPr>
      </w:pPr>
    </w:p>
    <w:p w14:paraId="707D58F5"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__________</w:t>
      </w:r>
      <w:r w:rsidRPr="007F31A4">
        <w:rPr>
          <w:rFonts w:ascii="David" w:hAnsi="David" w:cs="David"/>
          <w:rtl/>
        </w:rPr>
        <w:tab/>
      </w:r>
      <w:r w:rsidRPr="007F31A4">
        <w:rPr>
          <w:rFonts w:ascii="David" w:hAnsi="David" w:cs="David"/>
          <w:rtl/>
        </w:rPr>
        <w:tab/>
        <w:t>________________</w:t>
      </w:r>
      <w:r w:rsidRPr="007F31A4">
        <w:rPr>
          <w:rFonts w:ascii="David" w:hAnsi="David" w:cs="David"/>
          <w:rtl/>
        </w:rPr>
        <w:tab/>
      </w:r>
      <w:r w:rsidRPr="007F31A4">
        <w:rPr>
          <w:rFonts w:ascii="David" w:hAnsi="David" w:cs="David"/>
          <w:rtl/>
        </w:rPr>
        <w:tab/>
        <w:t>____</w:t>
      </w:r>
      <w:r w:rsidRPr="007F31A4">
        <w:rPr>
          <w:rFonts w:ascii="David" w:hAnsi="David" w:cs="David" w:hint="cs"/>
          <w:rtl/>
        </w:rPr>
        <w:t>__</w:t>
      </w:r>
      <w:r w:rsidRPr="007F31A4">
        <w:rPr>
          <w:rFonts w:ascii="David" w:hAnsi="David" w:cs="David"/>
          <w:rtl/>
        </w:rPr>
        <w:t>________________</w:t>
      </w:r>
    </w:p>
    <w:p w14:paraId="13CA9476"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 xml:space="preserve">   </w:t>
      </w:r>
      <w:r w:rsidRPr="007F31A4">
        <w:rPr>
          <w:rFonts w:ascii="David" w:hAnsi="David" w:cs="David"/>
          <w:rtl/>
        </w:rPr>
        <w:t>תאריך</w:t>
      </w:r>
      <w:r w:rsidRPr="007F31A4">
        <w:rPr>
          <w:rFonts w:ascii="David" w:hAnsi="David" w:cs="David"/>
          <w:rtl/>
        </w:rPr>
        <w:tab/>
      </w:r>
      <w:r w:rsidRPr="007F31A4">
        <w:rPr>
          <w:rFonts w:ascii="David" w:hAnsi="David" w:cs="David"/>
          <w:rtl/>
        </w:rPr>
        <w:tab/>
      </w:r>
      <w:r w:rsidRPr="007F31A4">
        <w:rPr>
          <w:rFonts w:ascii="David" w:hAnsi="David" w:cs="David"/>
          <w:rtl/>
        </w:rPr>
        <w:tab/>
        <w:t xml:space="preserve"> שם</w:t>
      </w:r>
      <w:r w:rsidRPr="007F31A4">
        <w:rPr>
          <w:rFonts w:ascii="David" w:hAnsi="David" w:cs="David"/>
          <w:rtl/>
        </w:rPr>
        <w:tab/>
      </w:r>
      <w:r w:rsidRPr="007F31A4">
        <w:rPr>
          <w:rFonts w:ascii="David" w:hAnsi="David" w:cs="David"/>
          <w:rtl/>
        </w:rPr>
        <w:tab/>
        <w:t xml:space="preserve"> </w:t>
      </w:r>
      <w:r w:rsidRPr="007F31A4">
        <w:rPr>
          <w:rFonts w:ascii="David" w:hAnsi="David" w:cs="David"/>
          <w:rtl/>
        </w:rPr>
        <w:tab/>
      </w:r>
      <w:r w:rsidRPr="007F31A4">
        <w:rPr>
          <w:rFonts w:ascii="David" w:hAnsi="David" w:cs="David" w:hint="cs"/>
          <w:rtl/>
        </w:rPr>
        <w:t>ח</w:t>
      </w:r>
      <w:r w:rsidRPr="007F31A4">
        <w:rPr>
          <w:rFonts w:ascii="David" w:hAnsi="David" w:cs="David"/>
          <w:rtl/>
        </w:rPr>
        <w:t>תימה וחותמת</w:t>
      </w:r>
      <w:r w:rsidRPr="007F31A4">
        <w:rPr>
          <w:rFonts w:ascii="David" w:hAnsi="David" w:cs="David" w:hint="cs"/>
          <w:rtl/>
        </w:rPr>
        <w:t xml:space="preserve"> מורשה החתימה</w:t>
      </w:r>
    </w:p>
    <w:p w14:paraId="5DAE243E" w14:textId="77777777" w:rsidR="00166D68" w:rsidRDefault="00166D68" w:rsidP="00166D6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jc w:val="center"/>
        <w:rPr>
          <w:rFonts w:ascii="David" w:hAnsi="David" w:cs="David"/>
          <w:b/>
          <w:bCs/>
          <w:u w:val="single"/>
          <w:rtl/>
        </w:rPr>
      </w:pPr>
    </w:p>
    <w:p w14:paraId="7CB15342" w14:textId="77777777" w:rsidR="00166D68" w:rsidRPr="007F31A4" w:rsidRDefault="00166D68" w:rsidP="00166D6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jc w:val="center"/>
        <w:rPr>
          <w:rFonts w:ascii="David" w:hAnsi="David" w:cs="David"/>
          <w:b/>
          <w:bCs/>
          <w:u w:val="single"/>
          <w:rtl/>
        </w:rPr>
      </w:pPr>
      <w:r w:rsidRPr="007F31A4">
        <w:rPr>
          <w:rFonts w:ascii="David" w:hAnsi="David" w:cs="David"/>
          <w:b/>
          <w:bCs/>
          <w:u w:val="single"/>
          <w:rtl/>
        </w:rPr>
        <w:t>אישור עו"ד</w:t>
      </w:r>
    </w:p>
    <w:p w14:paraId="39D40B08" w14:textId="77777777" w:rsidR="00166D68" w:rsidRPr="007F31A4" w:rsidRDefault="00166D68" w:rsidP="00166D6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jc w:val="center"/>
        <w:rPr>
          <w:rFonts w:ascii="David" w:hAnsi="David" w:cs="David"/>
          <w:b/>
          <w:bCs/>
          <w:u w:val="single"/>
          <w:rtl/>
        </w:rPr>
      </w:pPr>
    </w:p>
    <w:p w14:paraId="16B7F5B8" w14:textId="1B930C5E" w:rsidR="00166D68" w:rsidRPr="007F31A4" w:rsidRDefault="00166D68" w:rsidP="00573EE0">
      <w:pPr>
        <w:spacing w:line="360" w:lineRule="auto"/>
        <w:ind w:left="33"/>
        <w:jc w:val="both"/>
        <w:rPr>
          <w:rFonts w:ascii="David" w:hAnsi="David" w:cs="David"/>
          <w:rtl/>
        </w:rPr>
      </w:pPr>
      <w:r w:rsidRPr="00244197">
        <w:rPr>
          <w:rFonts w:ascii="David" w:hAnsi="David" w:cs="David"/>
          <w:rtl/>
        </w:rPr>
        <w:t xml:space="preserve">אני הח"מ _____________________, עו"ד מאשר/ת כי החתום/ החתומים לעיל על ההצעה במכרז </w:t>
      </w:r>
      <w:r w:rsidR="00244197">
        <w:rPr>
          <w:rFonts w:ascii="David" w:hAnsi="David" w:cs="David"/>
        </w:rPr>
        <w:t xml:space="preserve"> </w:t>
      </w:r>
      <w:r w:rsidRPr="00244197">
        <w:rPr>
          <w:rFonts w:ascii="David" w:hAnsi="David" w:cs="David"/>
          <w:rtl/>
        </w:rPr>
        <w:t xml:space="preserve"> ה</w:t>
      </w:r>
      <w:r w:rsidRPr="00244197">
        <w:rPr>
          <w:rFonts w:ascii="David" w:hAnsi="David" w:cs="David" w:hint="eastAsia"/>
          <w:rtl/>
        </w:rPr>
        <w:t>ם</w:t>
      </w:r>
      <w:r w:rsidRPr="00244197">
        <w:rPr>
          <w:rFonts w:ascii="David" w:hAnsi="David" w:cs="David"/>
          <w:rtl/>
        </w:rPr>
        <w:t xml:space="preserve"> מורש</w:t>
      </w:r>
      <w:r w:rsidRPr="00244197">
        <w:rPr>
          <w:rFonts w:ascii="David" w:hAnsi="David" w:cs="David" w:hint="eastAsia"/>
          <w:rtl/>
        </w:rPr>
        <w:t>י</w:t>
      </w:r>
      <w:r w:rsidRPr="00244197">
        <w:rPr>
          <w:rFonts w:ascii="David" w:hAnsi="David" w:cs="David"/>
          <w:rtl/>
        </w:rPr>
        <w:t xml:space="preserve"> </w:t>
      </w:r>
      <w:r w:rsidRPr="00244197">
        <w:rPr>
          <w:rFonts w:ascii="David" w:hAnsi="David" w:cs="David" w:hint="eastAsia"/>
          <w:rtl/>
        </w:rPr>
        <w:t>ה</w:t>
      </w:r>
      <w:r w:rsidRPr="00244197">
        <w:rPr>
          <w:rFonts w:ascii="David" w:hAnsi="David" w:cs="David"/>
          <w:rtl/>
        </w:rPr>
        <w:t>חתימה כדין עבור המציע __________ למכרז זה.</w:t>
      </w:r>
    </w:p>
    <w:p w14:paraId="2A5A5615" w14:textId="77777777" w:rsidR="00166D68" w:rsidRPr="007F31A4" w:rsidRDefault="00166D68" w:rsidP="00166D68">
      <w:pPr>
        <w:spacing w:line="360" w:lineRule="auto"/>
        <w:ind w:left="33"/>
        <w:jc w:val="center"/>
        <w:rPr>
          <w:rFonts w:ascii="David" w:hAnsi="David" w:cs="David"/>
          <w:rtl/>
        </w:rPr>
      </w:pPr>
    </w:p>
    <w:p w14:paraId="66A52CFB"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rtl/>
        </w:rPr>
        <w:t>__________________</w:t>
      </w:r>
      <w:r w:rsidRPr="007F31A4">
        <w:rPr>
          <w:rFonts w:ascii="David" w:hAnsi="David" w:cs="David"/>
          <w:rtl/>
        </w:rPr>
        <w:tab/>
        <w:t>___________________</w:t>
      </w:r>
      <w:r w:rsidRPr="007F31A4">
        <w:rPr>
          <w:rFonts w:ascii="David" w:hAnsi="David" w:cs="David"/>
          <w:rtl/>
        </w:rPr>
        <w:tab/>
        <w:t>____________________</w:t>
      </w:r>
    </w:p>
    <w:p w14:paraId="69BB92B7" w14:textId="77777777" w:rsidR="00166D68" w:rsidRPr="007F31A4" w:rsidRDefault="00166D68" w:rsidP="00166D68">
      <w:pPr>
        <w:spacing w:line="360" w:lineRule="auto"/>
        <w:jc w:val="center"/>
        <w:rPr>
          <w:rFonts w:ascii="David" w:hAnsi="David" w:cs="David"/>
          <w:rtl/>
        </w:rPr>
      </w:pPr>
      <w:r w:rsidRPr="007F31A4">
        <w:rPr>
          <w:rFonts w:ascii="David" w:hAnsi="David" w:cs="David"/>
          <w:rtl/>
        </w:rPr>
        <w:t>תאריך</w:t>
      </w:r>
      <w:r w:rsidRPr="007F31A4">
        <w:rPr>
          <w:rFonts w:ascii="David" w:hAnsi="David" w:cs="David"/>
          <w:rtl/>
        </w:rPr>
        <w:tab/>
      </w:r>
      <w:r w:rsidRPr="007F31A4">
        <w:rPr>
          <w:rFonts w:ascii="David" w:hAnsi="David" w:cs="David"/>
          <w:rtl/>
        </w:rPr>
        <w:tab/>
      </w:r>
      <w:r w:rsidRPr="007F31A4">
        <w:rPr>
          <w:rFonts w:ascii="David" w:hAnsi="David" w:cs="David"/>
          <w:rtl/>
        </w:rPr>
        <w:tab/>
      </w:r>
      <w:r w:rsidRPr="007F31A4">
        <w:rPr>
          <w:rFonts w:ascii="David" w:hAnsi="David" w:cs="David"/>
          <w:rtl/>
        </w:rPr>
        <w:tab/>
        <w:t>מספר רישיון</w:t>
      </w:r>
      <w:r w:rsidRPr="007F31A4">
        <w:rPr>
          <w:rFonts w:ascii="David" w:hAnsi="David" w:cs="David"/>
          <w:rtl/>
        </w:rPr>
        <w:tab/>
      </w:r>
      <w:r w:rsidRPr="007F31A4">
        <w:rPr>
          <w:rFonts w:ascii="David" w:hAnsi="David" w:cs="David"/>
          <w:rtl/>
        </w:rPr>
        <w:tab/>
        <w:t xml:space="preserve"> חתימה וחותמת</w:t>
      </w:r>
    </w:p>
    <w:p w14:paraId="5BF86825" w14:textId="77777777" w:rsidR="00166D68" w:rsidRPr="007F31A4" w:rsidRDefault="00166D68" w:rsidP="00166D68">
      <w:pPr>
        <w:keepNext/>
        <w:tabs>
          <w:tab w:val="left" w:pos="283"/>
        </w:tabs>
        <w:spacing w:before="240" w:after="240" w:line="360" w:lineRule="auto"/>
        <w:jc w:val="center"/>
        <w:outlineLvl w:val="0"/>
        <w:rPr>
          <w:rFonts w:ascii="David" w:hAnsi="David" w:cs="David"/>
          <w:b/>
          <w:bCs/>
          <w:kern w:val="40"/>
          <w:sz w:val="40"/>
          <w:szCs w:val="40"/>
          <w:rtl/>
        </w:rPr>
        <w:sectPr w:rsidR="00166D68" w:rsidRPr="007F31A4" w:rsidSect="00A775EC">
          <w:pgSz w:w="11906" w:h="16838" w:code="9"/>
          <w:pgMar w:top="1616" w:right="1418" w:bottom="1440" w:left="1134" w:header="709" w:footer="709" w:gutter="0"/>
          <w:cols w:space="708"/>
          <w:titlePg/>
          <w:bidi/>
          <w:rtlGutter/>
          <w:docGrid w:linePitch="360"/>
        </w:sectPr>
      </w:pPr>
    </w:p>
    <w:p w14:paraId="63C04255" w14:textId="77777777" w:rsidR="00166D68" w:rsidRPr="007F31A4" w:rsidRDefault="00166D68" w:rsidP="00166D68">
      <w:pPr>
        <w:keepNext/>
        <w:numPr>
          <w:ilvl w:val="0"/>
          <w:numId w:val="61"/>
        </w:numPr>
        <w:tabs>
          <w:tab w:val="left" w:pos="283"/>
        </w:tabs>
        <w:spacing w:before="240" w:after="240" w:line="360" w:lineRule="auto"/>
        <w:jc w:val="center"/>
        <w:outlineLvl w:val="0"/>
        <w:rPr>
          <w:rFonts w:ascii="David" w:hAnsi="David" w:cs="David"/>
          <w:b/>
          <w:bCs/>
          <w:kern w:val="40"/>
          <w:sz w:val="40"/>
          <w:szCs w:val="40"/>
        </w:rPr>
      </w:pPr>
      <w:bookmarkStart w:id="390" w:name="_Toc21242668"/>
      <w:r w:rsidRPr="007F31A4">
        <w:rPr>
          <w:rFonts w:ascii="David" w:hAnsi="David" w:cs="David" w:hint="cs"/>
          <w:b/>
          <w:bCs/>
          <w:kern w:val="40"/>
          <w:sz w:val="40"/>
          <w:szCs w:val="40"/>
          <w:rtl/>
        </w:rPr>
        <w:t>רשימת נספחים שיש לצרף להצעה</w:t>
      </w:r>
      <w:bookmarkEnd w:id="390"/>
    </w:p>
    <w:p w14:paraId="61BDB07C" w14:textId="77777777" w:rsidR="00166D68" w:rsidRPr="007F31A4" w:rsidRDefault="00166D68" w:rsidP="00166D68">
      <w:pPr>
        <w:pStyle w:val="36"/>
        <w:tabs>
          <w:tab w:val="clear" w:pos="1334"/>
          <w:tab w:val="left" w:pos="2184"/>
        </w:tabs>
        <w:spacing w:before="0" w:after="0"/>
        <w:ind w:left="0" w:firstLine="0"/>
        <w:jc w:val="both"/>
        <w:outlineLvl w:val="9"/>
        <w:rPr>
          <w:rFonts w:ascii="David" w:hAnsi="David"/>
          <w:b/>
          <w:bCs/>
          <w:rtl/>
        </w:rPr>
      </w:pPr>
      <w:r w:rsidRPr="007F31A4">
        <w:rPr>
          <w:rFonts w:ascii="David" w:hAnsi="David"/>
          <w:b/>
          <w:bCs/>
          <w:rtl/>
        </w:rPr>
        <w:t xml:space="preserve">נספח </w:t>
      </w:r>
      <w:r w:rsidRPr="007F31A4">
        <w:rPr>
          <w:rFonts w:ascii="David" w:hAnsi="David" w:hint="cs"/>
          <w:b/>
          <w:bCs/>
          <w:rtl/>
        </w:rPr>
        <w:t>1</w:t>
      </w:r>
      <w:r w:rsidRPr="007F31A4">
        <w:rPr>
          <w:rFonts w:ascii="David" w:hAnsi="David"/>
          <w:b/>
          <w:bCs/>
          <w:rtl/>
        </w:rPr>
        <w:t xml:space="preserve"> – טופס הצעת מחיר </w:t>
      </w:r>
    </w:p>
    <w:p w14:paraId="5EB6315F" w14:textId="15F9C5D6" w:rsidR="00166D68" w:rsidRPr="007F31A4" w:rsidRDefault="00166D68" w:rsidP="00035C42">
      <w:pPr>
        <w:pStyle w:val="36"/>
        <w:tabs>
          <w:tab w:val="clear" w:pos="1334"/>
          <w:tab w:val="left" w:pos="2184"/>
        </w:tabs>
        <w:spacing w:before="0" w:after="0"/>
        <w:ind w:left="0" w:firstLine="0"/>
        <w:jc w:val="both"/>
        <w:outlineLvl w:val="9"/>
        <w:rPr>
          <w:rFonts w:ascii="David" w:hAnsi="David"/>
          <w:b/>
          <w:bCs/>
          <w:rtl/>
        </w:rPr>
      </w:pPr>
      <w:r w:rsidRPr="007F31A4">
        <w:rPr>
          <w:rFonts w:ascii="David" w:hAnsi="David" w:hint="cs"/>
          <w:b/>
          <w:bCs/>
          <w:rtl/>
        </w:rPr>
        <w:t xml:space="preserve">נספח </w:t>
      </w:r>
      <w:r w:rsidR="00035C42">
        <w:rPr>
          <w:rFonts w:ascii="David" w:hAnsi="David" w:hint="cs"/>
          <w:b/>
          <w:bCs/>
          <w:rtl/>
        </w:rPr>
        <w:t>2</w:t>
      </w:r>
      <w:r w:rsidR="00035C42" w:rsidRPr="007F31A4">
        <w:rPr>
          <w:rFonts w:ascii="David" w:hAnsi="David" w:hint="cs"/>
          <w:b/>
          <w:bCs/>
          <w:rtl/>
        </w:rPr>
        <w:t xml:space="preserve"> </w:t>
      </w:r>
      <w:r w:rsidRPr="007F31A4">
        <w:rPr>
          <w:rFonts w:ascii="David" w:hAnsi="David"/>
          <w:b/>
          <w:bCs/>
          <w:rtl/>
        </w:rPr>
        <w:t>–</w:t>
      </w:r>
      <w:r w:rsidRPr="007F31A4">
        <w:rPr>
          <w:rFonts w:ascii="David" w:hAnsi="David" w:hint="cs"/>
          <w:b/>
          <w:bCs/>
          <w:rtl/>
        </w:rPr>
        <w:t xml:space="preserve"> אישור </w:t>
      </w:r>
      <w:r w:rsidRPr="007F31A4">
        <w:rPr>
          <w:rFonts w:ascii="David" w:hAnsi="David"/>
          <w:b/>
          <w:bCs/>
          <w:rtl/>
        </w:rPr>
        <w:t>מ"פקיד מורשה" על פי חוק עסקאות גופים ציבוריים</w:t>
      </w:r>
      <w:r w:rsidRPr="007F31A4">
        <w:rPr>
          <w:rFonts w:ascii="David" w:hAnsi="David" w:hint="cs"/>
          <w:rtl/>
        </w:rPr>
        <w:t>: על המציע לצרף אישור תקף</w:t>
      </w:r>
      <w:r w:rsidRPr="007F31A4">
        <w:rPr>
          <w:rFonts w:ascii="David" w:hAnsi="David"/>
          <w:rtl/>
        </w:rPr>
        <w:t xml:space="preserve"> מרואה חשבון, או מיועץ מס</w:t>
      </w:r>
      <w:r w:rsidRPr="007F31A4">
        <w:rPr>
          <w:rFonts w:ascii="David" w:hAnsi="David" w:hint="cs"/>
          <w:rtl/>
        </w:rPr>
        <w:t xml:space="preserve">, </w:t>
      </w:r>
      <w:r w:rsidRPr="007F31A4">
        <w:rPr>
          <w:rFonts w:ascii="David" w:hAnsi="David"/>
          <w:rtl/>
        </w:rPr>
        <w:t xml:space="preserve"> על ניהול פנקסי חשבונות</w:t>
      </w:r>
      <w:r w:rsidRPr="007F31A4">
        <w:rPr>
          <w:rFonts w:ascii="David" w:hAnsi="David" w:hint="cs"/>
          <w:rtl/>
        </w:rPr>
        <w:t>, ודיווח לרשויות המס כנדרש בחוק עסקאות גופים ציבוריים.</w:t>
      </w:r>
    </w:p>
    <w:p w14:paraId="0E90DFAF" w14:textId="43401E37" w:rsidR="00166D68" w:rsidRDefault="00166D68" w:rsidP="00035C42">
      <w:pPr>
        <w:pStyle w:val="36"/>
        <w:tabs>
          <w:tab w:val="clear" w:pos="1334"/>
          <w:tab w:val="left" w:pos="2184"/>
        </w:tabs>
        <w:spacing w:before="0" w:after="0"/>
        <w:ind w:left="0" w:firstLine="0"/>
        <w:jc w:val="both"/>
        <w:outlineLvl w:val="9"/>
        <w:rPr>
          <w:rFonts w:ascii="David" w:hAnsi="David"/>
          <w:b/>
          <w:bCs/>
          <w:rtl/>
        </w:rPr>
      </w:pPr>
      <w:r w:rsidRPr="007F31A4">
        <w:rPr>
          <w:rFonts w:ascii="David" w:hAnsi="David"/>
          <w:b/>
          <w:bCs/>
          <w:rtl/>
        </w:rPr>
        <w:t xml:space="preserve">נספח </w:t>
      </w:r>
      <w:r w:rsidR="00035C42">
        <w:rPr>
          <w:rFonts w:ascii="David" w:hAnsi="David" w:hint="cs"/>
          <w:b/>
          <w:bCs/>
          <w:rtl/>
        </w:rPr>
        <w:t>3</w:t>
      </w:r>
      <w:r w:rsidR="00035C42" w:rsidRPr="007F31A4">
        <w:rPr>
          <w:rFonts w:ascii="David" w:hAnsi="David"/>
          <w:b/>
          <w:bCs/>
          <w:rtl/>
        </w:rPr>
        <w:t xml:space="preserve"> </w:t>
      </w:r>
      <w:r w:rsidRPr="007F31A4">
        <w:rPr>
          <w:rFonts w:ascii="David" w:hAnsi="David"/>
          <w:b/>
          <w:bCs/>
          <w:rtl/>
        </w:rPr>
        <w:t>–  אישור רואה חשבון אודות נתונים מהדוחות הכספיים</w:t>
      </w:r>
    </w:p>
    <w:p w14:paraId="66E1EBB4" w14:textId="1969AB34" w:rsidR="00166D68" w:rsidRDefault="00166D68" w:rsidP="00035C42">
      <w:pPr>
        <w:pStyle w:val="36"/>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sidR="00035C42">
        <w:rPr>
          <w:rFonts w:ascii="David" w:hAnsi="David" w:hint="cs"/>
          <w:b/>
          <w:bCs/>
          <w:rtl/>
        </w:rPr>
        <w:t>4</w:t>
      </w:r>
      <w:r w:rsidR="00035C42"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פירוט ניסיון המציע</w:t>
      </w:r>
      <w:r>
        <w:rPr>
          <w:rFonts w:ascii="David" w:hAnsi="David" w:hint="cs"/>
          <w:b/>
          <w:bCs/>
          <w:rtl/>
        </w:rPr>
        <w:t>/קבלני המשנה</w:t>
      </w:r>
    </w:p>
    <w:p w14:paraId="041C3BE6" w14:textId="0B960CDF" w:rsidR="00166D68" w:rsidRPr="003B5DFE" w:rsidRDefault="00166D68" w:rsidP="00035C42">
      <w:pPr>
        <w:pStyle w:val="36"/>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sidR="00035C42">
        <w:rPr>
          <w:rFonts w:ascii="David" w:hAnsi="David" w:hint="cs"/>
          <w:b/>
          <w:bCs/>
          <w:rtl/>
        </w:rPr>
        <w:t>5</w:t>
      </w:r>
      <w:r w:rsidR="00035C42"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פרטי מנהל הפרוייקט המוצע וניסיונו</w:t>
      </w:r>
    </w:p>
    <w:p w14:paraId="4A32A26C" w14:textId="27B7D6CF" w:rsidR="00166D68" w:rsidRPr="003B5DFE" w:rsidRDefault="00166D68" w:rsidP="00035C42">
      <w:pPr>
        <w:pStyle w:val="36"/>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sidR="00035C42">
        <w:rPr>
          <w:rFonts w:ascii="David" w:hAnsi="David" w:hint="cs"/>
          <w:b/>
          <w:bCs/>
          <w:rtl/>
        </w:rPr>
        <w:t>6</w:t>
      </w:r>
      <w:r w:rsidR="00035C42"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פרטי מנהל התשתיות המוצע וניסיונו</w:t>
      </w:r>
    </w:p>
    <w:p w14:paraId="177B9478" w14:textId="1A04EDC2" w:rsidR="00166D68" w:rsidRPr="003B5DFE" w:rsidRDefault="00166D68" w:rsidP="00035C42">
      <w:pPr>
        <w:pStyle w:val="36"/>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sidR="00035C42">
        <w:rPr>
          <w:rFonts w:ascii="David" w:hAnsi="David" w:hint="cs"/>
          <w:b/>
          <w:bCs/>
          <w:rtl/>
        </w:rPr>
        <w:t>7</w:t>
      </w:r>
      <w:r w:rsidR="00035C42"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פתרון מוצע לדרישות אבטחת המידע</w:t>
      </w:r>
    </w:p>
    <w:p w14:paraId="7AFB808E" w14:textId="13C0224B" w:rsidR="00166D68" w:rsidRDefault="00166D68" w:rsidP="00035C42">
      <w:pPr>
        <w:pStyle w:val="36"/>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sidR="00035C42">
        <w:rPr>
          <w:rFonts w:ascii="David" w:hAnsi="David" w:hint="cs"/>
          <w:b/>
          <w:bCs/>
          <w:rtl/>
        </w:rPr>
        <w:t>8</w:t>
      </w:r>
      <w:r w:rsidR="00035C42"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תוכנית עבודה לתקופת </w:t>
      </w:r>
      <w:r>
        <w:rPr>
          <w:rFonts w:ascii="David" w:hAnsi="David" w:hint="cs"/>
          <w:b/>
          <w:bCs/>
          <w:rtl/>
        </w:rPr>
        <w:t>ההערכות</w:t>
      </w:r>
    </w:p>
    <w:p w14:paraId="1D7FB3EF" w14:textId="1BE6D663" w:rsidR="00166D68" w:rsidRDefault="00166D68" w:rsidP="00035C42">
      <w:pPr>
        <w:pStyle w:val="36"/>
        <w:tabs>
          <w:tab w:val="clear" w:pos="1334"/>
          <w:tab w:val="left" w:pos="2184"/>
        </w:tabs>
        <w:spacing w:before="0" w:after="0"/>
        <w:ind w:left="0" w:firstLine="0"/>
        <w:jc w:val="both"/>
        <w:outlineLvl w:val="9"/>
        <w:rPr>
          <w:rFonts w:ascii="David" w:hAnsi="David"/>
          <w:b/>
          <w:bCs/>
          <w:rtl/>
        </w:rPr>
      </w:pPr>
      <w:r w:rsidRPr="00047D43">
        <w:rPr>
          <w:rFonts w:ascii="David" w:hAnsi="David" w:hint="cs"/>
          <w:b/>
          <w:bCs/>
          <w:rtl/>
        </w:rPr>
        <w:t xml:space="preserve">נספח </w:t>
      </w:r>
      <w:r w:rsidR="00035C42">
        <w:rPr>
          <w:rFonts w:ascii="David" w:hAnsi="David" w:hint="cs"/>
          <w:b/>
          <w:bCs/>
          <w:rtl/>
        </w:rPr>
        <w:t>9</w:t>
      </w:r>
      <w:r w:rsidR="00035C42" w:rsidRPr="00047D43">
        <w:rPr>
          <w:rFonts w:ascii="David" w:hAnsi="David" w:hint="cs"/>
          <w:b/>
          <w:bCs/>
          <w:rtl/>
        </w:rPr>
        <w:t xml:space="preserve"> </w:t>
      </w:r>
      <w:r w:rsidRPr="00047D43">
        <w:rPr>
          <w:rFonts w:ascii="David" w:hAnsi="David"/>
          <w:b/>
          <w:bCs/>
          <w:rtl/>
        </w:rPr>
        <w:t>–</w:t>
      </w:r>
      <w:r w:rsidRPr="00047D43">
        <w:rPr>
          <w:rFonts w:ascii="David" w:hAnsi="David" w:hint="cs"/>
          <w:b/>
          <w:bCs/>
          <w:rtl/>
        </w:rPr>
        <w:t xml:space="preserve"> </w:t>
      </w:r>
      <w:r>
        <w:rPr>
          <w:rFonts w:ascii="David" w:hAnsi="David" w:hint="cs"/>
          <w:b/>
          <w:bCs/>
          <w:rtl/>
        </w:rPr>
        <w:t xml:space="preserve">התחייבות קבלן </w:t>
      </w:r>
      <w:r w:rsidRPr="00047D43">
        <w:rPr>
          <w:rFonts w:ascii="David" w:hAnsi="David" w:hint="cs"/>
          <w:b/>
          <w:bCs/>
          <w:rtl/>
        </w:rPr>
        <w:t>משנה</w:t>
      </w:r>
      <w:r w:rsidR="00E332D1">
        <w:rPr>
          <w:rFonts w:ascii="David" w:hAnsi="David" w:hint="cs"/>
          <w:b/>
          <w:bCs/>
          <w:rtl/>
        </w:rPr>
        <w:tab/>
      </w:r>
      <w:r>
        <w:rPr>
          <w:rFonts w:ascii="David" w:hAnsi="David"/>
          <w:b/>
          <w:bCs/>
          <w:rtl/>
        </w:rPr>
        <w:br/>
      </w:r>
      <w:r>
        <w:rPr>
          <w:rFonts w:ascii="David" w:hAnsi="David" w:hint="cs"/>
          <w:b/>
          <w:bCs/>
          <w:rtl/>
        </w:rPr>
        <w:t xml:space="preserve">נספח </w:t>
      </w:r>
      <w:r w:rsidR="00035C42">
        <w:rPr>
          <w:rFonts w:ascii="David" w:hAnsi="David" w:hint="cs"/>
          <w:b/>
          <w:bCs/>
          <w:rtl/>
        </w:rPr>
        <w:t xml:space="preserve">10 </w:t>
      </w:r>
      <w:r>
        <w:rPr>
          <w:rFonts w:ascii="David" w:hAnsi="David"/>
          <w:b/>
          <w:bCs/>
          <w:rtl/>
        </w:rPr>
        <w:t>–</w:t>
      </w:r>
      <w:r>
        <w:rPr>
          <w:rFonts w:ascii="David" w:hAnsi="David" w:hint="cs"/>
          <w:b/>
          <w:bCs/>
          <w:rtl/>
        </w:rPr>
        <w:t xml:space="preserve"> פירוט הכלים והאמצעים למדידת רמת השירות</w:t>
      </w:r>
      <w:r w:rsidR="00E332D1">
        <w:rPr>
          <w:rFonts w:ascii="David" w:hAnsi="David" w:hint="cs"/>
          <w:b/>
          <w:bCs/>
          <w:rtl/>
        </w:rPr>
        <w:tab/>
      </w:r>
    </w:p>
    <w:p w14:paraId="4726A47A" w14:textId="01BB6365" w:rsidR="00166D68" w:rsidRDefault="00166D68" w:rsidP="00035C42">
      <w:pPr>
        <w:pStyle w:val="36"/>
        <w:tabs>
          <w:tab w:val="clear" w:pos="1334"/>
          <w:tab w:val="left" w:pos="2184"/>
        </w:tabs>
        <w:spacing w:before="0" w:after="0"/>
        <w:ind w:left="0" w:firstLine="0"/>
        <w:jc w:val="both"/>
        <w:outlineLvl w:val="9"/>
        <w:rPr>
          <w:rFonts w:ascii="David" w:hAnsi="David"/>
          <w:b/>
          <w:bCs/>
          <w:rtl/>
        </w:rPr>
      </w:pPr>
      <w:r>
        <w:rPr>
          <w:rFonts w:ascii="David" w:hAnsi="David" w:hint="cs"/>
          <w:b/>
          <w:bCs/>
          <w:rtl/>
        </w:rPr>
        <w:t xml:space="preserve">נספח </w:t>
      </w:r>
      <w:r w:rsidR="00035C42">
        <w:rPr>
          <w:rFonts w:ascii="David" w:hAnsi="David" w:hint="cs"/>
          <w:b/>
          <w:bCs/>
          <w:rtl/>
        </w:rPr>
        <w:t xml:space="preserve">11 </w:t>
      </w:r>
      <w:r>
        <w:rPr>
          <w:rFonts w:ascii="David" w:hAnsi="David"/>
          <w:b/>
          <w:bCs/>
          <w:rtl/>
        </w:rPr>
        <w:t>–</w:t>
      </w:r>
      <w:r>
        <w:rPr>
          <w:rFonts w:ascii="David" w:hAnsi="David" w:hint="cs"/>
          <w:b/>
          <w:bCs/>
          <w:rtl/>
        </w:rPr>
        <w:t xml:space="preserve"> פירוט מבנה הצוות המוצע</w:t>
      </w:r>
    </w:p>
    <w:p w14:paraId="3080AF31" w14:textId="77777777" w:rsidR="00166D68" w:rsidRPr="00547B32" w:rsidRDefault="00166D68" w:rsidP="00166D68">
      <w:pPr>
        <w:pStyle w:val="Normal3"/>
        <w:rPr>
          <w:rtl/>
        </w:rPr>
      </w:pPr>
    </w:p>
    <w:p w14:paraId="53CDC098" w14:textId="77777777" w:rsidR="00166D68" w:rsidRPr="00F979F1" w:rsidRDefault="00166D68" w:rsidP="00F85746">
      <w:pPr>
        <w:pStyle w:val="affffff4"/>
        <w:rPr>
          <w:rtl/>
        </w:rPr>
      </w:pPr>
      <w:bookmarkStart w:id="391" w:name="_Toc401778846"/>
    </w:p>
    <w:p w14:paraId="1762603D" w14:textId="77777777" w:rsidR="00166D68" w:rsidRPr="007F31A4" w:rsidRDefault="00166D68" w:rsidP="00166D68">
      <w:pPr>
        <w:pStyle w:val="affffff4"/>
        <w:rPr>
          <w:rtl/>
        </w:rPr>
        <w:sectPr w:rsidR="00166D68" w:rsidRPr="007F31A4" w:rsidSect="00A775EC">
          <w:pgSz w:w="11906" w:h="16838" w:code="9"/>
          <w:pgMar w:top="1616" w:right="1418" w:bottom="1440" w:left="1134" w:header="709" w:footer="709" w:gutter="0"/>
          <w:cols w:space="708"/>
          <w:titlePg/>
          <w:bidi/>
          <w:rtlGutter/>
          <w:docGrid w:linePitch="360"/>
        </w:sectPr>
      </w:pPr>
    </w:p>
    <w:p w14:paraId="3412AF8B" w14:textId="77777777" w:rsidR="00166D68" w:rsidRPr="00884204" w:rsidRDefault="00166D68" w:rsidP="00166D68">
      <w:pPr>
        <w:keepNext/>
        <w:spacing w:before="240" w:after="60"/>
        <w:jc w:val="center"/>
        <w:outlineLvl w:val="1"/>
        <w:rPr>
          <w:rFonts w:ascii="Cambria" w:hAnsi="Cambria" w:cs="David"/>
          <w:b/>
          <w:bCs/>
          <w:i/>
          <w:kern w:val="28"/>
          <w:sz w:val="36"/>
          <w:szCs w:val="40"/>
          <w:rtl/>
        </w:rPr>
      </w:pPr>
      <w:bookmarkStart w:id="392" w:name="_Toc504992922"/>
      <w:bookmarkStart w:id="393" w:name="show_Mehiron"/>
      <w:r w:rsidRPr="00F979F1">
        <w:rPr>
          <w:rFonts w:ascii="Cambria" w:hAnsi="Cambria" w:cs="David" w:hint="eastAsia"/>
          <w:b/>
          <w:bCs/>
          <w:i/>
          <w:kern w:val="28"/>
          <w:sz w:val="36"/>
          <w:szCs w:val="36"/>
          <w:rtl/>
        </w:rPr>
        <w:t>נספח</w:t>
      </w:r>
      <w:r w:rsidRPr="00F979F1">
        <w:rPr>
          <w:rFonts w:ascii="Cambria" w:hAnsi="Cambria" w:cs="David"/>
          <w:b/>
          <w:bCs/>
          <w:i/>
          <w:kern w:val="28"/>
          <w:sz w:val="36"/>
          <w:szCs w:val="36"/>
          <w:rtl/>
        </w:rPr>
        <w:t xml:space="preserve"> </w:t>
      </w:r>
      <w:r w:rsidRPr="00CF0A28">
        <w:rPr>
          <w:rFonts w:ascii="Cambria" w:hAnsi="Cambria" w:cs="David"/>
          <w:b/>
          <w:bCs/>
          <w:i/>
          <w:kern w:val="28"/>
          <w:sz w:val="36"/>
          <w:szCs w:val="36"/>
          <w:rtl/>
        </w:rPr>
        <w:t>1</w:t>
      </w:r>
      <w:r w:rsidRPr="00884204">
        <w:rPr>
          <w:rFonts w:ascii="Cambria" w:hAnsi="Cambria" w:cs="David"/>
          <w:b/>
          <w:bCs/>
          <w:i/>
          <w:kern w:val="28"/>
          <w:sz w:val="36"/>
          <w:szCs w:val="40"/>
          <w:rtl/>
        </w:rPr>
        <w:t xml:space="preserve"> - </w:t>
      </w:r>
      <w:r w:rsidRPr="00884204">
        <w:rPr>
          <w:rFonts w:ascii="Cambria" w:hAnsi="Cambria" w:cs="David" w:hint="eastAsia"/>
          <w:b/>
          <w:bCs/>
          <w:i/>
          <w:kern w:val="28"/>
          <w:sz w:val="36"/>
          <w:szCs w:val="40"/>
          <w:rtl/>
        </w:rPr>
        <w:t>טופס</w:t>
      </w:r>
      <w:r w:rsidRPr="00884204">
        <w:rPr>
          <w:rFonts w:ascii="Cambria" w:hAnsi="Cambria" w:cs="David"/>
          <w:b/>
          <w:bCs/>
          <w:i/>
          <w:kern w:val="28"/>
          <w:sz w:val="36"/>
          <w:szCs w:val="40"/>
          <w:rtl/>
        </w:rPr>
        <w:t xml:space="preserve"> </w:t>
      </w:r>
      <w:r w:rsidRPr="00884204">
        <w:rPr>
          <w:rFonts w:ascii="Cambria" w:hAnsi="Cambria" w:cs="David" w:hint="eastAsia"/>
          <w:b/>
          <w:bCs/>
          <w:i/>
          <w:kern w:val="28"/>
          <w:sz w:val="36"/>
          <w:szCs w:val="40"/>
          <w:rtl/>
        </w:rPr>
        <w:t>הצעת</w:t>
      </w:r>
      <w:r w:rsidRPr="00884204">
        <w:rPr>
          <w:rFonts w:ascii="Cambria" w:hAnsi="Cambria" w:cs="David"/>
          <w:b/>
          <w:bCs/>
          <w:i/>
          <w:kern w:val="28"/>
          <w:sz w:val="36"/>
          <w:szCs w:val="40"/>
          <w:rtl/>
        </w:rPr>
        <w:t xml:space="preserve"> </w:t>
      </w:r>
      <w:r w:rsidRPr="00884204">
        <w:rPr>
          <w:rFonts w:ascii="Cambria" w:hAnsi="Cambria" w:cs="David" w:hint="eastAsia"/>
          <w:b/>
          <w:bCs/>
          <w:i/>
          <w:kern w:val="28"/>
          <w:sz w:val="36"/>
          <w:szCs w:val="40"/>
          <w:rtl/>
        </w:rPr>
        <w:t>המחיר</w:t>
      </w:r>
      <w:r w:rsidRPr="00884204">
        <w:rPr>
          <w:rFonts w:ascii="Cambria" w:hAnsi="Cambria" w:cs="David"/>
          <w:b/>
          <w:bCs/>
          <w:i/>
          <w:kern w:val="28"/>
          <w:sz w:val="36"/>
          <w:szCs w:val="40"/>
          <w:rtl/>
        </w:rPr>
        <w:t xml:space="preserve"> </w:t>
      </w:r>
      <w:bookmarkEnd w:id="392"/>
    </w:p>
    <w:p w14:paraId="4BE547DA" w14:textId="77777777" w:rsidR="00166D68" w:rsidRPr="007F31A4" w:rsidRDefault="00166D68" w:rsidP="00166D68">
      <w:pPr>
        <w:spacing w:line="360" w:lineRule="auto"/>
        <w:ind w:left="501"/>
        <w:contextualSpacing/>
        <w:jc w:val="both"/>
        <w:rPr>
          <w:rFonts w:ascii="David" w:hAnsi="David" w:cs="David"/>
          <w:kern w:val="28"/>
          <w:sz w:val="20"/>
          <w:szCs w:val="20"/>
          <w:rtl/>
        </w:rPr>
      </w:pPr>
      <w:r w:rsidRPr="007F31A4">
        <w:rPr>
          <w:rFonts w:ascii="David" w:hAnsi="David" w:cs="David"/>
          <w:kern w:val="28"/>
          <w:sz w:val="20"/>
          <w:szCs w:val="20"/>
          <w:rtl/>
        </w:rPr>
        <w:t xml:space="preserve"> </w:t>
      </w:r>
    </w:p>
    <w:p w14:paraId="360266AA" w14:textId="77777777" w:rsidR="00166D68" w:rsidRPr="007F31A4" w:rsidRDefault="00166D68" w:rsidP="00166D68">
      <w:pPr>
        <w:pBdr>
          <w:top w:val="single" w:sz="4" w:space="1" w:color="auto"/>
          <w:left w:val="single" w:sz="4" w:space="4" w:color="auto"/>
          <w:bottom w:val="single" w:sz="4" w:space="1" w:color="auto"/>
          <w:right w:val="single" w:sz="4" w:space="4" w:color="auto"/>
        </w:pBdr>
        <w:shd w:val="clear" w:color="auto" w:fill="FFFF00"/>
        <w:spacing w:line="360" w:lineRule="auto"/>
        <w:jc w:val="center"/>
        <w:rPr>
          <w:rFonts w:ascii="David" w:hAnsi="David" w:cs="David"/>
          <w:b/>
          <w:bCs/>
          <w:kern w:val="28"/>
          <w:sz w:val="28"/>
          <w:szCs w:val="28"/>
          <w:rtl/>
        </w:rPr>
      </w:pPr>
      <w:r w:rsidRPr="007F31A4">
        <w:rPr>
          <w:rFonts w:ascii="David" w:hAnsi="David" w:cs="David"/>
          <w:b/>
          <w:bCs/>
          <w:kern w:val="28"/>
          <w:sz w:val="28"/>
          <w:szCs w:val="28"/>
          <w:rtl/>
        </w:rPr>
        <w:t xml:space="preserve">טופס זה </w:t>
      </w:r>
      <w:r>
        <w:rPr>
          <w:rFonts w:ascii="David" w:hAnsi="David" w:cs="David" w:hint="cs"/>
          <w:b/>
          <w:bCs/>
          <w:kern w:val="28"/>
          <w:sz w:val="28"/>
          <w:szCs w:val="28"/>
          <w:rtl/>
        </w:rPr>
        <w:t>יוגש כקובץ נפרד.</w:t>
      </w:r>
      <w:r>
        <w:rPr>
          <w:rFonts w:ascii="David" w:hAnsi="David" w:cs="David"/>
          <w:b/>
          <w:bCs/>
          <w:kern w:val="28"/>
          <w:sz w:val="28"/>
          <w:szCs w:val="28"/>
          <w:rtl/>
        </w:rPr>
        <w:br/>
      </w:r>
      <w:r>
        <w:rPr>
          <w:rFonts w:ascii="David" w:hAnsi="David" w:cs="David" w:hint="cs"/>
          <w:b/>
          <w:bCs/>
          <w:kern w:val="28"/>
          <w:sz w:val="28"/>
          <w:szCs w:val="28"/>
          <w:rtl/>
        </w:rPr>
        <w:t>מציע שיגיש את הצעת המחיר יחד עם יתר מסמכי ההצעה יפסל על הסף !</w:t>
      </w:r>
    </w:p>
    <w:p w14:paraId="152953E3" w14:textId="77777777" w:rsidR="00166D68" w:rsidRPr="007F31A4" w:rsidRDefault="00166D68" w:rsidP="00F979F1">
      <w:pPr>
        <w:rPr>
          <w:rFonts w:ascii="David" w:hAnsi="David" w:cs="David"/>
          <w:kern w:val="28"/>
        </w:rPr>
      </w:pPr>
      <w:r w:rsidRPr="007F31A4">
        <w:rPr>
          <w:rFonts w:ascii="David" w:hAnsi="David" w:cs="David"/>
          <w:kern w:val="28"/>
          <w:rtl/>
        </w:rPr>
        <w:t xml:space="preserve">לכבוד </w:t>
      </w:r>
    </w:p>
    <w:p w14:paraId="6D83F3EB" w14:textId="77777777" w:rsidR="00166D68" w:rsidRPr="007F31A4" w:rsidRDefault="00166D68" w:rsidP="00F979F1">
      <w:pPr>
        <w:rPr>
          <w:rFonts w:ascii="David" w:hAnsi="David" w:cs="David"/>
          <w:kern w:val="28"/>
          <w:rtl/>
        </w:rPr>
      </w:pPr>
      <w:r w:rsidRPr="007F31A4">
        <w:rPr>
          <w:rFonts w:ascii="David" w:hAnsi="David" w:cs="David"/>
          <w:kern w:val="28"/>
          <w:rtl/>
        </w:rPr>
        <w:t>ועדת המכרזים</w:t>
      </w:r>
    </w:p>
    <w:p w14:paraId="7A317102" w14:textId="325F0127" w:rsidR="00166D68" w:rsidRPr="007F31A4" w:rsidRDefault="00166D68" w:rsidP="00B1476D">
      <w:pPr>
        <w:jc w:val="center"/>
        <w:rPr>
          <w:rFonts w:ascii="David" w:hAnsi="David" w:cs="David"/>
          <w:kern w:val="28"/>
          <w:u w:val="single"/>
          <w:rtl/>
        </w:rPr>
      </w:pPr>
      <w:r w:rsidRPr="007F31A4">
        <w:rPr>
          <w:rFonts w:ascii="David" w:hAnsi="David" w:cs="David"/>
          <w:kern w:val="28"/>
          <w:rtl/>
        </w:rPr>
        <w:t xml:space="preserve">הנדון : </w:t>
      </w:r>
      <w:r w:rsidRPr="007F31A4">
        <w:rPr>
          <w:rFonts w:ascii="David" w:hAnsi="David" w:cs="David"/>
          <w:b/>
          <w:bCs/>
          <w:kern w:val="28"/>
          <w:u w:val="single"/>
          <w:rtl/>
        </w:rPr>
        <w:t xml:space="preserve">הצעה כספית למכרז מס' </w:t>
      </w:r>
      <w:r w:rsidR="00B1476D">
        <w:rPr>
          <w:rFonts w:ascii="David" w:hAnsi="David" w:cs="David" w:hint="cs"/>
          <w:b/>
          <w:bCs/>
          <w:kern w:val="28"/>
          <w:u w:val="single"/>
          <w:rtl/>
        </w:rPr>
        <w:t>07-2020</w:t>
      </w:r>
    </w:p>
    <w:p w14:paraId="55C956A2" w14:textId="77777777" w:rsidR="00166D68" w:rsidRPr="007F31A4" w:rsidRDefault="00166D68" w:rsidP="00F979F1">
      <w:pPr>
        <w:rPr>
          <w:rFonts w:ascii="David" w:hAnsi="David" w:cs="David"/>
          <w:color w:val="000000"/>
          <w:kern w:val="28"/>
          <w:u w:val="single"/>
          <w:rtl/>
        </w:rPr>
      </w:pPr>
    </w:p>
    <w:p w14:paraId="280D56E6" w14:textId="77777777" w:rsidR="00166D68" w:rsidRPr="007F31A4" w:rsidRDefault="00166D68" w:rsidP="00C36B1B">
      <w:pPr>
        <w:numPr>
          <w:ilvl w:val="0"/>
          <w:numId w:val="65"/>
        </w:numPr>
        <w:spacing w:line="360" w:lineRule="auto"/>
        <w:jc w:val="both"/>
        <w:rPr>
          <w:rFonts w:ascii="David" w:hAnsi="David" w:cs="David"/>
          <w:kern w:val="28"/>
          <w:rtl/>
        </w:rPr>
      </w:pPr>
      <w:r w:rsidRPr="007F31A4">
        <w:rPr>
          <w:rFonts w:ascii="David" w:hAnsi="David" w:cs="David"/>
          <w:kern w:val="28"/>
          <w:rtl/>
        </w:rPr>
        <w:t xml:space="preserve">בתשובה לפנייתכם ולאחר שעיינתי במסמכי המכרז על כל נספחיו לרבות נוסח החוזה שצורף ונספחיו, הנני מגיש בזה את הצעתי </w:t>
      </w:r>
      <w:r w:rsidRPr="007F31A4">
        <w:rPr>
          <w:rFonts w:ascii="David" w:hAnsi="David" w:cs="David" w:hint="cs"/>
          <w:kern w:val="28"/>
          <w:rtl/>
        </w:rPr>
        <w:t>הכספית ל</w:t>
      </w:r>
      <w:r w:rsidRPr="007F31A4">
        <w:rPr>
          <w:rFonts w:ascii="David" w:hAnsi="David" w:cs="David"/>
          <w:kern w:val="28"/>
          <w:rtl/>
        </w:rPr>
        <w:t>מכרז.</w:t>
      </w:r>
    </w:p>
    <w:p w14:paraId="22CB8B6D" w14:textId="77777777" w:rsidR="00166D68" w:rsidRPr="00884204" w:rsidRDefault="00166D68" w:rsidP="00C36B1B">
      <w:pPr>
        <w:numPr>
          <w:ilvl w:val="0"/>
          <w:numId w:val="65"/>
        </w:numPr>
        <w:spacing w:line="360" w:lineRule="auto"/>
        <w:jc w:val="both"/>
        <w:rPr>
          <w:rFonts w:ascii="David" w:hAnsi="David"/>
          <w:kern w:val="28"/>
          <w:rtl/>
        </w:rPr>
      </w:pPr>
      <w:r w:rsidRPr="00884204">
        <w:rPr>
          <w:rFonts w:ascii="David" w:hAnsi="David" w:cs="David" w:hint="eastAsia"/>
          <w:kern w:val="28"/>
          <w:rtl/>
        </w:rPr>
        <w:t>מחיר</w:t>
      </w:r>
      <w:r w:rsidRPr="00884204">
        <w:rPr>
          <w:rFonts w:ascii="David" w:hAnsi="David" w:cs="David"/>
          <w:kern w:val="28"/>
          <w:rtl/>
        </w:rPr>
        <w:t xml:space="preserve"> </w:t>
      </w:r>
      <w:r w:rsidRPr="00884204">
        <w:rPr>
          <w:rFonts w:ascii="David" w:hAnsi="David" w:cs="David" w:hint="eastAsia"/>
          <w:kern w:val="28"/>
          <w:rtl/>
        </w:rPr>
        <w:t>משוקלל</w:t>
      </w:r>
      <w:r w:rsidRPr="00884204">
        <w:rPr>
          <w:rFonts w:ascii="David" w:hAnsi="David" w:cs="David"/>
          <w:kern w:val="28"/>
          <w:rtl/>
        </w:rPr>
        <w:t xml:space="preserve"> </w:t>
      </w:r>
      <w:r w:rsidRPr="00884204">
        <w:rPr>
          <w:rFonts w:ascii="David" w:hAnsi="David" w:cs="David" w:hint="eastAsia"/>
          <w:kern w:val="28"/>
          <w:rtl/>
        </w:rPr>
        <w:t>להצעה</w:t>
      </w:r>
      <w:r w:rsidRPr="00884204">
        <w:rPr>
          <w:rFonts w:ascii="David" w:hAnsi="David" w:cs="David"/>
          <w:kern w:val="28"/>
          <w:rtl/>
        </w:rPr>
        <w:t xml:space="preserve"> </w:t>
      </w:r>
      <w:r w:rsidRPr="00884204">
        <w:rPr>
          <w:rFonts w:ascii="David" w:hAnsi="David" w:cs="David" w:hint="eastAsia"/>
          <w:kern w:val="28"/>
          <w:rtl/>
        </w:rPr>
        <w:t>על</w:t>
      </w:r>
      <w:r w:rsidRPr="00884204">
        <w:rPr>
          <w:rFonts w:ascii="David" w:hAnsi="David" w:cs="David"/>
          <w:kern w:val="28"/>
          <w:rtl/>
        </w:rPr>
        <w:t xml:space="preserve"> </w:t>
      </w:r>
      <w:r w:rsidRPr="00884204">
        <w:rPr>
          <w:rFonts w:ascii="David" w:hAnsi="David" w:cs="David" w:hint="eastAsia"/>
          <w:kern w:val="28"/>
          <w:rtl/>
        </w:rPr>
        <w:t>בסיס</w:t>
      </w:r>
      <w:r w:rsidRPr="00884204">
        <w:rPr>
          <w:rFonts w:ascii="David" w:hAnsi="David" w:cs="David"/>
          <w:kern w:val="28"/>
          <w:rtl/>
        </w:rPr>
        <w:t xml:space="preserve"> </w:t>
      </w:r>
      <w:r w:rsidRPr="00884204">
        <w:rPr>
          <w:rFonts w:ascii="David" w:hAnsi="David" w:cs="David" w:hint="eastAsia"/>
          <w:kern w:val="28"/>
          <w:rtl/>
        </w:rPr>
        <w:t>הנוסחה</w:t>
      </w:r>
      <w:r w:rsidRPr="00884204">
        <w:rPr>
          <w:rFonts w:ascii="David" w:hAnsi="David" w:cs="David"/>
          <w:kern w:val="28"/>
          <w:rtl/>
        </w:rPr>
        <w:t xml:space="preserve"> </w:t>
      </w:r>
      <w:r w:rsidRPr="00884204">
        <w:rPr>
          <w:rFonts w:ascii="David" w:hAnsi="David" w:cs="David" w:hint="eastAsia"/>
          <w:kern w:val="28"/>
          <w:rtl/>
        </w:rPr>
        <w:t>הבאה</w:t>
      </w:r>
      <w:r w:rsidRPr="00884204">
        <w:rPr>
          <w:rFonts w:ascii="David" w:hAnsi="David" w:cs="David"/>
          <w:kern w:val="28"/>
          <w:rtl/>
        </w:rPr>
        <w:t>:</w:t>
      </w:r>
    </w:p>
    <w:p w14:paraId="75B08E37" w14:textId="53F65FE2" w:rsidR="00166D68" w:rsidRPr="00A6210E" w:rsidRDefault="00166D68" w:rsidP="00720B86">
      <w:pPr>
        <w:pStyle w:val="3-2"/>
        <w:spacing w:before="0" w:after="0"/>
        <w:ind w:firstLine="0"/>
        <w:jc w:val="center"/>
        <w:outlineLvl w:val="9"/>
        <w:rPr>
          <w:b/>
          <w:bCs/>
          <w:sz w:val="32"/>
          <w:szCs w:val="40"/>
        </w:rPr>
      </w:pPr>
      <w:r w:rsidRPr="00A6210E">
        <w:rPr>
          <w:b/>
          <w:bCs/>
          <w:color w:val="FF0000"/>
          <w:sz w:val="32"/>
          <w:szCs w:val="40"/>
        </w:rPr>
        <w:t>A</w:t>
      </w:r>
      <w:r w:rsidRPr="00A6210E">
        <w:rPr>
          <w:b/>
          <w:bCs/>
          <w:sz w:val="32"/>
          <w:szCs w:val="40"/>
        </w:rPr>
        <w:t>*180</w:t>
      </w:r>
      <w:r w:rsidR="00244197">
        <w:rPr>
          <w:b/>
          <w:bCs/>
          <w:sz w:val="32"/>
          <w:szCs w:val="40"/>
        </w:rPr>
        <w:t xml:space="preserve"> </w:t>
      </w:r>
      <w:r w:rsidR="00244197">
        <w:rPr>
          <w:b/>
          <w:bCs/>
          <w:color w:val="B86E00"/>
        </w:rPr>
        <w:t>+</w:t>
      </w:r>
      <w:r w:rsidR="00244197" w:rsidRPr="00C36B1B">
        <w:rPr>
          <w:b/>
          <w:bCs/>
          <w:color w:val="B86E00"/>
          <w:sz w:val="32"/>
          <w:szCs w:val="32"/>
        </w:rPr>
        <w:t xml:space="preserve"> </w:t>
      </w:r>
      <w:r w:rsidR="00244197" w:rsidRPr="00C36B1B">
        <w:rPr>
          <w:b/>
          <w:bCs/>
          <w:sz w:val="32"/>
          <w:szCs w:val="32"/>
        </w:rPr>
        <w:t>0.1</w:t>
      </w:r>
      <w:r w:rsidR="00244197" w:rsidRPr="00C36B1B">
        <w:rPr>
          <w:b/>
          <w:bCs/>
          <w:color w:val="B86E00"/>
          <w:sz w:val="32"/>
          <w:szCs w:val="32"/>
        </w:rPr>
        <w:t>*</w:t>
      </w:r>
      <w:r w:rsidR="00244197" w:rsidRPr="00C36B1B">
        <w:rPr>
          <w:b/>
          <w:bCs/>
          <w:color w:val="FF0000"/>
          <w:sz w:val="32"/>
          <w:szCs w:val="32"/>
        </w:rPr>
        <w:t>A</w:t>
      </w:r>
      <w:r w:rsidR="00244197" w:rsidRPr="00C36B1B">
        <w:rPr>
          <w:b/>
          <w:bCs/>
          <w:color w:val="B86E00"/>
          <w:sz w:val="32"/>
          <w:szCs w:val="32"/>
        </w:rPr>
        <w:t>*</w:t>
      </w:r>
      <w:r w:rsidR="00244197" w:rsidRPr="00C36B1B">
        <w:rPr>
          <w:b/>
          <w:bCs/>
          <w:color w:val="6600FF"/>
          <w:sz w:val="32"/>
          <w:szCs w:val="32"/>
        </w:rPr>
        <w:t>X</w:t>
      </w:r>
      <w:r w:rsidR="00720B86">
        <w:rPr>
          <w:b/>
          <w:bCs/>
          <w:color w:val="6600FF"/>
          <w:sz w:val="32"/>
          <w:szCs w:val="32"/>
        </w:rPr>
        <w:t>1</w:t>
      </w:r>
      <w:r w:rsidR="001B1F44" w:rsidRPr="00A6210E" w:rsidDel="001B1F44">
        <w:rPr>
          <w:b/>
          <w:bCs/>
          <w:sz w:val="32"/>
          <w:szCs w:val="40"/>
        </w:rPr>
        <w:t xml:space="preserve"> </w:t>
      </w:r>
      <w:r w:rsidRPr="00A6210E">
        <w:rPr>
          <w:b/>
          <w:bCs/>
          <w:sz w:val="32"/>
          <w:szCs w:val="40"/>
        </w:rPr>
        <w:t>+</w:t>
      </w:r>
      <w:r w:rsidR="00720B86">
        <w:rPr>
          <w:b/>
          <w:bCs/>
          <w:sz w:val="32"/>
          <w:szCs w:val="40"/>
        </w:rPr>
        <w:t xml:space="preserve"> </w:t>
      </w:r>
      <w:r w:rsidR="00720B86" w:rsidRPr="00C36B1B">
        <w:rPr>
          <w:b/>
          <w:bCs/>
          <w:sz w:val="32"/>
          <w:szCs w:val="32"/>
        </w:rPr>
        <w:t>0.</w:t>
      </w:r>
      <w:r w:rsidR="00720B86">
        <w:rPr>
          <w:b/>
          <w:bCs/>
          <w:sz w:val="32"/>
          <w:szCs w:val="32"/>
        </w:rPr>
        <w:t>05</w:t>
      </w:r>
      <w:r w:rsidR="00720B86" w:rsidRPr="00C36B1B">
        <w:rPr>
          <w:b/>
          <w:bCs/>
          <w:color w:val="B86E00"/>
          <w:sz w:val="32"/>
          <w:szCs w:val="32"/>
        </w:rPr>
        <w:t>*</w:t>
      </w:r>
      <w:r w:rsidR="00720B86" w:rsidRPr="00C36B1B">
        <w:rPr>
          <w:b/>
          <w:bCs/>
          <w:color w:val="FF0000"/>
          <w:sz w:val="32"/>
          <w:szCs w:val="32"/>
        </w:rPr>
        <w:t>A</w:t>
      </w:r>
      <w:r w:rsidR="00720B86" w:rsidRPr="00C36B1B">
        <w:rPr>
          <w:b/>
          <w:bCs/>
          <w:color w:val="B86E00"/>
          <w:sz w:val="32"/>
          <w:szCs w:val="32"/>
        </w:rPr>
        <w:t>*</w:t>
      </w:r>
      <w:r w:rsidR="00720B86" w:rsidRPr="00C36B1B">
        <w:rPr>
          <w:b/>
          <w:bCs/>
          <w:color w:val="6600FF"/>
          <w:sz w:val="32"/>
          <w:szCs w:val="32"/>
        </w:rPr>
        <w:t>X</w:t>
      </w:r>
      <w:r w:rsidR="00720B86">
        <w:rPr>
          <w:b/>
          <w:bCs/>
          <w:color w:val="6600FF"/>
          <w:sz w:val="32"/>
          <w:szCs w:val="32"/>
        </w:rPr>
        <w:t>2</w:t>
      </w:r>
      <w:r w:rsidR="00720B86">
        <w:rPr>
          <w:b/>
          <w:bCs/>
          <w:sz w:val="32"/>
          <w:szCs w:val="40"/>
        </w:rPr>
        <w:t xml:space="preserve"> +</w:t>
      </w:r>
      <w:r w:rsidRPr="00A6210E">
        <w:rPr>
          <w:b/>
          <w:bCs/>
          <w:sz w:val="32"/>
          <w:szCs w:val="40"/>
        </w:rPr>
        <w:t>(1-</w:t>
      </w:r>
      <w:r w:rsidR="001B1F44">
        <w:rPr>
          <w:rFonts w:hint="cs"/>
          <w:b/>
          <w:bCs/>
          <w:color w:val="00B050"/>
          <w:sz w:val="32"/>
          <w:szCs w:val="40"/>
        </w:rPr>
        <w:t>B</w:t>
      </w:r>
      <w:r w:rsidRPr="00A6210E">
        <w:rPr>
          <w:b/>
          <w:bCs/>
          <w:sz w:val="32"/>
          <w:szCs w:val="40"/>
        </w:rPr>
        <w:t>)*</w:t>
      </w:r>
      <w:r w:rsidRPr="00A6210E">
        <w:rPr>
          <w:b/>
          <w:bCs/>
          <w:color w:val="B86E00"/>
          <w:sz w:val="32"/>
          <w:szCs w:val="40"/>
        </w:rPr>
        <w:t>Y</w:t>
      </w:r>
    </w:p>
    <w:p w14:paraId="56924466" w14:textId="2DC951CC" w:rsidR="00E332D1" w:rsidRDefault="00244197" w:rsidP="00CC5B74">
      <w:pPr>
        <w:spacing w:line="360" w:lineRule="auto"/>
        <w:ind w:left="709"/>
        <w:jc w:val="both"/>
        <w:rPr>
          <w:rFonts w:ascii="David" w:hAnsi="David" w:cs="David"/>
          <w:kern w:val="28"/>
        </w:rPr>
      </w:pPr>
      <w:r w:rsidRPr="005F38AB">
        <w:rPr>
          <w:rFonts w:cs="David" w:hint="eastAsia"/>
          <w:rtl/>
        </w:rPr>
        <w:t>כאשר</w:t>
      </w:r>
      <w:r w:rsidRPr="005F38AB">
        <w:rPr>
          <w:rFonts w:cs="David"/>
          <w:rtl/>
        </w:rPr>
        <w:t xml:space="preserve"> </w:t>
      </w:r>
      <w:r w:rsidRPr="005F38AB">
        <w:rPr>
          <w:rFonts w:cs="David"/>
        </w:rPr>
        <w:t>X</w:t>
      </w:r>
      <w:r w:rsidR="00720B86">
        <w:rPr>
          <w:rFonts w:cs="David"/>
        </w:rPr>
        <w:t>1, X2</w:t>
      </w:r>
      <w:r w:rsidRPr="005F38AB">
        <w:rPr>
          <w:rFonts w:cs="David"/>
        </w:rPr>
        <w:t xml:space="preserve"> </w:t>
      </w:r>
      <w:r w:rsidRPr="005F38AB">
        <w:rPr>
          <w:rFonts w:cs="David"/>
          <w:rtl/>
        </w:rPr>
        <w:t xml:space="preserve"> </w:t>
      </w:r>
      <w:r w:rsidR="00317847" w:rsidRPr="00317847">
        <w:rPr>
          <w:rFonts w:cs="David" w:hint="cs"/>
          <w:rtl/>
        </w:rPr>
        <w:t xml:space="preserve">הינו </w:t>
      </w:r>
      <w:r w:rsidR="00317847" w:rsidRPr="00317847">
        <w:rPr>
          <w:rFonts w:cs="David"/>
          <w:rtl/>
        </w:rPr>
        <w:t>מספר יחידות גידול מעל</w:t>
      </w:r>
      <w:r w:rsidR="00317847" w:rsidRPr="00317847">
        <w:rPr>
          <w:rFonts w:cs="David" w:hint="cs"/>
          <w:rtl/>
        </w:rPr>
        <w:t xml:space="preserve"> כמות המשתמשים המוגדרת </w:t>
      </w:r>
      <w:r w:rsidR="00317847" w:rsidRPr="00317847">
        <w:rPr>
          <w:rFonts w:cs="David"/>
          <w:rtl/>
        </w:rPr>
        <w:t xml:space="preserve">(ראה </w:t>
      </w:r>
      <w:r w:rsidR="00317847" w:rsidRPr="00317847">
        <w:rPr>
          <w:rFonts w:cs="David" w:hint="eastAsia"/>
          <w:rtl/>
        </w:rPr>
        <w:t>סעיף</w:t>
      </w:r>
      <w:r w:rsidR="00317847" w:rsidRPr="00317847">
        <w:rPr>
          <w:rFonts w:cs="David"/>
          <w:rtl/>
        </w:rPr>
        <w:t xml:space="preserve"> </w:t>
      </w:r>
      <w:r w:rsidR="00317847" w:rsidRPr="00317847">
        <w:rPr>
          <w:rFonts w:cs="David"/>
          <w:rtl/>
        </w:rPr>
        <w:fldChar w:fldCharType="begin"/>
      </w:r>
      <w:r w:rsidR="00317847" w:rsidRPr="00317847">
        <w:rPr>
          <w:rFonts w:cs="David"/>
          <w:rtl/>
        </w:rPr>
        <w:instrText xml:space="preserve"> </w:instrText>
      </w:r>
      <w:r w:rsidR="00317847" w:rsidRPr="00317847">
        <w:rPr>
          <w:rFonts w:cs="David"/>
        </w:rPr>
        <w:instrText>REF</w:instrText>
      </w:r>
      <w:r w:rsidR="00317847" w:rsidRPr="00317847">
        <w:rPr>
          <w:rFonts w:cs="David"/>
          <w:rtl/>
        </w:rPr>
        <w:instrText xml:space="preserve"> _</w:instrText>
      </w:r>
      <w:r w:rsidR="00317847" w:rsidRPr="00317847">
        <w:rPr>
          <w:rFonts w:cs="David"/>
        </w:rPr>
        <w:instrText>Ref46724291 \r \h</w:instrText>
      </w:r>
      <w:r w:rsidR="00317847" w:rsidRPr="00317847">
        <w:rPr>
          <w:rFonts w:cs="David"/>
          <w:rtl/>
        </w:rPr>
        <w:instrText xml:space="preserve">  \* </w:instrText>
      </w:r>
      <w:r w:rsidR="00317847" w:rsidRPr="00317847">
        <w:rPr>
          <w:rFonts w:cs="David"/>
        </w:rPr>
        <w:instrText>MERGEFORMAT</w:instrText>
      </w:r>
      <w:r w:rsidR="00317847" w:rsidRPr="00317847">
        <w:rPr>
          <w:rFonts w:cs="David"/>
          <w:rtl/>
        </w:rPr>
        <w:instrText xml:space="preserve"> </w:instrText>
      </w:r>
      <w:r w:rsidR="00317847" w:rsidRPr="00317847">
        <w:rPr>
          <w:rFonts w:cs="David"/>
          <w:rtl/>
        </w:rPr>
      </w:r>
      <w:r w:rsidR="00317847" w:rsidRPr="00317847">
        <w:rPr>
          <w:rFonts w:cs="David"/>
          <w:rtl/>
        </w:rPr>
        <w:fldChar w:fldCharType="separate"/>
      </w:r>
      <w:r w:rsidR="00317847" w:rsidRPr="00317847">
        <w:rPr>
          <w:rFonts w:cs="David"/>
          <w:rtl/>
        </w:rPr>
        <w:t>‏9.1.1</w:t>
      </w:r>
      <w:r w:rsidR="00317847" w:rsidRPr="00317847">
        <w:rPr>
          <w:rFonts w:cs="David"/>
          <w:rtl/>
        </w:rPr>
        <w:fldChar w:fldCharType="end"/>
      </w:r>
      <w:r w:rsidR="00317847" w:rsidRPr="00317847">
        <w:rPr>
          <w:rFonts w:cs="David"/>
          <w:rtl/>
        </w:rPr>
        <w:t xml:space="preserve"> </w:t>
      </w:r>
      <w:r w:rsidR="00C36B1B">
        <w:rPr>
          <w:rFonts w:cs="David" w:hint="cs"/>
          <w:rtl/>
        </w:rPr>
        <w:t>לעיל</w:t>
      </w:r>
      <w:r w:rsidR="00317847" w:rsidRPr="00317847">
        <w:rPr>
          <w:rFonts w:cs="David"/>
          <w:rtl/>
        </w:rPr>
        <w:t xml:space="preserve">). אופן חישוב </w:t>
      </w:r>
      <w:r w:rsidR="00317847" w:rsidRPr="00317847">
        <w:rPr>
          <w:rFonts w:cs="David"/>
        </w:rPr>
        <w:t>X</w:t>
      </w:r>
      <w:r w:rsidR="00317847" w:rsidRPr="00317847">
        <w:rPr>
          <w:rFonts w:cs="David" w:hint="cs"/>
          <w:rtl/>
        </w:rPr>
        <w:t xml:space="preserve"> הוא לפי חישוב ממוצע משתמשים שעתי על פני חודש, כלומר יסכמו מספר המשתמשים בתשתית בכל שעה משעות החודש ויבוצע חישוב ממוצע משתמשים לשעה. הערך הממוצע לשעה בניכוי כמות הבסיס (5,000) בחלוקה ל 5,000 בעיגול כלפי מעלה יקבע את מספר יחידות תוספת 10%</w:t>
      </w:r>
      <w:r w:rsidR="00C36B1B">
        <w:rPr>
          <w:rFonts w:cs="David" w:hint="cs"/>
          <w:rtl/>
        </w:rPr>
        <w:t>/5%</w:t>
      </w:r>
      <w:r w:rsidR="00317847" w:rsidRPr="00317847">
        <w:rPr>
          <w:rFonts w:cs="David" w:hint="cs"/>
          <w:rtl/>
        </w:rPr>
        <w:t xml:space="preserve"> על מחיר הבסיס לאותו חודש</w:t>
      </w:r>
      <w:r w:rsidR="00317847" w:rsidRPr="00317847" w:rsidDel="00FF391F">
        <w:rPr>
          <w:rFonts w:cs="David" w:hint="eastAsia"/>
          <w:rtl/>
        </w:rPr>
        <w:t xml:space="preserve"> </w:t>
      </w:r>
      <w:r w:rsidRPr="005F38AB">
        <w:rPr>
          <w:rFonts w:cs="David"/>
          <w:rtl/>
        </w:rPr>
        <w:t>ו-</w:t>
      </w:r>
      <w:r w:rsidRPr="005F38AB">
        <w:rPr>
          <w:rFonts w:cs="David"/>
        </w:rPr>
        <w:t>Y</w:t>
      </w:r>
      <w:r w:rsidRPr="005F38AB">
        <w:rPr>
          <w:rFonts w:cs="David"/>
          <w:rtl/>
        </w:rPr>
        <w:t xml:space="preserve"> הינו הערכת ההיקף כספי של רכש שירותי ענן שישולמו </w:t>
      </w:r>
      <w:r w:rsidRPr="005F38AB">
        <w:rPr>
          <w:rFonts w:cs="David"/>
        </w:rPr>
        <w:t>Back To Back</w:t>
      </w:r>
      <w:r w:rsidRPr="005F38AB">
        <w:rPr>
          <w:rFonts w:cs="David"/>
          <w:rtl/>
        </w:rPr>
        <w:t xml:space="preserve"> במהלך תקופת ההתקשרות</w:t>
      </w:r>
      <w:r>
        <w:rPr>
          <w:rFonts w:cs="David" w:hint="cs"/>
          <w:rtl/>
        </w:rPr>
        <w:t>.</w:t>
      </w:r>
      <w:r w:rsidRPr="005F38AB">
        <w:rPr>
          <w:rFonts w:cs="David"/>
          <w:rtl/>
        </w:rPr>
        <w:t xml:space="preserve"> </w:t>
      </w:r>
    </w:p>
    <w:p w14:paraId="082EB951" w14:textId="77777777" w:rsidR="00CC5B74" w:rsidRDefault="00CC5B74" w:rsidP="00CC5B74">
      <w:pPr>
        <w:ind w:left="360"/>
        <w:jc w:val="both"/>
        <w:rPr>
          <w:rFonts w:ascii="David" w:hAnsi="David" w:cs="David"/>
          <w:kern w:val="28"/>
        </w:rPr>
      </w:pPr>
    </w:p>
    <w:p w14:paraId="27096C9A" w14:textId="0D895548" w:rsidR="00166D68" w:rsidRPr="00CC5B74" w:rsidRDefault="00166D68" w:rsidP="00166D68">
      <w:pPr>
        <w:numPr>
          <w:ilvl w:val="0"/>
          <w:numId w:val="65"/>
        </w:numPr>
        <w:spacing w:line="360" w:lineRule="auto"/>
        <w:jc w:val="both"/>
        <w:rPr>
          <w:rFonts w:ascii="David" w:hAnsi="David" w:cs="David"/>
          <w:kern w:val="28"/>
          <w:rtl/>
        </w:rPr>
      </w:pPr>
      <w:r w:rsidRPr="00CC5B74">
        <w:rPr>
          <w:rFonts w:ascii="David" w:hAnsi="David" w:cs="David"/>
          <w:kern w:val="28"/>
          <w:rtl/>
        </w:rPr>
        <w:t>להלן הצעת המחיר –</w:t>
      </w:r>
    </w:p>
    <w:p w14:paraId="19EE8D03" w14:textId="4ADB13E9" w:rsidR="00166D68" w:rsidRPr="00BC1BF3" w:rsidRDefault="00CC5B74" w:rsidP="00CC5B74">
      <w:pPr>
        <w:spacing w:line="360" w:lineRule="auto"/>
        <w:ind w:left="720"/>
        <w:jc w:val="both"/>
        <w:rPr>
          <w:rFonts w:asciiTheme="minorHAnsi" w:hAnsiTheme="minorHAnsi" w:cs="David"/>
          <w:b/>
          <w:bCs/>
          <w:kern w:val="28"/>
          <w:rtl/>
        </w:rPr>
      </w:pPr>
      <w:r>
        <w:rPr>
          <w:rFonts w:asciiTheme="minorHAnsi" w:hAnsiTheme="minorHAnsi" w:cs="David"/>
          <w:kern w:val="28"/>
        </w:rPr>
        <w:t xml:space="preserve"> </w:t>
      </w:r>
      <w:r w:rsidR="00035C42">
        <w:rPr>
          <w:rFonts w:asciiTheme="minorHAnsi" w:hAnsiTheme="minorHAnsi" w:cs="David"/>
          <w:kern w:val="28"/>
        </w:rPr>
        <w:t xml:space="preserve">A </w:t>
      </w:r>
      <w:r w:rsidR="00035C42">
        <w:rPr>
          <w:rFonts w:asciiTheme="minorHAnsi" w:hAnsiTheme="minorHAnsi" w:cs="David" w:hint="cs"/>
          <w:kern w:val="28"/>
          <w:rtl/>
        </w:rPr>
        <w:t>=</w:t>
      </w:r>
      <w:r w:rsidR="00035C42" w:rsidRPr="00035C42">
        <w:rPr>
          <w:rFonts w:cs="David" w:hint="eastAsia"/>
          <w:rtl/>
        </w:rPr>
        <w:t xml:space="preserve"> </w:t>
      </w:r>
      <w:r w:rsidR="00035C42" w:rsidRPr="00BC1BF3">
        <w:rPr>
          <w:rFonts w:cs="David" w:hint="eastAsia"/>
          <w:rtl/>
        </w:rPr>
        <w:t>מחיר</w:t>
      </w:r>
      <w:r w:rsidR="00035C42" w:rsidRPr="00BC1BF3">
        <w:rPr>
          <w:rFonts w:cs="David"/>
          <w:rtl/>
        </w:rPr>
        <w:t xml:space="preserve"> הבסיס </w:t>
      </w:r>
      <w:r w:rsidR="001E1BE6" w:rsidRPr="00C2735A">
        <w:rPr>
          <w:rFonts w:cs="David" w:hint="eastAsia"/>
          <w:b/>
          <w:bCs/>
          <w:rtl/>
        </w:rPr>
        <w:t>לחודש</w:t>
      </w:r>
      <w:r w:rsidR="001E1BE6">
        <w:rPr>
          <w:rFonts w:cs="David" w:hint="cs"/>
          <w:rtl/>
        </w:rPr>
        <w:t xml:space="preserve"> </w:t>
      </w:r>
      <w:r w:rsidR="00035C42" w:rsidRPr="00BC1BF3">
        <w:rPr>
          <w:rFonts w:cs="David"/>
          <w:rtl/>
        </w:rPr>
        <w:t xml:space="preserve">(ראה סעיף </w:t>
      </w:r>
      <w:r w:rsidR="00035C42" w:rsidRPr="00BC1BF3">
        <w:rPr>
          <w:rFonts w:cs="David"/>
          <w:rtl/>
        </w:rPr>
        <w:fldChar w:fldCharType="begin"/>
      </w:r>
      <w:r w:rsidR="00035C42" w:rsidRPr="00BC1BF3">
        <w:rPr>
          <w:rFonts w:cs="David"/>
          <w:rtl/>
        </w:rPr>
        <w:instrText xml:space="preserve"> </w:instrText>
      </w:r>
      <w:r w:rsidR="00035C42" w:rsidRPr="00BC1BF3">
        <w:rPr>
          <w:rFonts w:cs="David"/>
        </w:rPr>
        <w:instrText>REF</w:instrText>
      </w:r>
      <w:r w:rsidR="00035C42" w:rsidRPr="00BC1BF3">
        <w:rPr>
          <w:rFonts w:cs="David"/>
          <w:rtl/>
        </w:rPr>
        <w:instrText xml:space="preserve"> _</w:instrText>
      </w:r>
      <w:r w:rsidR="00035C42" w:rsidRPr="00BC1BF3">
        <w:rPr>
          <w:rFonts w:cs="David"/>
        </w:rPr>
        <w:instrText>Ref10140162 \r \h</w:instrText>
      </w:r>
      <w:r w:rsidR="00035C42" w:rsidRPr="00BC1BF3">
        <w:rPr>
          <w:rFonts w:cs="David"/>
          <w:rtl/>
        </w:rPr>
        <w:instrText xml:space="preserve">  \* </w:instrText>
      </w:r>
      <w:r w:rsidR="00035C42" w:rsidRPr="00BC1BF3">
        <w:rPr>
          <w:rFonts w:cs="David"/>
        </w:rPr>
        <w:instrText>MERGEFORMAT</w:instrText>
      </w:r>
      <w:r w:rsidR="00035C42" w:rsidRPr="00BC1BF3">
        <w:rPr>
          <w:rFonts w:cs="David"/>
          <w:rtl/>
        </w:rPr>
        <w:instrText xml:space="preserve"> </w:instrText>
      </w:r>
      <w:r w:rsidR="00035C42" w:rsidRPr="00BC1BF3">
        <w:rPr>
          <w:rFonts w:cs="David"/>
          <w:rtl/>
        </w:rPr>
      </w:r>
      <w:r w:rsidR="00035C42" w:rsidRPr="00BC1BF3">
        <w:rPr>
          <w:rFonts w:cs="David"/>
          <w:rtl/>
        </w:rPr>
        <w:fldChar w:fldCharType="separate"/>
      </w:r>
      <w:r w:rsidR="001B1F44">
        <w:rPr>
          <w:rFonts w:cs="David"/>
          <w:cs/>
        </w:rPr>
        <w:t>‎</w:t>
      </w:r>
      <w:r w:rsidR="001B1F44">
        <w:rPr>
          <w:rFonts w:cs="David"/>
        </w:rPr>
        <w:t>9.1.1</w:t>
      </w:r>
      <w:r w:rsidR="00035C42" w:rsidRPr="00BC1BF3">
        <w:rPr>
          <w:rFonts w:cs="David"/>
          <w:rtl/>
        </w:rPr>
        <w:fldChar w:fldCharType="end"/>
      </w:r>
      <w:r w:rsidR="00035C42" w:rsidRPr="00BC1BF3">
        <w:rPr>
          <w:rFonts w:cs="David"/>
          <w:rtl/>
        </w:rPr>
        <w:t xml:space="preserve"> להלן)</w:t>
      </w:r>
      <w:r w:rsidR="00035C42">
        <w:rPr>
          <w:rFonts w:asciiTheme="minorHAnsi" w:hAnsiTheme="minorHAnsi" w:cs="David" w:hint="cs"/>
          <w:kern w:val="28"/>
          <w:rtl/>
        </w:rPr>
        <w:t>: ___________________ $.</w:t>
      </w:r>
      <w:r w:rsidR="001E1BE6">
        <w:rPr>
          <w:rFonts w:asciiTheme="minorHAnsi" w:hAnsiTheme="minorHAnsi" w:cs="David" w:hint="cs"/>
          <w:kern w:val="28"/>
          <w:rtl/>
        </w:rPr>
        <w:t xml:space="preserve"> (במילים:</w:t>
      </w:r>
      <w:r w:rsidR="001E1BE6">
        <w:rPr>
          <w:rFonts w:asciiTheme="minorHAnsi" w:hAnsiTheme="minorHAnsi" w:cs="David" w:hint="cs"/>
          <w:kern w:val="28"/>
          <w:rtl/>
        </w:rPr>
        <w:tab/>
        <w:t>__________________$)</w:t>
      </w:r>
      <w:r w:rsidR="00035C42">
        <w:rPr>
          <w:rFonts w:asciiTheme="minorHAnsi" w:hAnsiTheme="minorHAnsi" w:cs="David" w:hint="cs"/>
          <w:kern w:val="28"/>
          <w:rtl/>
        </w:rPr>
        <w:tab/>
      </w:r>
      <w:r w:rsidR="00035C42">
        <w:rPr>
          <w:rFonts w:asciiTheme="minorHAnsi" w:hAnsiTheme="minorHAnsi" w:cs="David"/>
          <w:kern w:val="28"/>
          <w:rtl/>
        </w:rPr>
        <w:br/>
      </w:r>
      <w:r w:rsidR="001B1F44">
        <w:rPr>
          <w:rFonts w:asciiTheme="minorHAnsi" w:hAnsiTheme="minorHAnsi" w:cs="David" w:hint="cs"/>
          <w:kern w:val="28"/>
        </w:rPr>
        <w:t>B</w:t>
      </w:r>
      <w:r w:rsidR="00166D68">
        <w:rPr>
          <w:rFonts w:asciiTheme="minorHAnsi" w:hAnsiTheme="minorHAnsi" w:cs="David"/>
          <w:kern w:val="28"/>
        </w:rPr>
        <w:t xml:space="preserve"> </w:t>
      </w:r>
      <w:r>
        <w:rPr>
          <w:rFonts w:asciiTheme="minorHAnsi" w:hAnsiTheme="minorHAnsi" w:cs="David" w:hint="cs"/>
          <w:kern w:val="28"/>
          <w:rtl/>
        </w:rPr>
        <w:t xml:space="preserve"> </w:t>
      </w:r>
      <w:r w:rsidR="00166D68">
        <w:rPr>
          <w:rFonts w:asciiTheme="minorHAnsi" w:hAnsiTheme="minorHAnsi" w:cs="David" w:hint="cs"/>
          <w:kern w:val="28"/>
          <w:rtl/>
        </w:rPr>
        <w:t xml:space="preserve">= </w:t>
      </w:r>
      <w:r w:rsidR="00166D68">
        <w:rPr>
          <w:rFonts w:ascii="David" w:hAnsi="David" w:cs="David" w:hint="cs"/>
          <w:kern w:val="28"/>
          <w:rtl/>
        </w:rPr>
        <w:t xml:space="preserve">אחוז ההנחה ממחיר מחירון </w:t>
      </w:r>
      <w:r w:rsidR="00166D68">
        <w:rPr>
          <w:rFonts w:asciiTheme="minorHAnsi" w:hAnsiTheme="minorHAnsi" w:cs="David"/>
          <w:kern w:val="28"/>
        </w:rPr>
        <w:t>AWS</w:t>
      </w:r>
      <w:r w:rsidR="00166D68">
        <w:rPr>
          <w:rFonts w:asciiTheme="minorHAnsi" w:hAnsiTheme="minorHAnsi" w:cs="David" w:hint="cs"/>
          <w:kern w:val="28"/>
          <w:rtl/>
        </w:rPr>
        <w:t xml:space="preserve"> </w:t>
      </w:r>
      <w:r w:rsidR="00335F7F">
        <w:rPr>
          <w:rFonts w:asciiTheme="minorHAnsi" w:hAnsiTheme="minorHAnsi" w:cs="David" w:hint="cs"/>
          <w:kern w:val="28"/>
          <w:rtl/>
        </w:rPr>
        <w:t xml:space="preserve">התקף </w:t>
      </w:r>
      <w:r w:rsidR="00166D68">
        <w:rPr>
          <w:rFonts w:asciiTheme="minorHAnsi" w:hAnsiTheme="minorHAnsi" w:cs="David" w:hint="cs"/>
          <w:kern w:val="28"/>
          <w:rtl/>
        </w:rPr>
        <w:t xml:space="preserve">עבור שירותים המשולמים </w:t>
      </w:r>
      <w:r w:rsidR="00166D68">
        <w:rPr>
          <w:rFonts w:asciiTheme="minorHAnsi" w:hAnsiTheme="minorHAnsi" w:cs="David"/>
          <w:kern w:val="28"/>
        </w:rPr>
        <w:t xml:space="preserve">BACK TO BACK </w:t>
      </w:r>
      <w:r w:rsidR="00166D68">
        <w:rPr>
          <w:rFonts w:asciiTheme="minorHAnsi" w:hAnsiTheme="minorHAnsi" w:cs="David" w:hint="cs"/>
          <w:kern w:val="28"/>
          <w:rtl/>
        </w:rPr>
        <w:t xml:space="preserve"> (ראה סעיף </w:t>
      </w:r>
      <w:r w:rsidR="00244197">
        <w:rPr>
          <w:rFonts w:asciiTheme="minorHAnsi" w:hAnsiTheme="minorHAnsi" w:cs="David"/>
          <w:kern w:val="28"/>
          <w:rtl/>
        </w:rPr>
        <w:fldChar w:fldCharType="begin"/>
      </w:r>
      <w:r w:rsidR="00244197">
        <w:rPr>
          <w:rFonts w:asciiTheme="minorHAnsi" w:hAnsiTheme="minorHAnsi" w:cs="David"/>
          <w:kern w:val="28"/>
          <w:rtl/>
        </w:rPr>
        <w:instrText xml:space="preserve"> </w:instrText>
      </w:r>
      <w:r w:rsidR="00244197">
        <w:rPr>
          <w:rFonts w:asciiTheme="minorHAnsi" w:hAnsiTheme="minorHAnsi" w:cs="David" w:hint="cs"/>
          <w:kern w:val="28"/>
        </w:rPr>
        <w:instrText>REF</w:instrText>
      </w:r>
      <w:r w:rsidR="00244197">
        <w:rPr>
          <w:rFonts w:asciiTheme="minorHAnsi" w:hAnsiTheme="minorHAnsi" w:cs="David" w:hint="cs"/>
          <w:kern w:val="28"/>
          <w:rtl/>
        </w:rPr>
        <w:instrText xml:space="preserve"> _</w:instrText>
      </w:r>
      <w:r w:rsidR="00244197">
        <w:rPr>
          <w:rFonts w:asciiTheme="minorHAnsi" w:hAnsiTheme="minorHAnsi" w:cs="David" w:hint="cs"/>
          <w:kern w:val="28"/>
        </w:rPr>
        <w:instrText>Ref47244585 \r \h</w:instrText>
      </w:r>
      <w:r w:rsidR="00244197">
        <w:rPr>
          <w:rFonts w:asciiTheme="minorHAnsi" w:hAnsiTheme="minorHAnsi" w:cs="David"/>
          <w:kern w:val="28"/>
          <w:rtl/>
        </w:rPr>
        <w:instrText xml:space="preserve"> </w:instrText>
      </w:r>
      <w:r w:rsidR="00244197">
        <w:rPr>
          <w:rFonts w:asciiTheme="minorHAnsi" w:hAnsiTheme="minorHAnsi" w:cs="David"/>
          <w:kern w:val="28"/>
          <w:rtl/>
        </w:rPr>
      </w:r>
      <w:r w:rsidR="00244197">
        <w:rPr>
          <w:rFonts w:asciiTheme="minorHAnsi" w:hAnsiTheme="minorHAnsi" w:cs="David"/>
          <w:kern w:val="28"/>
          <w:rtl/>
        </w:rPr>
        <w:fldChar w:fldCharType="separate"/>
      </w:r>
      <w:r w:rsidR="00244197">
        <w:rPr>
          <w:rFonts w:asciiTheme="minorHAnsi" w:hAnsiTheme="minorHAnsi" w:cs="David" w:hint="eastAsia"/>
          <w:kern w:val="28"/>
          <w:rtl/>
        </w:rPr>
        <w:t>‏</w:t>
      </w:r>
      <w:r w:rsidR="00244197">
        <w:rPr>
          <w:rFonts w:asciiTheme="minorHAnsi" w:hAnsiTheme="minorHAnsi" w:cs="David"/>
          <w:kern w:val="28"/>
          <w:rtl/>
        </w:rPr>
        <w:t>9.1.2</w:t>
      </w:r>
      <w:r w:rsidR="00244197">
        <w:rPr>
          <w:rFonts w:asciiTheme="minorHAnsi" w:hAnsiTheme="minorHAnsi" w:cs="David"/>
          <w:kern w:val="28"/>
          <w:rtl/>
        </w:rPr>
        <w:fldChar w:fldCharType="end"/>
      </w:r>
      <w:r w:rsidR="00244197">
        <w:rPr>
          <w:rFonts w:asciiTheme="minorHAnsi" w:hAnsiTheme="minorHAnsi" w:cs="David" w:hint="cs"/>
          <w:kern w:val="28"/>
          <w:rtl/>
        </w:rPr>
        <w:t xml:space="preserve"> </w:t>
      </w:r>
      <w:r w:rsidR="00166D68">
        <w:rPr>
          <w:rFonts w:asciiTheme="minorHAnsi" w:hAnsiTheme="minorHAnsi" w:cs="David" w:hint="cs"/>
          <w:kern w:val="28"/>
          <w:rtl/>
        </w:rPr>
        <w:t xml:space="preserve">בפרק ג' במסמכי המכרז ): </w:t>
      </w:r>
      <w:bookmarkStart w:id="394" w:name="OLE_LINK69"/>
      <w:bookmarkStart w:id="395" w:name="OLE_LINK70"/>
      <w:r w:rsidR="00166D68">
        <w:rPr>
          <w:rFonts w:asciiTheme="minorHAnsi" w:hAnsiTheme="minorHAnsi" w:cs="David" w:hint="cs"/>
          <w:kern w:val="28"/>
          <w:rtl/>
        </w:rPr>
        <w:t xml:space="preserve">% ___________ </w:t>
      </w:r>
      <w:bookmarkStart w:id="396" w:name="OLE_LINK68"/>
      <w:r w:rsidR="00166D68">
        <w:rPr>
          <w:rFonts w:asciiTheme="minorHAnsi" w:hAnsiTheme="minorHAnsi" w:cs="David" w:hint="cs"/>
          <w:kern w:val="28"/>
          <w:rtl/>
        </w:rPr>
        <w:t>(במילים:</w:t>
      </w:r>
      <w:r w:rsidR="00E332D1">
        <w:rPr>
          <w:rFonts w:asciiTheme="minorHAnsi" w:hAnsiTheme="minorHAnsi" w:cs="David" w:hint="cs"/>
          <w:kern w:val="28"/>
          <w:rtl/>
        </w:rPr>
        <w:tab/>
      </w:r>
      <w:r w:rsidR="00166D68">
        <w:rPr>
          <w:rFonts w:asciiTheme="minorHAnsi" w:hAnsiTheme="minorHAnsi" w:cs="David" w:hint="cs"/>
          <w:kern w:val="28"/>
          <w:rtl/>
        </w:rPr>
        <w:t>__________________</w:t>
      </w:r>
      <w:bookmarkEnd w:id="396"/>
      <w:r w:rsidR="00166D68">
        <w:rPr>
          <w:rFonts w:asciiTheme="minorHAnsi" w:hAnsiTheme="minorHAnsi" w:cs="David" w:hint="cs"/>
          <w:kern w:val="28"/>
          <w:rtl/>
        </w:rPr>
        <w:t>).</w:t>
      </w:r>
      <w:bookmarkEnd w:id="394"/>
      <w:bookmarkEnd w:id="395"/>
      <w:r w:rsidR="00244197">
        <w:rPr>
          <w:rFonts w:asciiTheme="minorHAnsi" w:hAnsiTheme="minorHAnsi" w:cs="David" w:hint="cs"/>
          <w:kern w:val="28"/>
          <w:rtl/>
        </w:rPr>
        <w:tab/>
      </w:r>
      <w:r w:rsidR="00166D68">
        <w:rPr>
          <w:rFonts w:asciiTheme="minorHAnsi" w:hAnsiTheme="minorHAnsi" w:cs="David"/>
          <w:kern w:val="28"/>
          <w:rtl/>
        </w:rPr>
        <w:br/>
      </w:r>
      <w:r w:rsidR="00166D68">
        <w:rPr>
          <w:rFonts w:asciiTheme="minorHAnsi" w:hAnsiTheme="minorHAnsi" w:cs="David" w:hint="cs"/>
          <w:kern w:val="28"/>
          <w:rtl/>
        </w:rPr>
        <w:br/>
      </w:r>
      <w:r w:rsidR="00166D68" w:rsidRPr="00BC1BF3">
        <w:rPr>
          <w:rFonts w:asciiTheme="minorHAnsi" w:hAnsiTheme="minorHAnsi" w:cs="David" w:hint="eastAsia"/>
          <w:b/>
          <w:bCs/>
          <w:kern w:val="28"/>
          <w:u w:val="single"/>
          <w:rtl/>
        </w:rPr>
        <w:t>הבהרה</w:t>
      </w:r>
      <w:r w:rsidR="00166D68" w:rsidRPr="00BC1BF3">
        <w:rPr>
          <w:rFonts w:asciiTheme="minorHAnsi" w:hAnsiTheme="minorHAnsi" w:cs="David"/>
          <w:b/>
          <w:bCs/>
          <w:kern w:val="28"/>
          <w:rtl/>
        </w:rPr>
        <w:t xml:space="preserve">: </w:t>
      </w:r>
      <w:r w:rsidR="00166D68" w:rsidRPr="00BC1BF3">
        <w:rPr>
          <w:rFonts w:asciiTheme="minorHAnsi" w:hAnsiTheme="minorHAnsi" w:cs="David" w:hint="eastAsia"/>
          <w:b/>
          <w:bCs/>
          <w:kern w:val="28"/>
          <w:rtl/>
        </w:rPr>
        <w:t>אחוז</w:t>
      </w:r>
      <w:r w:rsidR="00166D68" w:rsidRPr="00BC1BF3">
        <w:rPr>
          <w:rFonts w:asciiTheme="minorHAnsi" w:hAnsiTheme="minorHAnsi" w:cs="David"/>
          <w:b/>
          <w:bCs/>
          <w:kern w:val="28"/>
          <w:rtl/>
        </w:rPr>
        <w:t xml:space="preserve"> </w:t>
      </w:r>
      <w:r w:rsidR="00166D68" w:rsidRPr="00BC1BF3">
        <w:rPr>
          <w:rFonts w:asciiTheme="minorHAnsi" w:hAnsiTheme="minorHAnsi" w:cs="David" w:hint="eastAsia"/>
          <w:b/>
          <w:bCs/>
          <w:kern w:val="28"/>
          <w:rtl/>
        </w:rPr>
        <w:t>ההנחה</w:t>
      </w:r>
      <w:r w:rsidR="00166D68" w:rsidRPr="00BC1BF3">
        <w:rPr>
          <w:rFonts w:asciiTheme="minorHAnsi" w:hAnsiTheme="minorHAnsi" w:cs="David"/>
          <w:b/>
          <w:bCs/>
          <w:kern w:val="28"/>
          <w:rtl/>
        </w:rPr>
        <w:t xml:space="preserve"> </w:t>
      </w:r>
      <w:r w:rsidR="00166D68" w:rsidRPr="00BC1BF3">
        <w:rPr>
          <w:rFonts w:asciiTheme="minorHAnsi" w:hAnsiTheme="minorHAnsi" w:cs="David" w:hint="eastAsia"/>
          <w:b/>
          <w:bCs/>
          <w:kern w:val="28"/>
          <w:rtl/>
        </w:rPr>
        <w:t>יהיה</w:t>
      </w:r>
      <w:r w:rsidR="00166D68" w:rsidRPr="00BC1BF3">
        <w:rPr>
          <w:rFonts w:asciiTheme="minorHAnsi" w:hAnsiTheme="minorHAnsi" w:cs="David"/>
          <w:b/>
          <w:bCs/>
          <w:kern w:val="28"/>
          <w:rtl/>
        </w:rPr>
        <w:t xml:space="preserve"> </w:t>
      </w:r>
      <w:r w:rsidR="00166D68" w:rsidRPr="00BC1BF3">
        <w:rPr>
          <w:rFonts w:asciiTheme="minorHAnsi" w:hAnsiTheme="minorHAnsi" w:cs="David" w:hint="eastAsia"/>
          <w:b/>
          <w:bCs/>
          <w:kern w:val="28"/>
          <w:rtl/>
        </w:rPr>
        <w:t>אחוז</w:t>
      </w:r>
      <w:r w:rsidR="00166D68" w:rsidRPr="00BC1BF3">
        <w:rPr>
          <w:rFonts w:asciiTheme="minorHAnsi" w:hAnsiTheme="minorHAnsi" w:cs="David"/>
          <w:b/>
          <w:bCs/>
          <w:kern w:val="28"/>
          <w:rtl/>
        </w:rPr>
        <w:t xml:space="preserve"> </w:t>
      </w:r>
      <w:r w:rsidR="00166D68" w:rsidRPr="00BC1BF3">
        <w:rPr>
          <w:rFonts w:asciiTheme="minorHAnsi" w:hAnsiTheme="minorHAnsi" w:cs="David" w:hint="eastAsia"/>
          <w:b/>
          <w:bCs/>
          <w:kern w:val="28"/>
          <w:rtl/>
        </w:rPr>
        <w:t>חיובי</w:t>
      </w:r>
      <w:r w:rsidR="00166D68" w:rsidRPr="00BC1BF3">
        <w:rPr>
          <w:rFonts w:asciiTheme="minorHAnsi" w:hAnsiTheme="minorHAnsi" w:cs="David"/>
          <w:b/>
          <w:bCs/>
          <w:kern w:val="28"/>
          <w:rtl/>
        </w:rPr>
        <w:t xml:space="preserve"> </w:t>
      </w:r>
      <w:r w:rsidR="00166D68" w:rsidRPr="00BC1BF3">
        <w:rPr>
          <w:rFonts w:asciiTheme="minorHAnsi" w:hAnsiTheme="minorHAnsi" w:cs="David" w:hint="eastAsia"/>
          <w:b/>
          <w:bCs/>
          <w:kern w:val="28"/>
          <w:rtl/>
        </w:rPr>
        <w:t>בלבד</w:t>
      </w:r>
      <w:r w:rsidR="00166D68" w:rsidRPr="00BC1BF3">
        <w:rPr>
          <w:rFonts w:asciiTheme="minorHAnsi" w:hAnsiTheme="minorHAnsi" w:cs="David"/>
          <w:b/>
          <w:bCs/>
          <w:kern w:val="28"/>
          <w:rtl/>
        </w:rPr>
        <w:t>.</w:t>
      </w:r>
    </w:p>
    <w:p w14:paraId="6FA478F7" w14:textId="77777777" w:rsidR="00166D68" w:rsidRPr="007F31A4" w:rsidRDefault="00166D68" w:rsidP="00F979F1">
      <w:pPr>
        <w:ind w:left="720"/>
        <w:rPr>
          <w:rFonts w:ascii="David" w:hAnsi="David" w:cs="David"/>
          <w:kern w:val="28"/>
          <w:rtl/>
        </w:rPr>
      </w:pPr>
    </w:p>
    <w:p w14:paraId="13C18382" w14:textId="77777777" w:rsidR="00166D68" w:rsidRPr="007F31A4" w:rsidRDefault="00166D68" w:rsidP="00E332D1">
      <w:pPr>
        <w:numPr>
          <w:ilvl w:val="0"/>
          <w:numId w:val="65"/>
        </w:numPr>
        <w:jc w:val="both"/>
        <w:rPr>
          <w:rFonts w:ascii="David" w:hAnsi="David" w:cs="David"/>
          <w:kern w:val="28"/>
          <w:rtl/>
        </w:rPr>
      </w:pPr>
      <w:r w:rsidRPr="007F31A4">
        <w:rPr>
          <w:rFonts w:ascii="David" w:hAnsi="David" w:cs="David"/>
          <w:kern w:val="28"/>
          <w:rtl/>
        </w:rPr>
        <w:t xml:space="preserve">במידה </w:t>
      </w:r>
      <w:r w:rsidRPr="007F31A4">
        <w:rPr>
          <w:rFonts w:ascii="David" w:hAnsi="David" w:cs="David" w:hint="cs"/>
          <w:kern w:val="28"/>
          <w:rtl/>
        </w:rPr>
        <w:t>ש</w:t>
      </w:r>
      <w:r w:rsidRPr="007F31A4">
        <w:rPr>
          <w:rFonts w:ascii="David" w:hAnsi="David" w:cs="David"/>
          <w:kern w:val="28"/>
          <w:rtl/>
        </w:rPr>
        <w:t xml:space="preserve">לא יקבע מחיר לגבי אחד הפריטים, הצעת </w:t>
      </w:r>
      <w:r>
        <w:rPr>
          <w:rFonts w:ascii="David" w:hAnsi="David" w:cs="David" w:hint="cs"/>
          <w:kern w:val="28"/>
          <w:rtl/>
        </w:rPr>
        <w:t>המציע</w:t>
      </w:r>
      <w:r w:rsidRPr="007F31A4">
        <w:rPr>
          <w:rFonts w:ascii="David" w:hAnsi="David" w:cs="David"/>
          <w:kern w:val="28"/>
          <w:rtl/>
        </w:rPr>
        <w:t xml:space="preserve"> </w:t>
      </w:r>
      <w:r>
        <w:rPr>
          <w:rFonts w:ascii="David" w:hAnsi="David" w:cs="David" w:hint="cs"/>
          <w:kern w:val="28"/>
          <w:rtl/>
        </w:rPr>
        <w:t>עלולה להיפסל</w:t>
      </w:r>
      <w:r w:rsidRPr="007F31A4">
        <w:rPr>
          <w:rFonts w:ascii="David" w:hAnsi="David" w:cs="David"/>
          <w:kern w:val="28"/>
          <w:rtl/>
        </w:rPr>
        <w:t xml:space="preserve">. </w:t>
      </w:r>
    </w:p>
    <w:p w14:paraId="01DEDBBC" w14:textId="77777777" w:rsidR="00166D68" w:rsidRPr="007F31A4" w:rsidRDefault="00166D68" w:rsidP="00F979F1">
      <w:pPr>
        <w:ind w:left="360"/>
        <w:rPr>
          <w:rFonts w:ascii="David" w:hAnsi="David" w:cs="David"/>
          <w:kern w:val="28"/>
          <w:rtl/>
        </w:rPr>
      </w:pPr>
    </w:p>
    <w:p w14:paraId="5DA0760A" w14:textId="77777777" w:rsidR="00166D68" w:rsidRPr="007F31A4" w:rsidRDefault="00166D68" w:rsidP="00E332D1">
      <w:pPr>
        <w:numPr>
          <w:ilvl w:val="0"/>
          <w:numId w:val="65"/>
        </w:numPr>
        <w:jc w:val="both"/>
        <w:rPr>
          <w:rFonts w:ascii="David" w:hAnsi="David" w:cs="David"/>
          <w:kern w:val="28"/>
          <w:rtl/>
        </w:rPr>
      </w:pPr>
      <w:r w:rsidRPr="007F31A4">
        <w:rPr>
          <w:rFonts w:ascii="David" w:hAnsi="David" w:cs="David"/>
          <w:kern w:val="28"/>
          <w:rtl/>
        </w:rPr>
        <w:t>לסכומים האמורים יתווסף מע"מ כשיעורו על פי דין. מעבר לאמור, לא יידרש על ידי כל סכום נוסף.</w:t>
      </w:r>
    </w:p>
    <w:p w14:paraId="6FDD470F" w14:textId="77777777" w:rsidR="00166D68" w:rsidRDefault="00166D68" w:rsidP="00F979F1">
      <w:pPr>
        <w:ind w:left="60"/>
        <w:jc w:val="both"/>
        <w:rPr>
          <w:rFonts w:ascii="David" w:hAnsi="David" w:cs="David"/>
          <w:kern w:val="28"/>
          <w:rtl/>
        </w:rPr>
      </w:pPr>
    </w:p>
    <w:p w14:paraId="16FBEABC" w14:textId="77777777" w:rsidR="00166D68" w:rsidRDefault="00166D68" w:rsidP="00F979F1">
      <w:pPr>
        <w:ind w:left="60"/>
        <w:jc w:val="both"/>
        <w:rPr>
          <w:rFonts w:ascii="David" w:hAnsi="David" w:cs="David"/>
          <w:kern w:val="28"/>
          <w:rtl/>
        </w:rPr>
      </w:pPr>
      <w:r w:rsidRPr="007F31A4">
        <w:rPr>
          <w:rFonts w:ascii="David" w:hAnsi="David" w:cs="David"/>
          <w:kern w:val="28"/>
          <w:rtl/>
        </w:rPr>
        <w:t xml:space="preserve">אינני מתנה </w:t>
      </w:r>
      <w:r w:rsidRPr="007F31A4">
        <w:rPr>
          <w:rFonts w:ascii="David" w:hAnsi="David" w:cs="David" w:hint="cs"/>
          <w:kern w:val="28"/>
          <w:rtl/>
        </w:rPr>
        <w:t>ה</w:t>
      </w:r>
      <w:r w:rsidRPr="007F31A4">
        <w:rPr>
          <w:rFonts w:ascii="David" w:hAnsi="David" w:cs="David"/>
          <w:kern w:val="28"/>
          <w:rtl/>
        </w:rPr>
        <w:t>צע</w:t>
      </w:r>
      <w:r w:rsidRPr="007F31A4">
        <w:rPr>
          <w:rFonts w:ascii="David" w:hAnsi="David" w:cs="David" w:hint="cs"/>
          <w:kern w:val="28"/>
          <w:rtl/>
        </w:rPr>
        <w:t>ה זו</w:t>
      </w:r>
      <w:r w:rsidRPr="007F31A4">
        <w:rPr>
          <w:rFonts w:ascii="David" w:hAnsi="David" w:cs="David"/>
          <w:kern w:val="28"/>
          <w:rtl/>
        </w:rPr>
        <w:t xml:space="preserve"> בשום תנאי.</w:t>
      </w:r>
    </w:p>
    <w:p w14:paraId="5968F182" w14:textId="77777777" w:rsidR="00166D68" w:rsidRPr="007F31A4" w:rsidRDefault="00166D68" w:rsidP="00F979F1">
      <w:pPr>
        <w:ind w:left="60"/>
        <w:jc w:val="both"/>
        <w:rPr>
          <w:rFonts w:ascii="David" w:hAnsi="David" w:cs="David"/>
          <w:kern w:val="28"/>
          <w:rtl/>
        </w:rPr>
      </w:pPr>
    </w:p>
    <w:p w14:paraId="2A05DF72"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p>
    <w:p w14:paraId="3E59DC60"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          ---------------------------</w:t>
      </w:r>
    </w:p>
    <w:p w14:paraId="18681F0D"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שם מגיש ההצעה                     תפקיד מגיש ההצעה </w:t>
      </w:r>
      <w:r w:rsidRPr="007F31A4">
        <w:rPr>
          <w:rFonts w:ascii="David" w:hAnsi="David" w:cs="David"/>
          <w:noProof/>
          <w:kern w:val="28"/>
          <w:rtl/>
        </w:rPr>
        <w:tab/>
        <w:t xml:space="preserve">       חתימת מגיש ההצעה                                  </w:t>
      </w:r>
    </w:p>
    <w:p w14:paraId="47B943A9" w14:textId="77777777" w:rsidR="00166D68" w:rsidRPr="007F31A4" w:rsidRDefault="00166D68" w:rsidP="00166D68">
      <w:pPr>
        <w:spacing w:line="360" w:lineRule="auto"/>
        <w:jc w:val="center"/>
        <w:rPr>
          <w:rFonts w:ascii="David" w:hAnsi="David" w:cs="David"/>
          <w:b/>
          <w:bCs/>
          <w:kern w:val="28"/>
          <w:rtl/>
        </w:rPr>
      </w:pPr>
    </w:p>
    <w:p w14:paraId="29659505"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          ---------------------------</w:t>
      </w:r>
    </w:p>
    <w:p w14:paraId="1B8A537F" w14:textId="03A7B1A3" w:rsidR="00166D68" w:rsidRDefault="00166D68" w:rsidP="00CC5B74">
      <w:pPr>
        <w:ind w:firstLine="720"/>
        <w:rPr>
          <w:rFonts w:ascii="Cambria" w:hAnsi="Cambria" w:cs="David"/>
          <w:b/>
          <w:bCs/>
          <w:i/>
          <w:kern w:val="28"/>
          <w:sz w:val="32"/>
          <w:szCs w:val="32"/>
          <w:rtl/>
        </w:rPr>
      </w:pPr>
      <w:r w:rsidRPr="007F31A4">
        <w:rPr>
          <w:rFonts w:ascii="David" w:hAnsi="David" w:cs="David"/>
          <w:noProof/>
          <w:kern w:val="28"/>
          <w:rtl/>
        </w:rPr>
        <w:t>חותמת המציע                                  תאריך</w:t>
      </w:r>
      <w:bookmarkStart w:id="397" w:name="show_Nispach3_1"/>
      <w:bookmarkEnd w:id="391"/>
      <w:bookmarkEnd w:id="393"/>
      <w:r w:rsidRPr="007F31A4">
        <w:rPr>
          <w:rtl/>
        </w:rPr>
        <w:br w:type="page"/>
      </w:r>
      <w:r w:rsidRPr="00855091" w:rsidDel="003F7030">
        <w:rPr>
          <w:rFonts w:ascii="Cambria" w:hAnsi="Cambria" w:cs="David" w:hint="cs"/>
          <w:b/>
          <w:bCs/>
          <w:i/>
          <w:kern w:val="28"/>
          <w:sz w:val="32"/>
          <w:szCs w:val="32"/>
          <w:rtl/>
        </w:rPr>
        <w:t xml:space="preserve"> </w:t>
      </w:r>
      <w:r w:rsidRPr="00855091">
        <w:rPr>
          <w:rFonts w:ascii="Cambria" w:hAnsi="Cambria" w:cs="David" w:hint="cs"/>
          <w:b/>
          <w:bCs/>
          <w:i/>
          <w:kern w:val="28"/>
          <w:sz w:val="32"/>
          <w:szCs w:val="32"/>
          <w:rtl/>
        </w:rPr>
        <w:t xml:space="preserve">נספח </w:t>
      </w:r>
      <w:r w:rsidR="001E1BE6">
        <w:rPr>
          <w:rFonts w:ascii="Cambria" w:hAnsi="Cambria" w:cs="David" w:hint="cs"/>
          <w:b/>
          <w:bCs/>
          <w:i/>
          <w:kern w:val="28"/>
          <w:sz w:val="32"/>
          <w:szCs w:val="32"/>
          <w:rtl/>
        </w:rPr>
        <w:t>3</w:t>
      </w:r>
      <w:r w:rsidR="001E1BE6" w:rsidRPr="00855091">
        <w:rPr>
          <w:rFonts w:ascii="Cambria" w:hAnsi="Cambria" w:cs="David" w:hint="cs"/>
          <w:b/>
          <w:bCs/>
          <w:i/>
          <w:kern w:val="28"/>
          <w:sz w:val="32"/>
          <w:szCs w:val="32"/>
          <w:rtl/>
        </w:rPr>
        <w:t xml:space="preserve"> </w:t>
      </w:r>
      <w:r w:rsidRPr="00855091">
        <w:rPr>
          <w:rFonts w:ascii="Cambria" w:hAnsi="Cambria" w:cs="David"/>
          <w:b/>
          <w:bCs/>
          <w:i/>
          <w:kern w:val="28"/>
          <w:sz w:val="32"/>
          <w:szCs w:val="32"/>
          <w:rtl/>
        </w:rPr>
        <w:t>–</w:t>
      </w:r>
      <w:r w:rsidRPr="00855091">
        <w:rPr>
          <w:rFonts w:ascii="Cambria" w:hAnsi="Cambria" w:cs="David" w:hint="cs"/>
          <w:b/>
          <w:bCs/>
          <w:i/>
          <w:kern w:val="28"/>
          <w:sz w:val="32"/>
          <w:szCs w:val="32"/>
          <w:rtl/>
        </w:rPr>
        <w:t xml:space="preserve"> אישור רו"ח </w:t>
      </w:r>
      <w:r w:rsidRPr="00855091">
        <w:rPr>
          <w:rFonts w:ascii="Cambria" w:hAnsi="Cambria" w:cs="David"/>
          <w:b/>
          <w:bCs/>
          <w:i/>
          <w:kern w:val="28"/>
          <w:sz w:val="32"/>
          <w:szCs w:val="32"/>
          <w:rtl/>
        </w:rPr>
        <w:t>אודות נתונים מהדוחות הכספיים</w:t>
      </w:r>
    </w:p>
    <w:p w14:paraId="259921FD" w14:textId="77777777" w:rsidR="00855091" w:rsidRPr="00F979F1" w:rsidRDefault="00855091" w:rsidP="00F85746">
      <w:pPr>
        <w:jc w:val="center"/>
        <w:rPr>
          <w:rFonts w:ascii="Cambria" w:hAnsi="Cambria"/>
          <w:i/>
          <w:kern w:val="28"/>
          <w:sz w:val="32"/>
          <w:szCs w:val="32"/>
          <w:rtl/>
        </w:rPr>
      </w:pPr>
    </w:p>
    <w:p w14:paraId="24B1DE32" w14:textId="77777777" w:rsidR="00166D68" w:rsidRPr="007F31A4" w:rsidRDefault="00166D68" w:rsidP="00166D68">
      <w:pPr>
        <w:jc w:val="right"/>
        <w:rPr>
          <w:rFonts w:ascii="David" w:hAnsi="David" w:cs="David"/>
          <w:kern w:val="28"/>
          <w:sz w:val="20"/>
          <w:szCs w:val="20"/>
        </w:rPr>
      </w:pPr>
      <w:r w:rsidRPr="007F31A4">
        <w:rPr>
          <w:rFonts w:ascii="David" w:hAnsi="David" w:cs="David"/>
          <w:kern w:val="28"/>
          <w:sz w:val="20"/>
          <w:szCs w:val="20"/>
          <w:rtl/>
        </w:rPr>
        <w:t>תאריך:_______________</w:t>
      </w:r>
    </w:p>
    <w:p w14:paraId="56A5DA56" w14:textId="77777777" w:rsidR="00166D68" w:rsidRPr="007F31A4" w:rsidRDefault="00166D68" w:rsidP="00166D68">
      <w:pPr>
        <w:jc w:val="both"/>
        <w:rPr>
          <w:rFonts w:ascii="David" w:hAnsi="David" w:cs="David"/>
          <w:kern w:val="28"/>
          <w:rtl/>
        </w:rPr>
      </w:pPr>
    </w:p>
    <w:p w14:paraId="33B5FB98" w14:textId="77777777" w:rsidR="00166D68" w:rsidRPr="007F31A4" w:rsidRDefault="00166D68" w:rsidP="00166D68">
      <w:pPr>
        <w:jc w:val="both"/>
        <w:rPr>
          <w:rFonts w:ascii="David" w:hAnsi="David" w:cs="David"/>
          <w:kern w:val="28"/>
          <w:rtl/>
        </w:rPr>
      </w:pPr>
      <w:r w:rsidRPr="007F31A4">
        <w:rPr>
          <w:rFonts w:ascii="David" w:hAnsi="David" w:cs="David"/>
          <w:kern w:val="28"/>
          <w:rtl/>
        </w:rPr>
        <w:t>לכבוד</w:t>
      </w:r>
    </w:p>
    <w:p w14:paraId="6781D4B4" w14:textId="77777777" w:rsidR="00166D68" w:rsidRPr="007F31A4" w:rsidRDefault="00166D68" w:rsidP="00166D68">
      <w:pPr>
        <w:jc w:val="both"/>
        <w:rPr>
          <w:rFonts w:ascii="David" w:hAnsi="David" w:cs="David"/>
          <w:kern w:val="28"/>
          <w:rtl/>
        </w:rPr>
      </w:pPr>
      <w:r w:rsidRPr="007F31A4">
        <w:rPr>
          <w:rFonts w:ascii="David" w:hAnsi="David" w:cs="David"/>
          <w:kern w:val="28"/>
          <w:rtl/>
        </w:rPr>
        <w:t>חברת  ______________</w:t>
      </w:r>
    </w:p>
    <w:p w14:paraId="7AC9D919" w14:textId="77777777" w:rsidR="00166D68" w:rsidRPr="007F31A4" w:rsidRDefault="00166D68" w:rsidP="00166D68">
      <w:pPr>
        <w:jc w:val="center"/>
        <w:rPr>
          <w:rFonts w:ascii="David" w:hAnsi="David" w:cs="David"/>
          <w:kern w:val="28"/>
          <w:rtl/>
        </w:rPr>
      </w:pPr>
    </w:p>
    <w:p w14:paraId="2C9AA0E0" w14:textId="5F7C17E3" w:rsidR="00166D68" w:rsidRPr="007F31A4" w:rsidRDefault="00166D68" w:rsidP="00E16CC6">
      <w:pPr>
        <w:ind w:left="386" w:hanging="316"/>
        <w:jc w:val="center"/>
        <w:rPr>
          <w:rFonts w:ascii="David" w:hAnsi="David" w:cs="David"/>
          <w:b/>
          <w:bCs/>
          <w:kern w:val="28"/>
          <w:rtl/>
        </w:rPr>
      </w:pPr>
      <w:r w:rsidRPr="007F31A4">
        <w:rPr>
          <w:rFonts w:ascii="David" w:hAnsi="David" w:cs="David"/>
          <w:kern w:val="28"/>
          <w:rtl/>
        </w:rPr>
        <w:t xml:space="preserve">הנדון : </w:t>
      </w:r>
      <w:r w:rsidRPr="007F31A4">
        <w:rPr>
          <w:rFonts w:ascii="David" w:hAnsi="David" w:cs="David"/>
          <w:b/>
          <w:bCs/>
          <w:kern w:val="28"/>
          <w:rtl/>
        </w:rPr>
        <w:t xml:space="preserve">אישור על מחזור כספי (או כל מידע אחר המופיע בדוחות הכספיים) לכל אחת מהשנים שנסתיימו ביום </w:t>
      </w:r>
      <w:r w:rsidRPr="007F31A4">
        <w:rPr>
          <w:rFonts w:ascii="David" w:hAnsi="David" w:cs="David"/>
          <w:b/>
          <w:bCs/>
          <w:kern w:val="28"/>
        </w:rPr>
        <w:t>31.12.</w:t>
      </w:r>
      <w:r w:rsidR="00E16CC6">
        <w:rPr>
          <w:rFonts w:ascii="David" w:hAnsi="David" w:cs="David"/>
          <w:b/>
          <w:bCs/>
          <w:kern w:val="28"/>
        </w:rPr>
        <w:t>2019</w:t>
      </w:r>
      <w:r w:rsidR="00E16CC6" w:rsidRPr="007F31A4">
        <w:rPr>
          <w:rFonts w:ascii="David" w:hAnsi="David" w:cs="David"/>
          <w:b/>
          <w:bCs/>
          <w:kern w:val="28"/>
          <w:rtl/>
        </w:rPr>
        <w:t xml:space="preserve"> </w:t>
      </w:r>
      <w:r w:rsidRPr="007F31A4">
        <w:rPr>
          <w:rFonts w:ascii="David" w:hAnsi="David" w:cs="David"/>
          <w:b/>
          <w:bCs/>
          <w:kern w:val="28"/>
          <w:rtl/>
        </w:rPr>
        <w:t>וביום ____ (1)</w:t>
      </w:r>
    </w:p>
    <w:p w14:paraId="431A708A" w14:textId="77777777" w:rsidR="00166D68" w:rsidRPr="007F31A4" w:rsidRDefault="00166D68" w:rsidP="00166D68">
      <w:pPr>
        <w:jc w:val="both"/>
        <w:rPr>
          <w:rFonts w:ascii="David" w:hAnsi="David" w:cs="David"/>
          <w:kern w:val="28"/>
          <w:rtl/>
        </w:rPr>
      </w:pPr>
      <w:r w:rsidRPr="007F31A4">
        <w:rPr>
          <w:rFonts w:ascii="David" w:hAnsi="David" w:cs="David"/>
          <w:kern w:val="28"/>
          <w:rtl/>
        </w:rPr>
        <w:t xml:space="preserve"> </w:t>
      </w:r>
    </w:p>
    <w:p w14:paraId="685C3CB1" w14:textId="77777777" w:rsidR="00166D68" w:rsidRPr="007F31A4" w:rsidRDefault="00166D68" w:rsidP="00166D68">
      <w:pPr>
        <w:jc w:val="both"/>
        <w:rPr>
          <w:rFonts w:ascii="David" w:hAnsi="David" w:cs="David"/>
          <w:kern w:val="28"/>
          <w:rtl/>
        </w:rPr>
      </w:pPr>
      <w:r w:rsidRPr="007F31A4">
        <w:rPr>
          <w:rFonts w:ascii="David" w:hAnsi="David" w:cs="David"/>
          <w:kern w:val="28"/>
          <w:rtl/>
        </w:rPr>
        <w:t>לבקשתכם וכרואי החשבון של חברתכם הרינו לאשר כדלקמן:</w:t>
      </w:r>
    </w:p>
    <w:p w14:paraId="359134FB" w14:textId="77777777" w:rsidR="00166D68" w:rsidRPr="007F31A4" w:rsidRDefault="00166D68" w:rsidP="00166D68">
      <w:pPr>
        <w:jc w:val="both"/>
        <w:rPr>
          <w:rFonts w:ascii="David" w:hAnsi="David" w:cs="David"/>
          <w:kern w:val="28"/>
          <w:rtl/>
        </w:rPr>
      </w:pPr>
    </w:p>
    <w:p w14:paraId="1EAA637E" w14:textId="77777777" w:rsidR="00166D68" w:rsidRPr="007F31A4" w:rsidRDefault="00166D68" w:rsidP="00166D68">
      <w:pPr>
        <w:numPr>
          <w:ilvl w:val="0"/>
          <w:numId w:val="67"/>
        </w:numPr>
        <w:jc w:val="both"/>
        <w:rPr>
          <w:rFonts w:ascii="David" w:hAnsi="David" w:cs="David"/>
          <w:kern w:val="28"/>
          <w:rtl/>
        </w:rPr>
      </w:pPr>
      <w:r w:rsidRPr="007F31A4">
        <w:rPr>
          <w:rFonts w:ascii="David" w:hAnsi="David" w:cs="David"/>
          <w:kern w:val="28"/>
          <w:rtl/>
        </w:rPr>
        <w:t xml:space="preserve">הננו משמשים כרואי החשבון של חברתכם משנת_________. </w:t>
      </w:r>
    </w:p>
    <w:p w14:paraId="09B7983E" w14:textId="77777777" w:rsidR="00166D68" w:rsidRPr="007F31A4" w:rsidRDefault="00166D68" w:rsidP="00166D68">
      <w:pPr>
        <w:jc w:val="both"/>
        <w:rPr>
          <w:rFonts w:ascii="David" w:hAnsi="David" w:cs="David"/>
          <w:kern w:val="28"/>
        </w:rPr>
      </w:pPr>
    </w:p>
    <w:p w14:paraId="6358303A" w14:textId="77777777" w:rsidR="00166D68" w:rsidRPr="007F31A4" w:rsidRDefault="00166D68" w:rsidP="00166D68">
      <w:pPr>
        <w:numPr>
          <w:ilvl w:val="0"/>
          <w:numId w:val="67"/>
        </w:numPr>
        <w:jc w:val="both"/>
        <w:rPr>
          <w:rFonts w:ascii="David" w:hAnsi="David" w:cs="David"/>
          <w:kern w:val="28"/>
        </w:rPr>
      </w:pPr>
      <w:r w:rsidRPr="007F31A4">
        <w:rPr>
          <w:rFonts w:ascii="David" w:hAnsi="David" w:cs="David"/>
          <w:kern w:val="28"/>
          <w:rtl/>
        </w:rPr>
        <w:t>הדוחות הכספיים המבוקרים/סקורים של חברתכם ליום ______ (או לחילופין ליום____ וליום ____) (1)  בוקרו/נסקרו (בהתאמה) על ידי משרדנו.</w:t>
      </w:r>
    </w:p>
    <w:p w14:paraId="493F19A1" w14:textId="77777777" w:rsidR="00166D68" w:rsidRPr="007F31A4" w:rsidRDefault="00166D68" w:rsidP="00166D68">
      <w:pPr>
        <w:ind w:left="360" w:hanging="514"/>
        <w:jc w:val="both"/>
        <w:rPr>
          <w:rFonts w:ascii="David" w:hAnsi="David" w:cs="David"/>
          <w:b/>
          <w:bCs/>
          <w:kern w:val="28"/>
        </w:rPr>
      </w:pPr>
    </w:p>
    <w:p w14:paraId="14C7194C" w14:textId="77777777" w:rsidR="00166D68" w:rsidRPr="007F31A4" w:rsidRDefault="00166D68" w:rsidP="00166D68">
      <w:pPr>
        <w:ind w:left="360" w:hanging="514"/>
        <w:jc w:val="both"/>
        <w:rPr>
          <w:rFonts w:ascii="David" w:hAnsi="David" w:cs="David"/>
          <w:b/>
          <w:bCs/>
          <w:kern w:val="28"/>
          <w:rtl/>
        </w:rPr>
      </w:pPr>
      <w:r w:rsidRPr="007F31A4">
        <w:rPr>
          <w:rFonts w:ascii="David" w:hAnsi="David" w:cs="David"/>
          <w:b/>
          <w:bCs/>
          <w:kern w:val="28"/>
          <w:rtl/>
        </w:rPr>
        <w:t>לחילופין:</w:t>
      </w:r>
    </w:p>
    <w:p w14:paraId="352229FD" w14:textId="77777777" w:rsidR="00166D68" w:rsidRPr="007F31A4" w:rsidRDefault="00166D68" w:rsidP="00166D68">
      <w:pPr>
        <w:ind w:left="360"/>
        <w:jc w:val="both"/>
        <w:rPr>
          <w:rFonts w:ascii="David" w:hAnsi="David" w:cs="David"/>
          <w:kern w:val="28"/>
        </w:rPr>
      </w:pPr>
      <w:r w:rsidRPr="007F31A4">
        <w:rPr>
          <w:rFonts w:ascii="David" w:hAnsi="David" w:cs="David"/>
          <w:kern w:val="28"/>
          <w:rtl/>
        </w:rPr>
        <w:t xml:space="preserve">הדוחות הכספיים המבוקרים/סקורים של חברתכם ליום/ימים (1) ______  בוקרו על ידי רואי חשבון אחרים. </w:t>
      </w:r>
    </w:p>
    <w:p w14:paraId="7AB19D48" w14:textId="77777777" w:rsidR="00166D68" w:rsidRPr="007F31A4" w:rsidRDefault="00166D68" w:rsidP="00166D68">
      <w:pPr>
        <w:ind w:left="360" w:hanging="514"/>
        <w:jc w:val="both"/>
        <w:rPr>
          <w:rFonts w:ascii="David" w:hAnsi="David" w:cs="David"/>
          <w:kern w:val="28"/>
          <w:rtl/>
        </w:rPr>
      </w:pPr>
    </w:p>
    <w:p w14:paraId="0AEBD336" w14:textId="77777777" w:rsidR="00166D68" w:rsidRPr="007F31A4" w:rsidRDefault="00166D68" w:rsidP="00166D68">
      <w:pPr>
        <w:numPr>
          <w:ilvl w:val="0"/>
          <w:numId w:val="67"/>
        </w:numPr>
        <w:jc w:val="both"/>
        <w:rPr>
          <w:rFonts w:ascii="David" w:hAnsi="David" w:cs="David"/>
          <w:kern w:val="28"/>
        </w:rPr>
      </w:pPr>
      <w:r w:rsidRPr="007F31A4">
        <w:rPr>
          <w:rFonts w:ascii="David" w:hAnsi="David" w:cs="David"/>
          <w:kern w:val="28"/>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1412826E" w14:textId="77777777" w:rsidR="00166D68" w:rsidRPr="007F31A4" w:rsidRDefault="00166D68" w:rsidP="00166D68">
      <w:pPr>
        <w:ind w:left="360" w:hanging="514"/>
        <w:jc w:val="both"/>
        <w:rPr>
          <w:rFonts w:ascii="David" w:hAnsi="David" w:cs="David"/>
          <w:b/>
          <w:bCs/>
          <w:kern w:val="28"/>
        </w:rPr>
      </w:pPr>
    </w:p>
    <w:p w14:paraId="25227833" w14:textId="77777777" w:rsidR="00166D68" w:rsidRPr="007F31A4" w:rsidRDefault="00166D68" w:rsidP="00166D68">
      <w:pPr>
        <w:ind w:left="360" w:hanging="514"/>
        <w:jc w:val="both"/>
        <w:rPr>
          <w:rFonts w:ascii="David" w:hAnsi="David" w:cs="David"/>
          <w:b/>
          <w:bCs/>
          <w:kern w:val="28"/>
          <w:rtl/>
        </w:rPr>
      </w:pPr>
      <w:r w:rsidRPr="007F31A4">
        <w:rPr>
          <w:rFonts w:ascii="David" w:hAnsi="David" w:cs="David"/>
          <w:b/>
          <w:bCs/>
          <w:kern w:val="28"/>
          <w:rtl/>
        </w:rPr>
        <w:t>לחילופין:</w:t>
      </w:r>
    </w:p>
    <w:p w14:paraId="366A05E2" w14:textId="77777777" w:rsidR="00166D68" w:rsidRPr="007F31A4" w:rsidRDefault="00166D68" w:rsidP="00166D68">
      <w:pPr>
        <w:ind w:left="386"/>
        <w:jc w:val="both"/>
        <w:rPr>
          <w:rFonts w:ascii="David" w:hAnsi="David" w:cs="David"/>
          <w:kern w:val="28"/>
          <w:rtl/>
        </w:rPr>
      </w:pPr>
      <w:r w:rsidRPr="007F31A4">
        <w:rPr>
          <w:rFonts w:ascii="David" w:hAnsi="David" w:cs="David"/>
          <w:kern w:val="28"/>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1C708246" w14:textId="77777777" w:rsidR="00166D68" w:rsidRPr="007F31A4" w:rsidRDefault="00166D68" w:rsidP="00166D68">
      <w:pPr>
        <w:ind w:left="360" w:hanging="514"/>
        <w:jc w:val="both"/>
        <w:rPr>
          <w:rFonts w:ascii="David" w:hAnsi="David" w:cs="David"/>
          <w:b/>
          <w:bCs/>
          <w:kern w:val="28"/>
          <w:rtl/>
        </w:rPr>
      </w:pPr>
    </w:p>
    <w:p w14:paraId="234282BC" w14:textId="77777777" w:rsidR="00166D68" w:rsidRPr="007F31A4" w:rsidRDefault="00166D68" w:rsidP="00166D68">
      <w:pPr>
        <w:ind w:left="360" w:hanging="514"/>
        <w:jc w:val="both"/>
        <w:rPr>
          <w:rFonts w:ascii="David" w:hAnsi="David" w:cs="David"/>
          <w:b/>
          <w:bCs/>
          <w:kern w:val="28"/>
          <w:rtl/>
        </w:rPr>
      </w:pPr>
      <w:r w:rsidRPr="007F31A4">
        <w:rPr>
          <w:rFonts w:ascii="David" w:hAnsi="David" w:cs="David"/>
          <w:b/>
          <w:bCs/>
          <w:kern w:val="28"/>
          <w:rtl/>
        </w:rPr>
        <w:t>לחילופין:</w:t>
      </w:r>
    </w:p>
    <w:p w14:paraId="499E2ED4" w14:textId="77777777" w:rsidR="00166D68" w:rsidRPr="007F31A4" w:rsidRDefault="00166D68" w:rsidP="00166D68">
      <w:pPr>
        <w:ind w:left="386" w:hanging="26"/>
        <w:jc w:val="both"/>
        <w:rPr>
          <w:rFonts w:ascii="David" w:hAnsi="David" w:cs="David"/>
          <w:kern w:val="28"/>
        </w:rPr>
      </w:pPr>
      <w:r w:rsidRPr="007F31A4">
        <w:rPr>
          <w:rFonts w:ascii="David" w:hAnsi="David" w:cs="David"/>
          <w:kern w:val="28"/>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54774E43" w14:textId="77777777" w:rsidR="00166D68" w:rsidRPr="007F31A4" w:rsidRDefault="00166D68" w:rsidP="00166D68">
      <w:pPr>
        <w:jc w:val="both"/>
        <w:rPr>
          <w:rFonts w:ascii="David" w:hAnsi="David" w:cs="David"/>
          <w:kern w:val="28"/>
        </w:rPr>
      </w:pPr>
      <w:r w:rsidRPr="007F31A4">
        <w:rPr>
          <w:rFonts w:ascii="David" w:hAnsi="David" w:cs="David"/>
          <w:kern w:val="28"/>
          <w:rtl/>
        </w:rPr>
        <w:t xml:space="preserve"> </w:t>
      </w:r>
    </w:p>
    <w:p w14:paraId="0002329E" w14:textId="77777777" w:rsidR="00166D68" w:rsidRPr="007F31A4" w:rsidRDefault="00166D68" w:rsidP="00166D68">
      <w:pPr>
        <w:numPr>
          <w:ilvl w:val="0"/>
          <w:numId w:val="67"/>
        </w:numPr>
        <w:jc w:val="both"/>
        <w:rPr>
          <w:rFonts w:ascii="David" w:hAnsi="David" w:cs="David"/>
          <w:kern w:val="28"/>
        </w:rPr>
      </w:pPr>
      <w:r w:rsidRPr="007F31A4">
        <w:rPr>
          <w:rFonts w:ascii="David" w:hAnsi="David" w:cs="David"/>
          <w:kern w:val="28"/>
          <w:rtl/>
        </w:rPr>
        <w:t xml:space="preserve">בהתאם לדוחות הכספיים האמורים המבוקרים/סקורים ליום/ימים (1) _________ </w:t>
      </w:r>
      <w:r w:rsidRPr="007F31A4">
        <w:rPr>
          <w:rFonts w:ascii="David" w:hAnsi="David" w:cs="David"/>
          <w:b/>
          <w:bCs/>
          <w:kern w:val="28"/>
          <w:rtl/>
        </w:rPr>
        <w:t xml:space="preserve">המחזור הכספי של חברתכם לתקופה _____ (1) הינו בממוצע גבוה מ / שווה ל _______ </w:t>
      </w:r>
      <w:r w:rsidRPr="007F31A4">
        <w:rPr>
          <w:rFonts w:ascii="David" w:hAnsi="David" w:cs="David"/>
          <w:kern w:val="28"/>
          <w:rtl/>
        </w:rPr>
        <w:t>(או כל דרישה אחרת בהתאם לאמור במסמכי המכרז אודות מידע המופיע בדוחות הכספיים).</w:t>
      </w:r>
    </w:p>
    <w:p w14:paraId="6F5C7571" w14:textId="77777777" w:rsidR="00166D68" w:rsidRPr="007F31A4" w:rsidRDefault="00166D68" w:rsidP="00166D68">
      <w:pPr>
        <w:ind w:left="6480"/>
        <w:jc w:val="right"/>
        <w:rPr>
          <w:rFonts w:ascii="David" w:hAnsi="David" w:cs="David"/>
          <w:kern w:val="28"/>
          <w:rtl/>
        </w:rPr>
      </w:pPr>
    </w:p>
    <w:p w14:paraId="49126A09" w14:textId="77777777" w:rsidR="00166D68" w:rsidRPr="007F31A4" w:rsidRDefault="00166D68" w:rsidP="00166D68">
      <w:pPr>
        <w:tabs>
          <w:tab w:val="left" w:pos="6685"/>
          <w:tab w:val="right" w:pos="9070"/>
        </w:tabs>
        <w:ind w:left="6480"/>
        <w:rPr>
          <w:rFonts w:ascii="David" w:hAnsi="David" w:cs="David"/>
          <w:kern w:val="28"/>
          <w:rtl/>
        </w:rPr>
      </w:pPr>
      <w:r w:rsidRPr="007F31A4">
        <w:rPr>
          <w:rFonts w:ascii="David" w:hAnsi="David" w:cs="David"/>
          <w:kern w:val="28"/>
          <w:rtl/>
        </w:rPr>
        <w:tab/>
        <w:t>בכבוד רב,</w:t>
      </w:r>
    </w:p>
    <w:p w14:paraId="627AB7F4" w14:textId="77777777" w:rsidR="00166D68" w:rsidRPr="007F31A4" w:rsidRDefault="00166D68" w:rsidP="00166D68">
      <w:pPr>
        <w:ind w:left="6480"/>
        <w:jc w:val="right"/>
        <w:rPr>
          <w:rFonts w:ascii="David" w:hAnsi="David" w:cs="David"/>
          <w:kern w:val="28"/>
          <w:rtl/>
        </w:rPr>
      </w:pPr>
    </w:p>
    <w:p w14:paraId="18EFFFEF" w14:textId="77777777" w:rsidR="00166D68" w:rsidRPr="007F31A4" w:rsidRDefault="00166D68" w:rsidP="00166D68">
      <w:pPr>
        <w:ind w:left="6480"/>
        <w:rPr>
          <w:rFonts w:ascii="David" w:hAnsi="David" w:cs="David"/>
          <w:kern w:val="28"/>
          <w:rtl/>
        </w:rPr>
      </w:pPr>
      <w:r w:rsidRPr="007F31A4">
        <w:rPr>
          <w:rFonts w:ascii="David" w:hAnsi="David" w:cs="David"/>
          <w:kern w:val="28"/>
          <w:rtl/>
        </w:rPr>
        <w:t>_____________</w:t>
      </w:r>
    </w:p>
    <w:p w14:paraId="4A3A23B4" w14:textId="77777777" w:rsidR="00166D68" w:rsidRPr="007F31A4" w:rsidRDefault="00166D68" w:rsidP="00166D68">
      <w:pPr>
        <w:ind w:left="6532"/>
        <w:jc w:val="both"/>
        <w:rPr>
          <w:rFonts w:ascii="David" w:hAnsi="David" w:cs="David"/>
          <w:kern w:val="28"/>
          <w:rtl/>
        </w:rPr>
      </w:pPr>
      <w:r w:rsidRPr="007F31A4">
        <w:rPr>
          <w:rFonts w:ascii="David" w:hAnsi="David" w:cs="David"/>
          <w:kern w:val="28"/>
          <w:rtl/>
        </w:rPr>
        <w:t xml:space="preserve">  רואי חשבון</w:t>
      </w:r>
    </w:p>
    <w:p w14:paraId="33788CDA" w14:textId="77777777" w:rsidR="00166D68" w:rsidRPr="007F31A4" w:rsidRDefault="00166D68" w:rsidP="00166D68">
      <w:pPr>
        <w:ind w:left="360"/>
        <w:jc w:val="both"/>
        <w:rPr>
          <w:rFonts w:ascii="David" w:hAnsi="David" w:cs="David"/>
          <w:kern w:val="28"/>
          <w:rtl/>
        </w:rPr>
      </w:pPr>
    </w:p>
    <w:p w14:paraId="32C06695" w14:textId="77777777" w:rsidR="00166D68" w:rsidRPr="007F31A4" w:rsidRDefault="00166D68" w:rsidP="00166D68">
      <w:pPr>
        <w:ind w:left="360"/>
        <w:jc w:val="both"/>
        <w:rPr>
          <w:rFonts w:ascii="David" w:hAnsi="David" w:cs="David"/>
          <w:kern w:val="28"/>
          <w:rtl/>
        </w:rPr>
      </w:pPr>
    </w:p>
    <w:p w14:paraId="1A2C1E60" w14:textId="77777777" w:rsidR="00166D68" w:rsidRPr="007F31A4" w:rsidRDefault="00166D68" w:rsidP="00166D68">
      <w:pPr>
        <w:numPr>
          <w:ilvl w:val="0"/>
          <w:numId w:val="68"/>
        </w:numPr>
        <w:jc w:val="both"/>
        <w:rPr>
          <w:rFonts w:ascii="David" w:hAnsi="David" w:cs="David"/>
          <w:kern w:val="28"/>
        </w:rPr>
      </w:pPr>
      <w:r w:rsidRPr="007F31A4">
        <w:rPr>
          <w:rFonts w:ascii="David" w:hAnsi="David" w:cs="David"/>
          <w:kern w:val="28"/>
          <w:rtl/>
        </w:rPr>
        <w:t>יצוינו התאריכים בהתאם לנדרש במסמכי המכרז.</w:t>
      </w:r>
    </w:p>
    <w:p w14:paraId="2995FDDA" w14:textId="77777777" w:rsidR="00166D68" w:rsidRPr="007F31A4" w:rsidRDefault="00166D68" w:rsidP="00166D68">
      <w:pPr>
        <w:numPr>
          <w:ilvl w:val="0"/>
          <w:numId w:val="68"/>
        </w:numPr>
        <w:jc w:val="both"/>
        <w:rPr>
          <w:rFonts w:ascii="David" w:hAnsi="David" w:cs="David"/>
          <w:kern w:val="28"/>
        </w:rPr>
      </w:pPr>
      <w:r w:rsidRPr="007F31A4">
        <w:rPr>
          <w:rFonts w:ascii="David" w:hAnsi="David" w:cs="David"/>
          <w:kern w:val="28"/>
          <w:rtl/>
        </w:rPr>
        <w:t>לצרכי מכתב זה חוות הדעת הכוללות תוספות המפורטות בדוגמאות לתקן ביקורת מספר 99, יראו אותן כחוות דעת ללא סטייה מהנוסח האחיד.</w:t>
      </w:r>
    </w:p>
    <w:p w14:paraId="7A3857C7" w14:textId="77777777" w:rsidR="00166D68" w:rsidRPr="007F31A4" w:rsidRDefault="00166D68" w:rsidP="00166D68">
      <w:pPr>
        <w:ind w:left="360"/>
        <w:jc w:val="both"/>
        <w:rPr>
          <w:rFonts w:ascii="David" w:hAnsi="David" w:cs="David"/>
          <w:kern w:val="28"/>
        </w:rPr>
      </w:pPr>
    </w:p>
    <w:p w14:paraId="5E8C675A" w14:textId="77777777" w:rsidR="00166D68" w:rsidRPr="007F31A4" w:rsidRDefault="00166D68" w:rsidP="00166D68">
      <w:pPr>
        <w:jc w:val="both"/>
        <w:rPr>
          <w:rFonts w:ascii="David" w:hAnsi="David" w:cs="David"/>
          <w:kern w:val="28"/>
          <w:rtl/>
        </w:rPr>
      </w:pPr>
      <w:r w:rsidRPr="007F31A4">
        <w:rPr>
          <w:rFonts w:ascii="David" w:hAnsi="David" w:cs="David"/>
          <w:kern w:val="28"/>
          <w:rtl/>
        </w:rPr>
        <w:t xml:space="preserve">הערות: </w:t>
      </w:r>
    </w:p>
    <w:p w14:paraId="4B65BD7D" w14:textId="77777777" w:rsidR="00166D68" w:rsidRPr="007F31A4" w:rsidRDefault="00166D68" w:rsidP="00166D68">
      <w:pPr>
        <w:numPr>
          <w:ilvl w:val="0"/>
          <w:numId w:val="69"/>
        </w:numPr>
        <w:jc w:val="both"/>
        <w:rPr>
          <w:rFonts w:ascii="David" w:hAnsi="David" w:cs="David"/>
          <w:kern w:val="28"/>
          <w:rtl/>
        </w:rPr>
      </w:pPr>
      <w:r w:rsidRPr="007F31A4">
        <w:rPr>
          <w:rFonts w:ascii="David" w:hAnsi="David" w:cs="David"/>
          <w:kern w:val="28"/>
          <w:rtl/>
        </w:rPr>
        <w:t xml:space="preserve">נוסח דיווח זה נקבע על ידי ועדה משותפת של מינהל הרכש הממשלתי ושל לשכת רואי החשבון בישראל – אוגוסט 2009. </w:t>
      </w:r>
    </w:p>
    <w:p w14:paraId="19233D6D" w14:textId="77777777" w:rsidR="00166D68" w:rsidRPr="007F31A4" w:rsidRDefault="00166D68" w:rsidP="00166D68">
      <w:pPr>
        <w:numPr>
          <w:ilvl w:val="0"/>
          <w:numId w:val="69"/>
        </w:numPr>
        <w:jc w:val="both"/>
        <w:rPr>
          <w:rFonts w:ascii="David" w:hAnsi="David" w:cs="David"/>
          <w:kern w:val="28"/>
          <w:u w:val="single"/>
          <w:rtl/>
        </w:rPr>
      </w:pPr>
      <w:r w:rsidRPr="007F31A4">
        <w:rPr>
          <w:rFonts w:ascii="David" w:hAnsi="David" w:cs="David"/>
          <w:kern w:val="28"/>
          <w:rtl/>
        </w:rPr>
        <w:t xml:space="preserve">יודפס על נייר לוגו של משרד הרו"ח. </w:t>
      </w:r>
      <w:r w:rsidRPr="007F31A4">
        <w:rPr>
          <w:rFonts w:ascii="David" w:hAnsi="David" w:cs="David"/>
          <w:kern w:val="28"/>
          <w:rtl/>
        </w:rPr>
        <w:tab/>
      </w:r>
    </w:p>
    <w:p w14:paraId="77F85057" w14:textId="77777777" w:rsidR="00166D68" w:rsidRPr="007F31A4" w:rsidRDefault="00166D68" w:rsidP="00166D68">
      <w:pPr>
        <w:rPr>
          <w:rFonts w:ascii="David" w:hAnsi="David" w:cs="David"/>
          <w:kern w:val="28"/>
          <w:sz w:val="20"/>
          <w:szCs w:val="20"/>
          <w:rtl/>
        </w:rPr>
      </w:pPr>
    </w:p>
    <w:bookmarkEnd w:id="397"/>
    <w:p w14:paraId="0C2F2054" w14:textId="77777777" w:rsidR="00166D68" w:rsidRPr="007F31A4" w:rsidRDefault="00166D68" w:rsidP="00166D68">
      <w:pPr>
        <w:rPr>
          <w:rFonts w:ascii="David" w:hAnsi="David" w:cs="David"/>
          <w:b/>
          <w:bCs/>
          <w:sz w:val="32"/>
          <w:szCs w:val="32"/>
          <w:u w:val="single"/>
          <w:rtl/>
        </w:rPr>
      </w:pPr>
    </w:p>
    <w:p w14:paraId="06F800C6" w14:textId="77777777" w:rsidR="00166D68" w:rsidRDefault="00166D68" w:rsidP="00166D68">
      <w:pPr>
        <w:rPr>
          <w:rFonts w:ascii="David" w:hAnsi="David" w:cs="David"/>
          <w:b/>
          <w:bCs/>
          <w:sz w:val="32"/>
          <w:szCs w:val="32"/>
          <w:u w:val="single"/>
          <w:rtl/>
        </w:rPr>
      </w:pPr>
    </w:p>
    <w:p w14:paraId="73425FA1" w14:textId="339BA96B" w:rsidR="00166D68" w:rsidRDefault="00166D68" w:rsidP="001E1BE6">
      <w:pPr>
        <w:pStyle w:val="affffff4"/>
        <w:rPr>
          <w:rtl/>
        </w:rPr>
      </w:pPr>
      <w:r w:rsidRPr="009A3318">
        <w:rPr>
          <w:rFonts w:hint="cs"/>
          <w:rtl/>
        </w:rPr>
        <w:t xml:space="preserve">נספח </w:t>
      </w:r>
      <w:r w:rsidR="001E1BE6">
        <w:rPr>
          <w:rFonts w:hint="cs"/>
          <w:rtl/>
        </w:rPr>
        <w:t>4</w:t>
      </w:r>
      <w:r w:rsidR="001E1BE6" w:rsidRPr="009A3318">
        <w:rPr>
          <w:rFonts w:hint="cs"/>
          <w:rtl/>
        </w:rPr>
        <w:t xml:space="preserve"> </w:t>
      </w:r>
      <w:r w:rsidRPr="009A3318">
        <w:rPr>
          <w:rtl/>
        </w:rPr>
        <w:t>–</w:t>
      </w:r>
      <w:r w:rsidRPr="009A3318">
        <w:rPr>
          <w:rFonts w:hint="cs"/>
          <w:rtl/>
        </w:rPr>
        <w:t xml:space="preserve"> פירוט ניסיון המציע</w:t>
      </w:r>
    </w:p>
    <w:p w14:paraId="545B8A10" w14:textId="38A10222" w:rsidR="00166D68" w:rsidRPr="00884204" w:rsidRDefault="00166D68" w:rsidP="00E332D1">
      <w:pPr>
        <w:pStyle w:val="affffff4"/>
        <w:jc w:val="both"/>
        <w:rPr>
          <w:sz w:val="24"/>
          <w:szCs w:val="24"/>
          <w:u w:val="none"/>
          <w:rtl/>
        </w:rPr>
      </w:pPr>
      <w:bookmarkStart w:id="398" w:name="OLE_LINK23"/>
      <w:r w:rsidRPr="00884204">
        <w:rPr>
          <w:rFonts w:hint="eastAsia"/>
          <w:b w:val="0"/>
          <w:bCs w:val="0"/>
          <w:sz w:val="24"/>
          <w:szCs w:val="24"/>
          <w:rtl/>
        </w:rPr>
        <w:t>הבהרה</w:t>
      </w:r>
      <w:r w:rsidRPr="00CF0A28">
        <w:rPr>
          <w:b w:val="0"/>
          <w:bCs w:val="0"/>
          <w:sz w:val="24"/>
          <w:szCs w:val="24"/>
          <w:u w:val="none"/>
          <w:rtl/>
        </w:rPr>
        <w:t xml:space="preserve">: </w:t>
      </w:r>
      <w:r w:rsidRPr="00CF0A28">
        <w:rPr>
          <w:rFonts w:hint="eastAsia"/>
          <w:b w:val="0"/>
          <w:bCs w:val="0"/>
          <w:sz w:val="24"/>
          <w:szCs w:val="24"/>
          <w:u w:val="none"/>
          <w:rtl/>
        </w:rPr>
        <w:t>הפרוייקטים</w:t>
      </w:r>
      <w:r w:rsidRPr="00CF0A28">
        <w:rPr>
          <w:b w:val="0"/>
          <w:bCs w:val="0"/>
          <w:sz w:val="24"/>
          <w:szCs w:val="24"/>
          <w:u w:val="none"/>
          <w:rtl/>
        </w:rPr>
        <w:t xml:space="preserve"> המוצגים להלן רלוונטיים הן לצורך הוכחת עמידה בתנאי הסף והן להצגת </w:t>
      </w:r>
      <w:r>
        <w:rPr>
          <w:rFonts w:hint="cs"/>
          <w:sz w:val="24"/>
          <w:szCs w:val="24"/>
          <w:u w:val="none"/>
          <w:rtl/>
        </w:rPr>
        <w:t>המידע לצורך דירוג ה</w:t>
      </w:r>
      <w:r w:rsidRPr="00884204">
        <w:rPr>
          <w:rFonts w:hint="eastAsia"/>
          <w:b w:val="0"/>
          <w:bCs w:val="0"/>
          <w:sz w:val="24"/>
          <w:szCs w:val="24"/>
          <w:u w:val="none"/>
          <w:rtl/>
        </w:rPr>
        <w:t>איכות</w:t>
      </w:r>
      <w:r w:rsidRPr="00884204">
        <w:rPr>
          <w:b w:val="0"/>
          <w:bCs w:val="0"/>
          <w:sz w:val="24"/>
          <w:szCs w:val="24"/>
          <w:u w:val="none"/>
          <w:rtl/>
        </w:rPr>
        <w:t xml:space="preserve"> </w:t>
      </w:r>
      <w:r w:rsidRPr="00884204">
        <w:rPr>
          <w:rFonts w:hint="eastAsia"/>
          <w:b w:val="0"/>
          <w:bCs w:val="0"/>
          <w:sz w:val="24"/>
          <w:szCs w:val="24"/>
          <w:u w:val="none"/>
          <w:rtl/>
        </w:rPr>
        <w:t>בהתאם</w:t>
      </w:r>
      <w:r w:rsidRPr="00884204">
        <w:rPr>
          <w:b w:val="0"/>
          <w:bCs w:val="0"/>
          <w:sz w:val="24"/>
          <w:szCs w:val="24"/>
          <w:u w:val="none"/>
          <w:rtl/>
        </w:rPr>
        <w:t xml:space="preserve"> </w:t>
      </w:r>
      <w:r w:rsidRPr="00884204">
        <w:rPr>
          <w:rFonts w:hint="eastAsia"/>
          <w:b w:val="0"/>
          <w:bCs w:val="0"/>
          <w:sz w:val="24"/>
          <w:szCs w:val="24"/>
          <w:u w:val="none"/>
          <w:rtl/>
        </w:rPr>
        <w:t>לקריטריונים</w:t>
      </w:r>
      <w:r w:rsidRPr="00884204">
        <w:rPr>
          <w:b w:val="0"/>
          <w:bCs w:val="0"/>
          <w:sz w:val="24"/>
          <w:szCs w:val="24"/>
          <w:u w:val="none"/>
          <w:rtl/>
        </w:rPr>
        <w:t xml:space="preserve"> </w:t>
      </w:r>
      <w:r w:rsidRPr="00884204">
        <w:rPr>
          <w:rFonts w:hint="eastAsia"/>
          <w:b w:val="0"/>
          <w:bCs w:val="0"/>
          <w:sz w:val="24"/>
          <w:szCs w:val="24"/>
          <w:u w:val="none"/>
          <w:rtl/>
        </w:rPr>
        <w:t>בסעיף</w:t>
      </w:r>
      <w:r>
        <w:rPr>
          <w:rFonts w:hint="cs"/>
          <w:sz w:val="24"/>
          <w:szCs w:val="24"/>
          <w:u w:val="none"/>
          <w:rtl/>
        </w:rPr>
        <w:t xml:space="preserve"> 2.1 לעיל. ניתן לצרף נספח ובו פירוט נוסף אודות הפרוייקטים אשר לדעת המציע נדרש לצורך דירוג האיכות.</w:t>
      </w:r>
      <w:r w:rsidR="00E332D1">
        <w:rPr>
          <w:rFonts w:hint="cs"/>
          <w:sz w:val="24"/>
          <w:szCs w:val="24"/>
          <w:u w:val="none"/>
          <w:rtl/>
        </w:rPr>
        <w:tab/>
      </w:r>
      <w:r>
        <w:rPr>
          <w:sz w:val="24"/>
          <w:szCs w:val="24"/>
          <w:u w:val="none"/>
          <w:rtl/>
        </w:rPr>
        <w:br/>
      </w:r>
      <w:bookmarkEnd w:id="398"/>
    </w:p>
    <w:p w14:paraId="56CC7B47" w14:textId="75BF2C82" w:rsidR="00166D68" w:rsidRPr="00D5660E" w:rsidRDefault="00166D68" w:rsidP="001E1BE6">
      <w:pPr>
        <w:pStyle w:val="25"/>
        <w:widowControl/>
        <w:numPr>
          <w:ilvl w:val="0"/>
          <w:numId w:val="76"/>
        </w:numPr>
        <w:spacing w:line="360" w:lineRule="auto"/>
        <w:ind w:left="282" w:right="397" w:hanging="284"/>
        <w:jc w:val="both"/>
        <w:rPr>
          <w:rFonts w:ascii="David" w:hAnsi="David" w:cs="David"/>
          <w:b w:val="0"/>
          <w:bCs w:val="0"/>
          <w:spacing w:val="0"/>
          <w:szCs w:val="24"/>
        </w:rPr>
      </w:pPr>
      <w:r>
        <w:rPr>
          <w:rFonts w:cs="David" w:hint="cs"/>
          <w:b w:val="0"/>
          <w:bCs w:val="0"/>
          <w:spacing w:val="0"/>
          <w:szCs w:val="24"/>
          <w:rtl/>
        </w:rPr>
        <w:t xml:space="preserve">ניסיון </w:t>
      </w:r>
      <w:r w:rsidRPr="00A8538F">
        <w:rPr>
          <w:rFonts w:cs="David" w:hint="eastAsia"/>
          <w:spacing w:val="0"/>
          <w:szCs w:val="24"/>
          <w:rtl/>
        </w:rPr>
        <w:t>המציע</w:t>
      </w:r>
      <w:r>
        <w:rPr>
          <w:rFonts w:cs="David" w:hint="cs"/>
          <w:b w:val="0"/>
          <w:bCs w:val="0"/>
          <w:spacing w:val="0"/>
          <w:szCs w:val="24"/>
          <w:rtl/>
        </w:rPr>
        <w:t xml:space="preserve"> בין השנים 2016-</w:t>
      </w:r>
      <w:r w:rsidR="001E1BE6">
        <w:rPr>
          <w:rFonts w:cs="David" w:hint="cs"/>
          <w:b w:val="0"/>
          <w:bCs w:val="0"/>
          <w:spacing w:val="0"/>
          <w:szCs w:val="24"/>
          <w:rtl/>
        </w:rPr>
        <w:t>2020</w:t>
      </w:r>
      <w:r>
        <w:rPr>
          <w:rFonts w:cs="David" w:hint="cs"/>
          <w:b w:val="0"/>
          <w:bCs w:val="0"/>
          <w:spacing w:val="0"/>
          <w:szCs w:val="24"/>
          <w:rtl/>
        </w:rPr>
        <w:t>, במתן שירותי תפעול ותחזוקה של מערכת ממוחשבת, למשתמשים בפריסה ארצית או בינלאומית, במודל תפוקות מול הסכם שירות, כאשר ללקוח ניתן שירות רציף במשך 12 חודשים לפחות</w:t>
      </w:r>
      <w:r w:rsidRPr="00D5660E">
        <w:rPr>
          <w:rFonts w:cs="David"/>
          <w:b w:val="0"/>
          <w:bCs w:val="0"/>
          <w:spacing w:val="0"/>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934"/>
        <w:gridCol w:w="1348"/>
        <w:gridCol w:w="1365"/>
        <w:gridCol w:w="1134"/>
        <w:gridCol w:w="1701"/>
        <w:gridCol w:w="1531"/>
      </w:tblGrid>
      <w:tr w:rsidR="00166D68" w:rsidRPr="00467926" w14:paraId="7C0C620E" w14:textId="77777777" w:rsidTr="001D4085">
        <w:trPr>
          <w:tblHeader/>
          <w:jc w:val="center"/>
        </w:trPr>
        <w:tc>
          <w:tcPr>
            <w:tcW w:w="1283" w:type="dxa"/>
            <w:shd w:val="clear" w:color="auto" w:fill="E6E6E6"/>
          </w:tcPr>
          <w:p w14:paraId="7DA2291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934" w:type="dxa"/>
            <w:shd w:val="clear" w:color="auto" w:fill="E6E6E6"/>
          </w:tcPr>
          <w:p w14:paraId="510FFA9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348" w:type="dxa"/>
            <w:shd w:val="clear" w:color="auto" w:fill="E6E6E6"/>
          </w:tcPr>
          <w:p w14:paraId="6D0DC14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43BCD11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365" w:type="dxa"/>
            <w:shd w:val="clear" w:color="auto" w:fill="E6E6E6"/>
          </w:tcPr>
          <w:p w14:paraId="3DAECCA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מספר המשתמשים</w:t>
            </w:r>
          </w:p>
          <w:p w14:paraId="75EE065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134" w:type="dxa"/>
            <w:shd w:val="clear" w:color="auto" w:fill="E6E6E6"/>
          </w:tcPr>
          <w:p w14:paraId="477567F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רכיבי השירות</w:t>
            </w:r>
          </w:p>
        </w:tc>
        <w:tc>
          <w:tcPr>
            <w:tcW w:w="1701" w:type="dxa"/>
            <w:shd w:val="clear" w:color="auto" w:fill="E6E6E6"/>
          </w:tcPr>
          <w:p w14:paraId="7E21F8B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531" w:type="dxa"/>
            <w:shd w:val="clear" w:color="auto" w:fill="E6E6E6"/>
          </w:tcPr>
          <w:p w14:paraId="784EA49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15817747" w14:textId="77777777" w:rsidTr="001D4085">
        <w:trPr>
          <w:jc w:val="center"/>
        </w:trPr>
        <w:tc>
          <w:tcPr>
            <w:tcW w:w="1283" w:type="dxa"/>
          </w:tcPr>
          <w:p w14:paraId="021ABE6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57065C7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2A170BA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51276AF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703EBF3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323ACA7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147632A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1D32F74" w14:textId="77777777" w:rsidTr="001D4085">
        <w:trPr>
          <w:jc w:val="center"/>
        </w:trPr>
        <w:tc>
          <w:tcPr>
            <w:tcW w:w="1283" w:type="dxa"/>
          </w:tcPr>
          <w:p w14:paraId="22C98D0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2933FBC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4A4F61B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626410C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33E3983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3D52BF6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2A86D62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E59038B" w14:textId="77777777" w:rsidTr="001D4085">
        <w:trPr>
          <w:jc w:val="center"/>
        </w:trPr>
        <w:tc>
          <w:tcPr>
            <w:tcW w:w="1283" w:type="dxa"/>
          </w:tcPr>
          <w:p w14:paraId="6DD023F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6500CF1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6B1571B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30B80A1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1F68E0F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158B22D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15C3A9E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0460287" w14:textId="77777777" w:rsidTr="001D4085">
        <w:trPr>
          <w:jc w:val="center"/>
        </w:trPr>
        <w:tc>
          <w:tcPr>
            <w:tcW w:w="1283" w:type="dxa"/>
          </w:tcPr>
          <w:p w14:paraId="07E9A71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29BAFA2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051BDF9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195CB45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148022D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12C5376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32EBEF3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3289967" w14:textId="77777777" w:rsidTr="001D4085">
        <w:trPr>
          <w:jc w:val="center"/>
        </w:trPr>
        <w:tc>
          <w:tcPr>
            <w:tcW w:w="1283" w:type="dxa"/>
          </w:tcPr>
          <w:p w14:paraId="38DBC93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62C20F9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49DD66A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4DB7069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0185332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6E08975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5AA2D09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3791E3E1" w14:textId="77777777" w:rsidR="00166D68" w:rsidRPr="00A40642" w:rsidRDefault="00166D68" w:rsidP="00166D68">
      <w:pPr>
        <w:bidi w:val="0"/>
        <w:spacing w:after="200" w:line="276" w:lineRule="auto"/>
        <w:rPr>
          <w:rFonts w:asciiTheme="minorHAnsi" w:hAnsiTheme="minorHAnsi" w:cs="David"/>
          <w:b/>
          <w:bCs/>
        </w:rPr>
      </w:pPr>
    </w:p>
    <w:p w14:paraId="72DFF1F2" w14:textId="421B71BC" w:rsidR="00166D68" w:rsidRPr="00D5660E" w:rsidRDefault="00166D68" w:rsidP="001E1BE6">
      <w:pPr>
        <w:pStyle w:val="25"/>
        <w:widowControl/>
        <w:numPr>
          <w:ilvl w:val="0"/>
          <w:numId w:val="76"/>
        </w:numPr>
        <w:spacing w:line="360" w:lineRule="auto"/>
        <w:ind w:left="282" w:right="397" w:hanging="284"/>
        <w:jc w:val="both"/>
        <w:rPr>
          <w:rFonts w:ascii="David" w:hAnsi="David" w:cs="David"/>
          <w:b w:val="0"/>
          <w:bCs w:val="0"/>
          <w:spacing w:val="0"/>
          <w:szCs w:val="24"/>
        </w:rPr>
      </w:pPr>
      <w:r>
        <w:rPr>
          <w:rFonts w:cs="David" w:hint="cs"/>
          <w:b w:val="0"/>
          <w:bCs w:val="0"/>
          <w:spacing w:val="0"/>
          <w:szCs w:val="24"/>
          <w:rtl/>
        </w:rPr>
        <w:t xml:space="preserve">ניסיון </w:t>
      </w:r>
      <w:r w:rsidRPr="00A8538F">
        <w:rPr>
          <w:rFonts w:cs="David" w:hint="eastAsia"/>
          <w:spacing w:val="0"/>
          <w:szCs w:val="24"/>
          <w:rtl/>
        </w:rPr>
        <w:t>המציע</w:t>
      </w:r>
      <w:r>
        <w:rPr>
          <w:rFonts w:cs="David" w:hint="cs"/>
          <w:b w:val="0"/>
          <w:bCs w:val="0"/>
          <w:spacing w:val="0"/>
          <w:szCs w:val="24"/>
          <w:rtl/>
        </w:rPr>
        <w:t xml:space="preserve"> (או </w:t>
      </w:r>
      <w:r w:rsidR="006D7996">
        <w:rPr>
          <w:rFonts w:cs="David" w:hint="cs"/>
          <w:spacing w:val="0"/>
          <w:szCs w:val="24"/>
          <w:rtl/>
        </w:rPr>
        <w:t>קבלן המשנה הראשי</w:t>
      </w:r>
      <w:r>
        <w:rPr>
          <w:rFonts w:cs="David" w:hint="cs"/>
          <w:b w:val="0"/>
          <w:bCs w:val="0"/>
          <w:spacing w:val="0"/>
          <w:szCs w:val="24"/>
          <w:rtl/>
        </w:rPr>
        <w:t>) בין השנים 2016-</w:t>
      </w:r>
      <w:r w:rsidR="001E1BE6">
        <w:rPr>
          <w:rFonts w:cs="David" w:hint="cs"/>
          <w:b w:val="0"/>
          <w:bCs w:val="0"/>
          <w:spacing w:val="0"/>
          <w:szCs w:val="24"/>
          <w:rtl/>
        </w:rPr>
        <w:t>2020</w:t>
      </w:r>
      <w:r>
        <w:rPr>
          <w:rFonts w:cs="David" w:hint="cs"/>
          <w:b w:val="0"/>
          <w:bCs w:val="0"/>
          <w:spacing w:val="0"/>
          <w:szCs w:val="24"/>
          <w:rtl/>
        </w:rPr>
        <w:t>, במתן שירותי תפעול ותחזוקה של מערכת ממוחשבת מבוססת ענן ציבורי, למשתמשים בפריסה ארצית או בינלאומית, במודל תפוקות מול הסכם שירות, כאשר ללקוח ניתן שירות רציף במשך 24 חודשים לפחות (</w:t>
      </w:r>
      <w:r w:rsidRPr="00CE32D7">
        <w:rPr>
          <w:rFonts w:cs="David" w:hint="cs"/>
          <w:b w:val="0"/>
          <w:bCs w:val="0"/>
          <w:spacing w:val="0"/>
          <w:szCs w:val="24"/>
          <w:rtl/>
        </w:rPr>
        <w:t>כאשר לפחות אחת מהמערכות הינה מערכת לשימוש הקהל הרחב המשרתת 50,000 משתמשים לפחות</w:t>
      </w:r>
      <w:r>
        <w:rPr>
          <w:rFonts w:cs="David" w:hint="cs"/>
          <w:b w:val="0"/>
          <w:bCs w:val="0"/>
          <w:spacing w:val="0"/>
          <w:szCs w:val="24"/>
          <w:rtl/>
        </w:rPr>
        <w:t>)</w:t>
      </w:r>
      <w:r w:rsidRPr="00D5660E">
        <w:rPr>
          <w:rFonts w:cs="David"/>
          <w:b w:val="0"/>
          <w:bCs w:val="0"/>
          <w:spacing w:val="0"/>
          <w:szCs w:val="24"/>
          <w:rtl/>
        </w:rPr>
        <w:t>:</w:t>
      </w:r>
    </w:p>
    <w:tbl>
      <w:tblPr>
        <w:bidiVisual/>
        <w:tblW w:w="10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934"/>
        <w:gridCol w:w="1348"/>
        <w:gridCol w:w="1365"/>
        <w:gridCol w:w="1702"/>
        <w:gridCol w:w="1417"/>
        <w:gridCol w:w="1417"/>
        <w:gridCol w:w="1531"/>
      </w:tblGrid>
      <w:tr w:rsidR="00166D68" w:rsidRPr="00467926" w14:paraId="0D528896" w14:textId="77777777" w:rsidTr="001D4085">
        <w:trPr>
          <w:tblHeader/>
          <w:jc w:val="center"/>
        </w:trPr>
        <w:tc>
          <w:tcPr>
            <w:tcW w:w="1283" w:type="dxa"/>
            <w:shd w:val="clear" w:color="auto" w:fill="E6E6E6"/>
          </w:tcPr>
          <w:p w14:paraId="1451CE7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934" w:type="dxa"/>
            <w:shd w:val="clear" w:color="auto" w:fill="E6E6E6"/>
          </w:tcPr>
          <w:p w14:paraId="216BA21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348" w:type="dxa"/>
            <w:shd w:val="clear" w:color="auto" w:fill="E6E6E6"/>
          </w:tcPr>
          <w:p w14:paraId="3936694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7770CA1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365" w:type="dxa"/>
            <w:shd w:val="clear" w:color="auto" w:fill="E6E6E6"/>
          </w:tcPr>
          <w:p w14:paraId="3D05A84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מספר המשתמשים</w:t>
            </w:r>
          </w:p>
          <w:p w14:paraId="1D15700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702" w:type="dxa"/>
            <w:shd w:val="clear" w:color="auto" w:fill="E6E6E6"/>
          </w:tcPr>
          <w:p w14:paraId="5A788EC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רכיבי השירות</w:t>
            </w:r>
          </w:p>
        </w:tc>
        <w:tc>
          <w:tcPr>
            <w:tcW w:w="1417" w:type="dxa"/>
            <w:shd w:val="clear" w:color="auto" w:fill="E6E6E6"/>
          </w:tcPr>
          <w:p w14:paraId="5E09F28F"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3EAB2D5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417" w:type="dxa"/>
            <w:shd w:val="clear" w:color="auto" w:fill="E6E6E6"/>
          </w:tcPr>
          <w:p w14:paraId="47F84BA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531" w:type="dxa"/>
            <w:shd w:val="clear" w:color="auto" w:fill="E6E6E6"/>
          </w:tcPr>
          <w:p w14:paraId="1B7C5EE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5A913061" w14:textId="77777777" w:rsidTr="001D4085">
        <w:trPr>
          <w:jc w:val="center"/>
        </w:trPr>
        <w:tc>
          <w:tcPr>
            <w:tcW w:w="1283" w:type="dxa"/>
          </w:tcPr>
          <w:p w14:paraId="324E97D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0C23F98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5B28BBD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44BBBE8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71888E6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1ECB744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7E37F16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4334C5B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A439480" w14:textId="77777777" w:rsidTr="001D4085">
        <w:trPr>
          <w:jc w:val="center"/>
        </w:trPr>
        <w:tc>
          <w:tcPr>
            <w:tcW w:w="1283" w:type="dxa"/>
          </w:tcPr>
          <w:p w14:paraId="0EF9D69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21AA91D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27AA7C7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5274B48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623E385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0805572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4FEC2C7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3272696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B6F3CBE" w14:textId="77777777" w:rsidTr="001D4085">
        <w:trPr>
          <w:jc w:val="center"/>
        </w:trPr>
        <w:tc>
          <w:tcPr>
            <w:tcW w:w="1283" w:type="dxa"/>
          </w:tcPr>
          <w:p w14:paraId="3DA4CFC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76C4315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5FA53F2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61749AB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515FB59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5FC5752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352B840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6175B35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ABBDEB1" w14:textId="77777777" w:rsidTr="001D4085">
        <w:trPr>
          <w:jc w:val="center"/>
        </w:trPr>
        <w:tc>
          <w:tcPr>
            <w:tcW w:w="1283" w:type="dxa"/>
          </w:tcPr>
          <w:p w14:paraId="757A412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6E235AC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5D5F434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2AA4449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7AE9551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6472183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0817CD2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1425019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0036919" w14:textId="77777777" w:rsidTr="001D4085">
        <w:trPr>
          <w:jc w:val="center"/>
        </w:trPr>
        <w:tc>
          <w:tcPr>
            <w:tcW w:w="1283" w:type="dxa"/>
          </w:tcPr>
          <w:p w14:paraId="445B136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75042DD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3C6029C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502FEE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59D776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39DC2A8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4E595D8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5565087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3DE394B6" w14:textId="77777777" w:rsidR="00166D68" w:rsidRPr="00A40642" w:rsidRDefault="00166D68" w:rsidP="00166D68">
      <w:pPr>
        <w:bidi w:val="0"/>
        <w:spacing w:after="200" w:line="276" w:lineRule="auto"/>
        <w:rPr>
          <w:rFonts w:asciiTheme="minorHAnsi" w:hAnsiTheme="minorHAnsi" w:cs="David"/>
          <w:b/>
          <w:bCs/>
        </w:rPr>
      </w:pPr>
    </w:p>
    <w:p w14:paraId="5ECCDF89" w14:textId="31E7128A" w:rsidR="00166D68" w:rsidRPr="00D5660E" w:rsidRDefault="00166D68" w:rsidP="001E1BE6">
      <w:pPr>
        <w:pStyle w:val="25"/>
        <w:widowControl/>
        <w:numPr>
          <w:ilvl w:val="0"/>
          <w:numId w:val="76"/>
        </w:numPr>
        <w:spacing w:line="360" w:lineRule="auto"/>
        <w:ind w:left="282" w:right="397" w:hanging="284"/>
        <w:jc w:val="both"/>
        <w:rPr>
          <w:rFonts w:ascii="David" w:hAnsi="David" w:cs="David"/>
          <w:b w:val="0"/>
          <w:bCs w:val="0"/>
          <w:spacing w:val="0"/>
          <w:szCs w:val="24"/>
        </w:rPr>
      </w:pPr>
      <w:r>
        <w:rPr>
          <w:rFonts w:cs="David" w:hint="cs"/>
          <w:b w:val="0"/>
          <w:bCs w:val="0"/>
          <w:spacing w:val="0"/>
          <w:szCs w:val="24"/>
          <w:rtl/>
        </w:rPr>
        <w:t xml:space="preserve">לקוחות להם נתן </w:t>
      </w:r>
      <w:r w:rsidRPr="00A8538F">
        <w:rPr>
          <w:rFonts w:cs="David" w:hint="eastAsia"/>
          <w:spacing w:val="0"/>
          <w:szCs w:val="24"/>
          <w:rtl/>
        </w:rPr>
        <w:t>המציע</w:t>
      </w:r>
      <w:r>
        <w:rPr>
          <w:rFonts w:cs="David" w:hint="cs"/>
          <w:b w:val="0"/>
          <w:bCs w:val="0"/>
          <w:spacing w:val="0"/>
          <w:szCs w:val="24"/>
          <w:rtl/>
        </w:rPr>
        <w:t xml:space="preserve"> (או </w:t>
      </w:r>
      <w:r w:rsidR="006D7996">
        <w:rPr>
          <w:rFonts w:cs="David" w:hint="cs"/>
          <w:spacing w:val="0"/>
          <w:szCs w:val="24"/>
          <w:rtl/>
        </w:rPr>
        <w:t>קבלן המשנה הראשי</w:t>
      </w:r>
      <w:r>
        <w:rPr>
          <w:rFonts w:cs="David" w:hint="cs"/>
          <w:b w:val="0"/>
          <w:bCs w:val="0"/>
          <w:spacing w:val="0"/>
          <w:szCs w:val="24"/>
          <w:rtl/>
        </w:rPr>
        <w:t>) בין השנים 2016-</w:t>
      </w:r>
      <w:r w:rsidR="001E1BE6">
        <w:rPr>
          <w:rFonts w:cs="David" w:hint="cs"/>
          <w:b w:val="0"/>
          <w:bCs w:val="0"/>
          <w:spacing w:val="0"/>
          <w:szCs w:val="24"/>
          <w:rtl/>
        </w:rPr>
        <w:t>2020</w:t>
      </w:r>
      <w:r>
        <w:rPr>
          <w:rFonts w:cs="David" w:hint="cs"/>
          <w:b w:val="0"/>
          <w:bCs w:val="0"/>
          <w:spacing w:val="0"/>
          <w:szCs w:val="24"/>
          <w:rtl/>
        </w:rPr>
        <w:t>, שירותים בתחום ה-</w:t>
      </w:r>
      <w:r w:rsidRPr="00D5660E">
        <w:rPr>
          <w:rFonts w:cs="David"/>
          <w:b w:val="0"/>
          <w:bCs w:val="0"/>
          <w:caps w:val="0"/>
          <w:spacing w:val="0"/>
          <w:sz w:val="24"/>
          <w:szCs w:val="20"/>
        </w:rPr>
        <w:t>Ops</w:t>
      </w:r>
      <w:r w:rsidRPr="00D5660E">
        <w:rPr>
          <w:rFonts w:cs="David" w:hint="cs"/>
          <w:b w:val="0"/>
          <w:bCs w:val="0"/>
          <w:spacing w:val="0"/>
          <w:sz w:val="24"/>
          <w:szCs w:val="20"/>
          <w:rtl/>
        </w:rPr>
        <w:t xml:space="preserve"> </w:t>
      </w:r>
      <w:r>
        <w:rPr>
          <w:rFonts w:cs="David" w:hint="cs"/>
          <w:b w:val="0"/>
          <w:bCs w:val="0"/>
          <w:spacing w:val="0"/>
          <w:szCs w:val="24"/>
          <w:rtl/>
        </w:rPr>
        <w:t>וה-</w:t>
      </w:r>
      <w:r w:rsidRPr="00D5660E">
        <w:rPr>
          <w:rFonts w:cs="David"/>
          <w:b w:val="0"/>
          <w:bCs w:val="0"/>
          <w:caps w:val="0"/>
          <w:spacing w:val="0"/>
          <w:sz w:val="24"/>
          <w:szCs w:val="20"/>
        </w:rPr>
        <w:t>DevOps</w:t>
      </w:r>
      <w:r>
        <w:rPr>
          <w:rFonts w:cs="David" w:hint="cs"/>
          <w:b w:val="0"/>
          <w:bCs w:val="0"/>
          <w:spacing w:val="0"/>
          <w:szCs w:val="24"/>
          <w:rtl/>
        </w:rPr>
        <w:t xml:space="preserve"> </w:t>
      </w:r>
      <w:r w:rsidRPr="00AA3AB6">
        <w:rPr>
          <w:rFonts w:cs="David" w:hint="cs"/>
          <w:b w:val="0"/>
          <w:bCs w:val="0"/>
          <w:spacing w:val="0"/>
          <w:szCs w:val="24"/>
          <w:rtl/>
        </w:rPr>
        <w:t>למערכות מרובות שרתים, הכוללות לפחות 5 סוגי שירותים (</w:t>
      </w:r>
      <w:r w:rsidRPr="00302EA6">
        <w:rPr>
          <w:rFonts w:cs="David"/>
          <w:b w:val="0"/>
          <w:bCs w:val="0"/>
          <w:spacing w:val="0"/>
          <w:sz w:val="22"/>
          <w:szCs w:val="18"/>
        </w:rPr>
        <w:t>Services</w:t>
      </w:r>
      <w:r w:rsidRPr="00AA3AB6">
        <w:rPr>
          <w:rFonts w:cs="David" w:hint="cs"/>
          <w:b w:val="0"/>
          <w:bCs w:val="0"/>
          <w:spacing w:val="0"/>
          <w:szCs w:val="24"/>
          <w:rtl/>
        </w:rPr>
        <w:t>) ומנגנון גידול אלסטי מבוסס שירותי ענן</w:t>
      </w:r>
      <w:r w:rsidRPr="00AA3AB6">
        <w:rPr>
          <w:rFonts w:cs="David" w:hint="cs"/>
          <w:spacing w:val="0"/>
          <w:szCs w:val="24"/>
          <w:rtl/>
        </w:rPr>
        <w:t xml:space="preserve"> </w:t>
      </w:r>
      <w:r>
        <w:rPr>
          <w:rFonts w:cs="David" w:hint="cs"/>
          <w:b w:val="0"/>
          <w:bCs w:val="0"/>
          <w:spacing w:val="0"/>
          <w:szCs w:val="24"/>
          <w:rtl/>
        </w:rPr>
        <w:t>בהיקף של 700,000 ₪ (ללא מע"מ)</w:t>
      </w:r>
      <w:r w:rsidRPr="00D5660E">
        <w:rPr>
          <w:rFonts w:cs="David"/>
          <w:b w:val="0"/>
          <w:bCs w:val="0"/>
          <w:spacing w:val="0"/>
          <w:szCs w:val="24"/>
          <w:rtl/>
        </w:rPr>
        <w:t>:</w:t>
      </w:r>
    </w:p>
    <w:tbl>
      <w:tblPr>
        <w:bidiVisual/>
        <w:tblW w:w="11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
        <w:gridCol w:w="1177"/>
        <w:gridCol w:w="1436"/>
        <w:gridCol w:w="1009"/>
        <w:gridCol w:w="1204"/>
        <w:gridCol w:w="1472"/>
        <w:gridCol w:w="1471"/>
        <w:gridCol w:w="1472"/>
        <w:gridCol w:w="1198"/>
      </w:tblGrid>
      <w:tr w:rsidR="00166D68" w:rsidRPr="00467926" w14:paraId="291A62FA" w14:textId="77777777" w:rsidTr="00E332D1">
        <w:trPr>
          <w:tblHeader/>
          <w:jc w:val="center"/>
        </w:trPr>
        <w:tc>
          <w:tcPr>
            <w:tcW w:w="1042" w:type="dxa"/>
            <w:shd w:val="clear" w:color="auto" w:fill="E6E6E6"/>
          </w:tcPr>
          <w:p w14:paraId="74A8674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77" w:type="dxa"/>
            <w:shd w:val="clear" w:color="auto" w:fill="E6E6E6"/>
          </w:tcPr>
          <w:p w14:paraId="7B9001A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436" w:type="dxa"/>
            <w:shd w:val="clear" w:color="auto" w:fill="E6E6E6"/>
          </w:tcPr>
          <w:p w14:paraId="5E9D9B9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השירותים</w:t>
            </w:r>
          </w:p>
          <w:p w14:paraId="5F6619C3"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009" w:type="dxa"/>
            <w:shd w:val="clear" w:color="auto" w:fill="E6E6E6"/>
          </w:tcPr>
          <w:p w14:paraId="6AF732F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כספי</w:t>
            </w:r>
          </w:p>
        </w:tc>
        <w:tc>
          <w:tcPr>
            <w:tcW w:w="1204" w:type="dxa"/>
            <w:shd w:val="clear" w:color="auto" w:fill="E6E6E6"/>
          </w:tcPr>
          <w:p w14:paraId="286C1C5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מספר סוגי שירותים</w:t>
            </w:r>
          </w:p>
        </w:tc>
        <w:tc>
          <w:tcPr>
            <w:tcW w:w="1472" w:type="dxa"/>
            <w:shd w:val="clear" w:color="auto" w:fill="E6E6E6"/>
          </w:tcPr>
          <w:p w14:paraId="5688A00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מנגנון גידול</w:t>
            </w:r>
          </w:p>
        </w:tc>
        <w:tc>
          <w:tcPr>
            <w:tcW w:w="1471" w:type="dxa"/>
            <w:shd w:val="clear" w:color="auto" w:fill="E6E6E6"/>
          </w:tcPr>
          <w:p w14:paraId="5271207C"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58F8285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472" w:type="dxa"/>
            <w:shd w:val="clear" w:color="auto" w:fill="E6E6E6"/>
          </w:tcPr>
          <w:p w14:paraId="4331402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198" w:type="dxa"/>
            <w:shd w:val="clear" w:color="auto" w:fill="E6E6E6"/>
          </w:tcPr>
          <w:p w14:paraId="537776E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436B435" w14:textId="77777777" w:rsidTr="00E332D1">
        <w:trPr>
          <w:jc w:val="center"/>
        </w:trPr>
        <w:tc>
          <w:tcPr>
            <w:tcW w:w="1042" w:type="dxa"/>
          </w:tcPr>
          <w:p w14:paraId="7453D47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77" w:type="dxa"/>
          </w:tcPr>
          <w:p w14:paraId="4F0B4D5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36" w:type="dxa"/>
          </w:tcPr>
          <w:p w14:paraId="7FA321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09" w:type="dxa"/>
          </w:tcPr>
          <w:p w14:paraId="3038DCA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04" w:type="dxa"/>
          </w:tcPr>
          <w:p w14:paraId="1074B06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679F53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1" w:type="dxa"/>
          </w:tcPr>
          <w:p w14:paraId="664B978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7D01C93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98" w:type="dxa"/>
          </w:tcPr>
          <w:p w14:paraId="48926B9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810EA22" w14:textId="77777777" w:rsidTr="00E332D1">
        <w:trPr>
          <w:jc w:val="center"/>
        </w:trPr>
        <w:tc>
          <w:tcPr>
            <w:tcW w:w="1042" w:type="dxa"/>
          </w:tcPr>
          <w:p w14:paraId="31AC371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77" w:type="dxa"/>
          </w:tcPr>
          <w:p w14:paraId="36CB0F8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36" w:type="dxa"/>
          </w:tcPr>
          <w:p w14:paraId="2720810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09" w:type="dxa"/>
          </w:tcPr>
          <w:p w14:paraId="25026CC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04" w:type="dxa"/>
          </w:tcPr>
          <w:p w14:paraId="69136DC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2967253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1" w:type="dxa"/>
          </w:tcPr>
          <w:p w14:paraId="750B721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5325B92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98" w:type="dxa"/>
          </w:tcPr>
          <w:p w14:paraId="693CAEF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69D7AB3" w14:textId="77777777" w:rsidTr="00E332D1">
        <w:trPr>
          <w:jc w:val="center"/>
        </w:trPr>
        <w:tc>
          <w:tcPr>
            <w:tcW w:w="1042" w:type="dxa"/>
          </w:tcPr>
          <w:p w14:paraId="1BF3013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77" w:type="dxa"/>
          </w:tcPr>
          <w:p w14:paraId="5482F6F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36" w:type="dxa"/>
          </w:tcPr>
          <w:p w14:paraId="3F496D5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09" w:type="dxa"/>
          </w:tcPr>
          <w:p w14:paraId="7EF3CBD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04" w:type="dxa"/>
          </w:tcPr>
          <w:p w14:paraId="69DFC3E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486B7C2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1" w:type="dxa"/>
          </w:tcPr>
          <w:p w14:paraId="5E872BC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02A746F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98" w:type="dxa"/>
          </w:tcPr>
          <w:p w14:paraId="6659304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B57D0B3" w14:textId="77777777" w:rsidTr="00E332D1">
        <w:trPr>
          <w:jc w:val="center"/>
        </w:trPr>
        <w:tc>
          <w:tcPr>
            <w:tcW w:w="1042" w:type="dxa"/>
          </w:tcPr>
          <w:p w14:paraId="6278CEE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77" w:type="dxa"/>
          </w:tcPr>
          <w:p w14:paraId="4FA6AF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36" w:type="dxa"/>
          </w:tcPr>
          <w:p w14:paraId="4897D52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09" w:type="dxa"/>
          </w:tcPr>
          <w:p w14:paraId="03D9242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04" w:type="dxa"/>
          </w:tcPr>
          <w:p w14:paraId="3C4D47C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7BC7AC6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1" w:type="dxa"/>
          </w:tcPr>
          <w:p w14:paraId="362DE9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1A5348E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98" w:type="dxa"/>
          </w:tcPr>
          <w:p w14:paraId="0820BF4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F14805F" w14:textId="77777777" w:rsidTr="00E332D1">
        <w:trPr>
          <w:jc w:val="center"/>
        </w:trPr>
        <w:tc>
          <w:tcPr>
            <w:tcW w:w="1042" w:type="dxa"/>
          </w:tcPr>
          <w:p w14:paraId="22EE5A2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77" w:type="dxa"/>
          </w:tcPr>
          <w:p w14:paraId="2D05CFE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36" w:type="dxa"/>
          </w:tcPr>
          <w:p w14:paraId="5305B82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09" w:type="dxa"/>
          </w:tcPr>
          <w:p w14:paraId="1D772F0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04" w:type="dxa"/>
          </w:tcPr>
          <w:p w14:paraId="0052E3A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06F335B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1" w:type="dxa"/>
          </w:tcPr>
          <w:p w14:paraId="3B5F5C2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72" w:type="dxa"/>
          </w:tcPr>
          <w:p w14:paraId="545E593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98" w:type="dxa"/>
          </w:tcPr>
          <w:p w14:paraId="42923BF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508DBB71" w14:textId="77777777" w:rsidR="00166D68" w:rsidRPr="00CF0A28" w:rsidRDefault="00166D68" w:rsidP="00166D68">
      <w:pPr>
        <w:pStyle w:val="25"/>
        <w:widowControl/>
        <w:spacing w:line="360" w:lineRule="auto"/>
        <w:ind w:left="-2" w:right="397"/>
        <w:rPr>
          <w:rFonts w:ascii="David" w:hAnsi="David" w:cs="David"/>
          <w:b w:val="0"/>
          <w:bCs w:val="0"/>
          <w:spacing w:val="0"/>
          <w:szCs w:val="24"/>
          <w:rtl/>
        </w:rPr>
      </w:pPr>
    </w:p>
    <w:p w14:paraId="685CAC80" w14:textId="08BEF86D" w:rsidR="00166D68" w:rsidRPr="00D5660E" w:rsidRDefault="00166D68" w:rsidP="001E1BE6">
      <w:pPr>
        <w:pStyle w:val="25"/>
        <w:widowControl/>
        <w:numPr>
          <w:ilvl w:val="0"/>
          <w:numId w:val="76"/>
        </w:numPr>
        <w:spacing w:line="360" w:lineRule="auto"/>
        <w:ind w:left="282" w:right="397" w:hanging="284"/>
        <w:jc w:val="both"/>
        <w:rPr>
          <w:rFonts w:ascii="David" w:hAnsi="David" w:cs="David"/>
          <w:b w:val="0"/>
          <w:bCs w:val="0"/>
          <w:spacing w:val="0"/>
          <w:szCs w:val="24"/>
        </w:rPr>
      </w:pPr>
      <w:r>
        <w:rPr>
          <w:rFonts w:cs="David" w:hint="cs"/>
          <w:b w:val="0"/>
          <w:bCs w:val="0"/>
          <w:spacing w:val="0"/>
          <w:szCs w:val="24"/>
          <w:rtl/>
        </w:rPr>
        <w:t xml:space="preserve">ניסיון מוכח </w:t>
      </w:r>
      <w:r w:rsidRPr="00A8538F">
        <w:rPr>
          <w:rFonts w:cs="David" w:hint="eastAsia"/>
          <w:spacing w:val="0"/>
          <w:szCs w:val="24"/>
          <w:rtl/>
        </w:rPr>
        <w:t>של</w:t>
      </w:r>
      <w:r w:rsidRPr="00A8538F">
        <w:rPr>
          <w:rFonts w:cs="David"/>
          <w:spacing w:val="0"/>
          <w:szCs w:val="24"/>
          <w:rtl/>
        </w:rPr>
        <w:t xml:space="preserve"> </w:t>
      </w:r>
      <w:r w:rsidRPr="00A8538F">
        <w:rPr>
          <w:rFonts w:cs="David" w:hint="eastAsia"/>
          <w:spacing w:val="0"/>
          <w:szCs w:val="24"/>
          <w:rtl/>
        </w:rPr>
        <w:t>המציע</w:t>
      </w:r>
      <w:r>
        <w:rPr>
          <w:rFonts w:cs="David" w:hint="cs"/>
          <w:b w:val="0"/>
          <w:bCs w:val="0"/>
          <w:spacing w:val="0"/>
          <w:szCs w:val="24"/>
          <w:rtl/>
        </w:rPr>
        <w:t xml:space="preserve"> (או </w:t>
      </w:r>
      <w:r w:rsidR="006D7996">
        <w:rPr>
          <w:rFonts w:cs="David" w:hint="cs"/>
          <w:spacing w:val="0"/>
          <w:szCs w:val="24"/>
          <w:rtl/>
        </w:rPr>
        <w:t>קבלן המשנה הראשי</w:t>
      </w:r>
      <w:r>
        <w:rPr>
          <w:rFonts w:cs="David" w:hint="cs"/>
          <w:b w:val="0"/>
          <w:bCs w:val="0"/>
          <w:spacing w:val="0"/>
          <w:szCs w:val="24"/>
          <w:rtl/>
        </w:rPr>
        <w:t>) במשך 18 חודשים , במצטבר,</w:t>
      </w:r>
      <w:r w:rsidDel="00F73111">
        <w:rPr>
          <w:rFonts w:cs="David" w:hint="cs"/>
          <w:b w:val="0"/>
          <w:bCs w:val="0"/>
          <w:spacing w:val="0"/>
          <w:szCs w:val="24"/>
          <w:rtl/>
        </w:rPr>
        <w:t xml:space="preserve"> </w:t>
      </w:r>
      <w:r>
        <w:rPr>
          <w:rFonts w:cs="David" w:hint="cs"/>
          <w:b w:val="0"/>
          <w:bCs w:val="0"/>
          <w:spacing w:val="0"/>
          <w:szCs w:val="24"/>
          <w:rtl/>
        </w:rPr>
        <w:t>בין השנים 2016-</w:t>
      </w:r>
      <w:r w:rsidR="001E1BE6">
        <w:rPr>
          <w:rFonts w:cs="David" w:hint="cs"/>
          <w:b w:val="0"/>
          <w:bCs w:val="0"/>
          <w:spacing w:val="0"/>
          <w:szCs w:val="24"/>
          <w:rtl/>
        </w:rPr>
        <w:t>2020</w:t>
      </w:r>
      <w:r>
        <w:rPr>
          <w:rFonts w:cs="David" w:hint="cs"/>
          <w:b w:val="0"/>
          <w:bCs w:val="0"/>
          <w:spacing w:val="0"/>
          <w:szCs w:val="24"/>
          <w:rtl/>
        </w:rPr>
        <w:t>, בתפעול ותחזוקה של מערכת שהיקף פיתוחה היה</w:t>
      </w:r>
      <w:r w:rsidRPr="00AA3AB6">
        <w:rPr>
          <w:rFonts w:cs="David" w:hint="cs"/>
          <w:b w:val="0"/>
          <w:bCs w:val="0"/>
          <w:spacing w:val="0"/>
          <w:szCs w:val="24"/>
          <w:rtl/>
        </w:rPr>
        <w:t xml:space="preserve"> </w:t>
      </w:r>
      <w:r>
        <w:rPr>
          <w:rFonts w:cs="David" w:hint="cs"/>
          <w:b w:val="0"/>
          <w:bCs w:val="0"/>
          <w:spacing w:val="0"/>
          <w:szCs w:val="24"/>
          <w:rtl/>
        </w:rPr>
        <w:t xml:space="preserve">800,000 ש"ח </w:t>
      </w:r>
      <w:r w:rsidRPr="00AA3AB6">
        <w:rPr>
          <w:rFonts w:cs="David" w:hint="cs"/>
          <w:b w:val="0"/>
          <w:bCs w:val="0"/>
          <w:spacing w:val="0"/>
          <w:szCs w:val="24"/>
          <w:rtl/>
        </w:rPr>
        <w:t>לפחות,</w:t>
      </w:r>
      <w:r>
        <w:rPr>
          <w:rFonts w:cs="David" w:hint="cs"/>
          <w:b w:val="0"/>
          <w:bCs w:val="0"/>
          <w:spacing w:val="0"/>
          <w:szCs w:val="24"/>
          <w:rtl/>
        </w:rPr>
        <w:t xml:space="preserve"> שפותחה ע"י גורם אחר ונקלטה אצל המציע להמשך פיתוח (בהיקף של 1000 שעות לפחות), תחזוקה, הטמעה ותפעול</w:t>
      </w:r>
      <w:r w:rsidRPr="00D5660E">
        <w:rPr>
          <w:rFonts w:cs="David"/>
          <w:b w:val="0"/>
          <w:bCs w:val="0"/>
          <w:spacing w:val="0"/>
          <w:szCs w:val="24"/>
          <w:rtl/>
        </w:rPr>
        <w:t>:</w:t>
      </w:r>
    </w:p>
    <w:tbl>
      <w:tblPr>
        <w:bidiVisual/>
        <w:tblW w:w="11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1134"/>
        <w:gridCol w:w="1721"/>
        <w:gridCol w:w="1161"/>
        <w:gridCol w:w="1275"/>
        <w:gridCol w:w="1275"/>
        <w:gridCol w:w="1275"/>
        <w:gridCol w:w="1275"/>
        <w:gridCol w:w="1263"/>
      </w:tblGrid>
      <w:tr w:rsidR="00166D68" w:rsidRPr="00467926" w14:paraId="2EB8C3B4" w14:textId="77777777" w:rsidTr="0047200E">
        <w:trPr>
          <w:tblHeader/>
          <w:jc w:val="center"/>
        </w:trPr>
        <w:tc>
          <w:tcPr>
            <w:tcW w:w="1217" w:type="dxa"/>
            <w:shd w:val="clear" w:color="auto" w:fill="E6E6E6"/>
          </w:tcPr>
          <w:p w14:paraId="46528B2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34" w:type="dxa"/>
            <w:shd w:val="clear" w:color="auto" w:fill="E6E6E6"/>
          </w:tcPr>
          <w:p w14:paraId="67B1638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1B43543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01034BC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161" w:type="dxa"/>
            <w:shd w:val="clear" w:color="auto" w:fill="E6E6E6"/>
          </w:tcPr>
          <w:p w14:paraId="767DE94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שם הגורם שהקים את המערכת</w:t>
            </w:r>
          </w:p>
        </w:tc>
        <w:tc>
          <w:tcPr>
            <w:tcW w:w="1275" w:type="dxa"/>
            <w:shd w:val="clear" w:color="auto" w:fill="E6E6E6"/>
          </w:tcPr>
          <w:p w14:paraId="576C260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 xml:space="preserve">היקף פיתוח המערכת </w:t>
            </w:r>
            <w:r w:rsidRPr="00460BE9">
              <w:rPr>
                <w:rFonts w:ascii="David" w:hAnsi="David" w:cs="David" w:hint="cs"/>
                <w:b/>
                <w:bCs/>
                <w:rtl/>
              </w:rPr>
              <w:t>(</w:t>
            </w:r>
            <w:r>
              <w:rPr>
                <w:rFonts w:ascii="David" w:hAnsi="David" w:cs="David" w:hint="cs"/>
                <w:b/>
                <w:bCs/>
                <w:rtl/>
              </w:rPr>
              <w:t>בש"ח</w:t>
            </w:r>
            <w:r w:rsidRPr="00460BE9">
              <w:rPr>
                <w:rFonts w:ascii="David" w:hAnsi="David" w:cs="David" w:hint="cs"/>
                <w:b/>
                <w:bCs/>
                <w:rtl/>
              </w:rPr>
              <w:t>)</w:t>
            </w:r>
          </w:p>
        </w:tc>
        <w:tc>
          <w:tcPr>
            <w:tcW w:w="1275" w:type="dxa"/>
            <w:shd w:val="clear" w:color="auto" w:fill="E6E6E6"/>
          </w:tcPr>
          <w:p w14:paraId="6AFBFE6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הפיתוח שנעשה ע"י המציע לאחר קבלת המערכת לאחריותו (בשעות)</w:t>
            </w:r>
          </w:p>
        </w:tc>
        <w:tc>
          <w:tcPr>
            <w:tcW w:w="1275" w:type="dxa"/>
            <w:shd w:val="clear" w:color="auto" w:fill="E6E6E6"/>
          </w:tcPr>
          <w:p w14:paraId="605BE57F"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408033F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275" w:type="dxa"/>
            <w:shd w:val="clear" w:color="auto" w:fill="E6E6E6"/>
          </w:tcPr>
          <w:p w14:paraId="1155999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263" w:type="dxa"/>
            <w:shd w:val="clear" w:color="auto" w:fill="E6E6E6"/>
          </w:tcPr>
          <w:p w14:paraId="1BF2050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813EAF8" w14:textId="77777777" w:rsidTr="0047200E">
        <w:trPr>
          <w:jc w:val="center"/>
        </w:trPr>
        <w:tc>
          <w:tcPr>
            <w:tcW w:w="1217" w:type="dxa"/>
          </w:tcPr>
          <w:p w14:paraId="01388D2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718C1D4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74C46A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343E23B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4EEC26A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549396F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D13EB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403EA94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63" w:type="dxa"/>
          </w:tcPr>
          <w:p w14:paraId="3EF0D47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712DEB9" w14:textId="77777777" w:rsidTr="0047200E">
        <w:trPr>
          <w:jc w:val="center"/>
        </w:trPr>
        <w:tc>
          <w:tcPr>
            <w:tcW w:w="1217" w:type="dxa"/>
          </w:tcPr>
          <w:p w14:paraId="6F29EAB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361F027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EAD824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416C378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6F9B56C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55C686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51F2BE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07E37AD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63" w:type="dxa"/>
          </w:tcPr>
          <w:p w14:paraId="3CEC0F4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311AAD1" w14:textId="77777777" w:rsidTr="0047200E">
        <w:trPr>
          <w:jc w:val="center"/>
        </w:trPr>
        <w:tc>
          <w:tcPr>
            <w:tcW w:w="1217" w:type="dxa"/>
          </w:tcPr>
          <w:p w14:paraId="39F7476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E7C3A3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ED19E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2AB2DFC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2B3F3C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3FAC32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61D78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239440A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63" w:type="dxa"/>
          </w:tcPr>
          <w:p w14:paraId="09801E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74DA592" w14:textId="77777777" w:rsidTr="0047200E">
        <w:trPr>
          <w:jc w:val="center"/>
        </w:trPr>
        <w:tc>
          <w:tcPr>
            <w:tcW w:w="1217" w:type="dxa"/>
          </w:tcPr>
          <w:p w14:paraId="27D2D5F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E66330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1BF668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76CD5F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FE6C06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126EE74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43ABAF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2C6AC6D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63" w:type="dxa"/>
          </w:tcPr>
          <w:p w14:paraId="175A893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A1C09BC" w14:textId="77777777" w:rsidTr="0047200E">
        <w:trPr>
          <w:jc w:val="center"/>
        </w:trPr>
        <w:tc>
          <w:tcPr>
            <w:tcW w:w="1217" w:type="dxa"/>
          </w:tcPr>
          <w:p w14:paraId="48D58F2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43E2B9F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6C04316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77E8615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28EAF2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5858171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467A6FD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6220BA6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63" w:type="dxa"/>
          </w:tcPr>
          <w:p w14:paraId="1C9C0FE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10AE36D5" w14:textId="77777777" w:rsidR="00166D68" w:rsidRDefault="00166D68" w:rsidP="00166D68">
      <w:pPr>
        <w:pStyle w:val="affffff4"/>
        <w:rPr>
          <w:rtl/>
        </w:rPr>
      </w:pPr>
    </w:p>
    <w:p w14:paraId="56941ED5" w14:textId="6E78F5BF" w:rsidR="00166D68" w:rsidRDefault="00166D68" w:rsidP="001E1BE6">
      <w:pPr>
        <w:pStyle w:val="affffff4"/>
        <w:rPr>
          <w:rtl/>
        </w:rPr>
      </w:pPr>
      <w:r w:rsidRPr="009A3318">
        <w:rPr>
          <w:rFonts w:hint="cs"/>
          <w:rtl/>
        </w:rPr>
        <w:t xml:space="preserve">נספח </w:t>
      </w:r>
      <w:r w:rsidR="001E1BE6">
        <w:rPr>
          <w:rFonts w:hint="cs"/>
          <w:rtl/>
        </w:rPr>
        <w:t>5</w:t>
      </w:r>
      <w:r w:rsidR="001E1BE6" w:rsidRPr="009A3318">
        <w:rPr>
          <w:rFonts w:hint="cs"/>
          <w:rtl/>
        </w:rPr>
        <w:t xml:space="preserve"> </w:t>
      </w:r>
      <w:r w:rsidRPr="009A3318">
        <w:rPr>
          <w:rtl/>
        </w:rPr>
        <w:t>–</w:t>
      </w:r>
      <w:r w:rsidRPr="009A3318">
        <w:rPr>
          <w:rFonts w:hint="cs"/>
          <w:rtl/>
        </w:rPr>
        <w:t xml:space="preserve"> פרטי מנהל הפרוייקט המוצע וניסיונו</w:t>
      </w:r>
    </w:p>
    <w:p w14:paraId="0B6FB39D" w14:textId="77777777" w:rsidR="00166D68" w:rsidRPr="00884204" w:rsidRDefault="00166D68" w:rsidP="00166D68">
      <w:pPr>
        <w:pStyle w:val="affffff4"/>
        <w:jc w:val="left"/>
        <w:rPr>
          <w:rtl/>
        </w:rPr>
      </w:pPr>
      <w:bookmarkStart w:id="399" w:name="OLE_LINK31"/>
      <w:r w:rsidRPr="00B3272B">
        <w:rPr>
          <w:rFonts w:hint="eastAsia"/>
          <w:sz w:val="24"/>
          <w:szCs w:val="24"/>
          <w:rtl/>
        </w:rPr>
        <w:t>הבהרה</w:t>
      </w:r>
      <w:r w:rsidRPr="00B3272B">
        <w:rPr>
          <w:sz w:val="24"/>
          <w:szCs w:val="24"/>
          <w:u w:val="none"/>
          <w:rtl/>
        </w:rPr>
        <w:t xml:space="preserve">: </w:t>
      </w:r>
      <w:r w:rsidRPr="00B3272B">
        <w:rPr>
          <w:rFonts w:hint="eastAsia"/>
          <w:sz w:val="24"/>
          <w:szCs w:val="24"/>
          <w:u w:val="none"/>
          <w:rtl/>
        </w:rPr>
        <w:t>הפרוייקטים</w:t>
      </w:r>
      <w:r w:rsidRPr="00B3272B">
        <w:rPr>
          <w:sz w:val="24"/>
          <w:szCs w:val="24"/>
          <w:u w:val="none"/>
          <w:rtl/>
        </w:rPr>
        <w:t xml:space="preserve"> המוצגים להלן רלוונטיים הן לצורך הוכחת עמידה בתנאי הסף והן להצגת </w:t>
      </w:r>
      <w:r w:rsidRPr="00884204">
        <w:rPr>
          <w:rFonts w:hint="cs"/>
          <w:sz w:val="24"/>
          <w:szCs w:val="24"/>
          <w:u w:val="none"/>
          <w:rtl/>
        </w:rPr>
        <w:t>המידע לצורך דירוג ה</w:t>
      </w:r>
      <w:r w:rsidRPr="00B3272B">
        <w:rPr>
          <w:rFonts w:hint="eastAsia"/>
          <w:sz w:val="24"/>
          <w:szCs w:val="24"/>
          <w:u w:val="none"/>
          <w:rtl/>
        </w:rPr>
        <w:t>איכות</w:t>
      </w:r>
      <w:r w:rsidRPr="00B3272B">
        <w:rPr>
          <w:sz w:val="24"/>
          <w:szCs w:val="24"/>
          <w:u w:val="none"/>
          <w:rtl/>
        </w:rPr>
        <w:t xml:space="preserve"> </w:t>
      </w:r>
      <w:r w:rsidRPr="00B3272B">
        <w:rPr>
          <w:rFonts w:hint="eastAsia"/>
          <w:sz w:val="24"/>
          <w:szCs w:val="24"/>
          <w:u w:val="none"/>
          <w:rtl/>
        </w:rPr>
        <w:t>בהתאם</w:t>
      </w:r>
      <w:r w:rsidRPr="00B3272B">
        <w:rPr>
          <w:sz w:val="24"/>
          <w:szCs w:val="24"/>
          <w:u w:val="none"/>
          <w:rtl/>
        </w:rPr>
        <w:t xml:space="preserve"> </w:t>
      </w:r>
      <w:r w:rsidRPr="00B3272B">
        <w:rPr>
          <w:rFonts w:hint="eastAsia"/>
          <w:sz w:val="24"/>
          <w:szCs w:val="24"/>
          <w:u w:val="none"/>
          <w:rtl/>
        </w:rPr>
        <w:t>לקריטריונים</w:t>
      </w:r>
      <w:r w:rsidRPr="00B3272B">
        <w:rPr>
          <w:sz w:val="24"/>
          <w:szCs w:val="24"/>
          <w:u w:val="none"/>
          <w:rtl/>
        </w:rPr>
        <w:t xml:space="preserve"> </w:t>
      </w:r>
      <w:r w:rsidRPr="00B3272B">
        <w:rPr>
          <w:rFonts w:hint="eastAsia"/>
          <w:sz w:val="24"/>
          <w:szCs w:val="24"/>
          <w:u w:val="none"/>
          <w:rtl/>
        </w:rPr>
        <w:t>בסעיף</w:t>
      </w:r>
      <w:r w:rsidRPr="00884204">
        <w:rPr>
          <w:rFonts w:hint="cs"/>
          <w:sz w:val="24"/>
          <w:szCs w:val="24"/>
          <w:u w:val="none"/>
          <w:rtl/>
        </w:rPr>
        <w:t xml:space="preserve"> 2.1 לעיל. ניתן לצרף נספח ובו פירוט נוסף אודות הפרוייקטים אשר לדעת המציע נדרש לצורך דירוג האיכות.</w:t>
      </w:r>
      <w:r w:rsidRPr="00884204">
        <w:rPr>
          <w:sz w:val="24"/>
          <w:szCs w:val="24"/>
          <w:u w:val="none"/>
          <w:rtl/>
        </w:rPr>
        <w:br/>
      </w:r>
      <w:bookmarkEnd w:id="399"/>
    </w:p>
    <w:p w14:paraId="574A4688" w14:textId="77777777" w:rsidR="00166D68" w:rsidRPr="00A40642" w:rsidRDefault="00166D68" w:rsidP="00166D68">
      <w:pPr>
        <w:numPr>
          <w:ilvl w:val="0"/>
          <w:numId w:val="77"/>
        </w:numPr>
        <w:spacing w:after="160" w:line="360" w:lineRule="auto"/>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___________________</w:t>
      </w:r>
      <w:r w:rsidRPr="00A40642">
        <w:rPr>
          <w:rFonts w:ascii="David" w:hAnsi="David" w:cs="David"/>
          <w:rtl/>
          <w:lang w:eastAsia="he-IL"/>
        </w:rPr>
        <w:tab/>
        <w:t xml:space="preserve">   </w:t>
      </w:r>
    </w:p>
    <w:p w14:paraId="5780A799" w14:textId="77777777" w:rsidR="00166D68" w:rsidRPr="00A40642" w:rsidRDefault="00166D68" w:rsidP="00166D68">
      <w:pPr>
        <w:numPr>
          <w:ilvl w:val="0"/>
          <w:numId w:val="77"/>
        </w:numPr>
        <w:spacing w:after="160" w:line="360" w:lineRule="auto"/>
        <w:jc w:val="both"/>
        <w:rPr>
          <w:rFonts w:ascii="David" w:hAnsi="David" w:cs="David"/>
          <w:lang w:eastAsia="he-IL"/>
        </w:rPr>
      </w:pPr>
      <w:r w:rsidRPr="00A40642">
        <w:rPr>
          <w:rFonts w:ascii="David" w:hAnsi="David" w:cs="David" w:hint="eastAsia"/>
          <w:rtl/>
          <w:lang w:eastAsia="he-IL"/>
        </w:rPr>
        <w:t>טלפון</w:t>
      </w:r>
      <w:r w:rsidRPr="00A40642">
        <w:rPr>
          <w:rFonts w:ascii="David" w:hAnsi="David" w:cs="David"/>
          <w:rtl/>
          <w:lang w:eastAsia="he-IL"/>
        </w:rPr>
        <w:t>: _________________</w:t>
      </w:r>
      <w:r w:rsidRPr="00A40642">
        <w:rPr>
          <w:rFonts w:ascii="David" w:hAnsi="David" w:cs="David"/>
          <w:rtl/>
          <w:lang w:eastAsia="he-IL"/>
        </w:rPr>
        <w:tab/>
        <w:t xml:space="preserve">  טלפון נייד: ______________________</w:t>
      </w:r>
    </w:p>
    <w:p w14:paraId="7DAA6A66" w14:textId="77777777" w:rsidR="00166D68" w:rsidRPr="00A40642" w:rsidRDefault="00166D68" w:rsidP="00166D68">
      <w:pPr>
        <w:numPr>
          <w:ilvl w:val="0"/>
          <w:numId w:val="77"/>
        </w:numPr>
        <w:spacing w:after="160" w:line="360" w:lineRule="auto"/>
        <w:jc w:val="both"/>
        <w:rPr>
          <w:rFonts w:ascii="David" w:hAnsi="David" w:cs="David"/>
          <w:lang w:eastAsia="he-IL"/>
        </w:rPr>
      </w:pPr>
      <w:r w:rsidRPr="00A40642">
        <w:rPr>
          <w:rFonts w:ascii="David" w:hAnsi="David" w:cs="David" w:hint="eastAsia"/>
          <w:rtl/>
          <w:lang w:eastAsia="he-IL"/>
        </w:rPr>
        <w:t>דואר</w:t>
      </w:r>
      <w:r w:rsidRPr="00A40642">
        <w:rPr>
          <w:rFonts w:ascii="David" w:hAnsi="David" w:cs="David"/>
          <w:rtl/>
          <w:lang w:eastAsia="he-IL"/>
        </w:rPr>
        <w:t xml:space="preserve"> אלקטרוני:   _____________________________________________</w:t>
      </w:r>
    </w:p>
    <w:p w14:paraId="0DC0D8BF" w14:textId="77777777" w:rsidR="00166D68" w:rsidRPr="00A40642" w:rsidRDefault="00166D68" w:rsidP="00166D68">
      <w:pPr>
        <w:numPr>
          <w:ilvl w:val="0"/>
          <w:numId w:val="77"/>
        </w:numPr>
        <w:spacing w:after="160" w:line="360" w:lineRule="auto"/>
        <w:jc w:val="both"/>
        <w:rPr>
          <w:rFonts w:ascii="David" w:hAnsi="David" w:cs="David"/>
          <w:lang w:eastAsia="he-IL"/>
        </w:rPr>
      </w:pPr>
      <w:r w:rsidRPr="00A40642">
        <w:rPr>
          <w:rFonts w:ascii="David" w:hAnsi="David" w:cs="David" w:hint="eastAsia"/>
          <w:rtl/>
          <w:lang w:eastAsia="he-IL"/>
        </w:rPr>
        <w:t>כתובת</w:t>
      </w:r>
      <w:r w:rsidRPr="00A40642">
        <w:rPr>
          <w:rFonts w:ascii="David" w:hAnsi="David" w:cs="David"/>
          <w:rtl/>
          <w:lang w:eastAsia="he-IL"/>
        </w:rPr>
        <w:t>:  ____________________________________________________</w:t>
      </w:r>
    </w:p>
    <w:p w14:paraId="3A47DD72" w14:textId="77777777" w:rsidR="00166D68" w:rsidRPr="00A40642" w:rsidRDefault="00166D68" w:rsidP="00166D68">
      <w:pPr>
        <w:numPr>
          <w:ilvl w:val="0"/>
          <w:numId w:val="77"/>
        </w:numPr>
        <w:spacing w:after="160" w:line="360" w:lineRule="auto"/>
        <w:rPr>
          <w:rFonts w:ascii="David" w:hAnsi="David" w:cs="David"/>
          <w:lang w:eastAsia="he-IL"/>
        </w:rPr>
      </w:pPr>
      <w:r w:rsidRPr="00A40642">
        <w:rPr>
          <w:rFonts w:ascii="David" w:hAnsi="David" w:cs="David" w:hint="eastAsia"/>
          <w:rtl/>
          <w:lang w:eastAsia="he-IL"/>
        </w:rPr>
        <w:t>השכלה</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ראשון     </w:t>
      </w:r>
      <w:r w:rsidRPr="00A40642">
        <w:rPr>
          <w:rFonts w:ascii="Wingdings" w:hAnsi="Wingdings" w:cs="David"/>
          <w:lang w:eastAsia="he-IL"/>
        </w:rPr>
        <w:sym w:font="Wingdings" w:char="F06F"/>
      </w:r>
      <w:r w:rsidRPr="00A40642">
        <w:rPr>
          <w:rFonts w:ascii="David" w:hAnsi="David" w:cs="David"/>
          <w:rtl/>
          <w:lang w:eastAsia="he-IL"/>
        </w:rPr>
        <w:t xml:space="preserve">  ת</w:t>
      </w:r>
      <w:r w:rsidRPr="00A40642">
        <w:rPr>
          <w:rFonts w:ascii="David" w:hAnsi="David" w:cs="David" w:hint="eastAsia"/>
          <w:rtl/>
          <w:lang w:eastAsia="he-IL"/>
        </w:rPr>
        <w:t>ואר</w:t>
      </w:r>
      <w:r w:rsidRPr="00A40642">
        <w:rPr>
          <w:rFonts w:ascii="David" w:hAnsi="David" w:cs="David"/>
          <w:rtl/>
          <w:lang w:eastAsia="he-IL"/>
        </w:rPr>
        <w:t xml:space="preserve"> שנ</w:t>
      </w:r>
      <w:r w:rsidRPr="00A40642">
        <w:rPr>
          <w:rFonts w:ascii="David" w:hAnsi="David" w:cs="David" w:hint="eastAsia"/>
          <w:rtl/>
          <w:lang w:eastAsia="he-IL"/>
        </w:rPr>
        <w:t>י</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של</w:t>
      </w:r>
      <w:r w:rsidRPr="00A40642">
        <w:rPr>
          <w:rFonts w:ascii="David" w:hAnsi="David" w:cs="David" w:hint="eastAsia"/>
          <w:rtl/>
          <w:lang w:eastAsia="he-IL"/>
        </w:rPr>
        <w:t>ישי</w:t>
      </w:r>
      <w:r w:rsidRPr="00A40642">
        <w:rPr>
          <w:rFonts w:ascii="David" w:hAnsi="David" w:cs="David"/>
          <w:rtl/>
          <w:lang w:eastAsia="he-IL"/>
        </w:rPr>
        <w:br/>
      </w:r>
      <w:r w:rsidRPr="00A40642">
        <w:rPr>
          <w:rFonts w:ascii="David" w:hAnsi="David" w:cs="David" w:hint="eastAsia"/>
          <w:rtl/>
          <w:lang w:eastAsia="he-IL"/>
        </w:rPr>
        <w:t>תחום</w:t>
      </w:r>
      <w:r w:rsidRPr="00A40642">
        <w:rPr>
          <w:rFonts w:ascii="David" w:hAnsi="David" w:cs="David"/>
          <w:rtl/>
          <w:lang w:eastAsia="he-IL"/>
        </w:rPr>
        <w:t xml:space="preserve"> הלימודים: ______________________________</w:t>
      </w:r>
    </w:p>
    <w:p w14:paraId="720731E2" w14:textId="77777777" w:rsidR="00166D68" w:rsidRPr="00A40642" w:rsidRDefault="00166D68" w:rsidP="00166D68">
      <w:pPr>
        <w:spacing w:after="160" w:line="360" w:lineRule="auto"/>
        <w:ind w:left="360"/>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xml:space="preserve"> המוסד האקדמי: ____________________________</w:t>
      </w:r>
    </w:p>
    <w:p w14:paraId="19119248" w14:textId="77777777" w:rsidR="00166D68" w:rsidRPr="00A40642" w:rsidRDefault="00166D68" w:rsidP="00166D68">
      <w:pPr>
        <w:spacing w:after="160" w:line="360" w:lineRule="auto"/>
        <w:ind w:left="360"/>
        <w:jc w:val="both"/>
        <w:rPr>
          <w:rFonts w:ascii="David" w:hAnsi="David" w:cs="David"/>
          <w:b/>
          <w:bCs/>
          <w:rtl/>
          <w:lang w:eastAsia="he-IL"/>
        </w:rPr>
      </w:pPr>
      <w:r w:rsidRPr="00A40642">
        <w:rPr>
          <w:rFonts w:ascii="David" w:hAnsi="David" w:cs="David"/>
          <w:b/>
          <w:bCs/>
          <w:rtl/>
          <w:lang w:eastAsia="he-IL"/>
        </w:rPr>
        <w:t>(יש לצרף תעודות השכלה ממוס</w:t>
      </w:r>
      <w:r w:rsidRPr="00A40642">
        <w:rPr>
          <w:rFonts w:ascii="David" w:hAnsi="David" w:cs="David" w:hint="eastAsia"/>
          <w:b/>
          <w:bCs/>
          <w:rtl/>
          <w:lang w:eastAsia="he-IL"/>
        </w:rPr>
        <w:t>ד</w:t>
      </w:r>
      <w:r w:rsidRPr="00A40642">
        <w:rPr>
          <w:rFonts w:ascii="David" w:hAnsi="David" w:cs="David"/>
          <w:b/>
          <w:bCs/>
          <w:rtl/>
          <w:lang w:eastAsia="he-IL"/>
        </w:rPr>
        <w:t xml:space="preserve"> </w:t>
      </w:r>
      <w:r w:rsidRPr="00A40642">
        <w:rPr>
          <w:rFonts w:ascii="David" w:hAnsi="David" w:cs="David" w:hint="eastAsia"/>
          <w:b/>
          <w:bCs/>
          <w:rtl/>
          <w:lang w:eastAsia="he-IL"/>
        </w:rPr>
        <w:t>אקדמי</w:t>
      </w:r>
      <w:r w:rsidRPr="00A40642">
        <w:rPr>
          <w:rFonts w:ascii="David" w:hAnsi="David" w:cs="David"/>
          <w:b/>
          <w:bCs/>
          <w:rtl/>
          <w:lang w:eastAsia="he-IL"/>
        </w:rPr>
        <w:t xml:space="preserve"> מוכר).</w:t>
      </w:r>
    </w:p>
    <w:p w14:paraId="52258C47" w14:textId="77777777" w:rsidR="00166D68" w:rsidRDefault="00166D68" w:rsidP="00166D68">
      <w:pPr>
        <w:numPr>
          <w:ilvl w:val="0"/>
          <w:numId w:val="77"/>
        </w:numPr>
        <w:spacing w:after="160" w:line="360" w:lineRule="auto"/>
        <w:rPr>
          <w:rFonts w:ascii="David" w:hAnsi="David" w:cs="David"/>
          <w:u w:val="single"/>
          <w:lang w:eastAsia="he-IL"/>
        </w:rPr>
      </w:pPr>
      <w:r>
        <w:rPr>
          <w:rFonts w:ascii="David" w:hAnsi="David" w:cs="David" w:hint="cs"/>
          <w:u w:val="single"/>
          <w:rtl/>
          <w:lang w:eastAsia="he-IL"/>
        </w:rPr>
        <w:t>קורסים והכשרות:</w:t>
      </w:r>
      <w:r>
        <w:rPr>
          <w:rFonts w:ascii="David" w:hAnsi="David" w:cs="David"/>
          <w:u w:val="single"/>
          <w:rtl/>
          <w:lang w:eastAsia="he-IL"/>
        </w:rPr>
        <w:br/>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2612"/>
        <w:gridCol w:w="1721"/>
      </w:tblGrid>
      <w:tr w:rsidR="00166D68" w:rsidRPr="00D5660E" w14:paraId="5495B241" w14:textId="77777777" w:rsidTr="001D4085">
        <w:trPr>
          <w:tblHeader/>
          <w:jc w:val="center"/>
        </w:trPr>
        <w:tc>
          <w:tcPr>
            <w:tcW w:w="2630" w:type="dxa"/>
            <w:shd w:val="clear" w:color="auto" w:fill="E6E6E6"/>
          </w:tcPr>
          <w:p w14:paraId="05835B8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w:t>
            </w:r>
            <w:r>
              <w:rPr>
                <w:rFonts w:ascii="David" w:hAnsi="David" w:cs="David" w:hint="cs"/>
                <w:b/>
                <w:bCs/>
                <w:rtl/>
              </w:rPr>
              <w:t>הקורס</w:t>
            </w:r>
          </w:p>
        </w:tc>
        <w:tc>
          <w:tcPr>
            <w:tcW w:w="2612" w:type="dxa"/>
            <w:shd w:val="clear" w:color="auto" w:fill="E6E6E6"/>
          </w:tcPr>
          <w:p w14:paraId="1B5A4A4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מקום הלימודים</w:t>
            </w:r>
          </w:p>
        </w:tc>
        <w:tc>
          <w:tcPr>
            <w:tcW w:w="1721" w:type="dxa"/>
            <w:shd w:val="clear" w:color="auto" w:fill="E6E6E6"/>
          </w:tcPr>
          <w:p w14:paraId="71E0DE5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מועד הלימודים</w:t>
            </w:r>
          </w:p>
          <w:p w14:paraId="5ABE60D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r>
      <w:tr w:rsidR="00166D68" w:rsidRPr="00467926" w14:paraId="684C1B9F" w14:textId="77777777" w:rsidTr="001D4085">
        <w:trPr>
          <w:jc w:val="center"/>
        </w:trPr>
        <w:tc>
          <w:tcPr>
            <w:tcW w:w="2630" w:type="dxa"/>
          </w:tcPr>
          <w:p w14:paraId="0DE4508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0AF196D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133B8F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E776DAB" w14:textId="77777777" w:rsidTr="001D4085">
        <w:trPr>
          <w:jc w:val="center"/>
        </w:trPr>
        <w:tc>
          <w:tcPr>
            <w:tcW w:w="2630" w:type="dxa"/>
          </w:tcPr>
          <w:p w14:paraId="4ACC83A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22E3257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F20F5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36B71343" w14:textId="77777777" w:rsidR="00166D68" w:rsidRDefault="00166D68" w:rsidP="00166D68">
      <w:pPr>
        <w:spacing w:after="160" w:line="360" w:lineRule="auto"/>
        <w:rPr>
          <w:rFonts w:ascii="David" w:hAnsi="David" w:cs="David"/>
          <w:u w:val="single"/>
          <w:lang w:eastAsia="he-IL"/>
        </w:rPr>
      </w:pPr>
    </w:p>
    <w:p w14:paraId="286AB886" w14:textId="77777777" w:rsidR="00166D68" w:rsidRPr="00E05C3D" w:rsidRDefault="00166D68" w:rsidP="00166D68">
      <w:pPr>
        <w:numPr>
          <w:ilvl w:val="0"/>
          <w:numId w:val="77"/>
        </w:numPr>
        <w:spacing w:after="160" w:line="360" w:lineRule="auto"/>
        <w:jc w:val="both"/>
        <w:rPr>
          <w:rFonts w:ascii="David" w:hAnsi="David" w:cs="David"/>
          <w:u w:val="single"/>
          <w:lang w:eastAsia="he-IL"/>
        </w:rPr>
      </w:pPr>
      <w:r w:rsidRPr="00E05C3D">
        <w:rPr>
          <w:rFonts w:ascii="David" w:hAnsi="David" w:cs="David" w:hint="eastAsia"/>
          <w:u w:val="single"/>
          <w:rtl/>
          <w:lang w:eastAsia="he-IL"/>
        </w:rPr>
        <w:t>ותק</w:t>
      </w:r>
      <w:r w:rsidRPr="00E05C3D">
        <w:rPr>
          <w:rFonts w:ascii="David" w:hAnsi="David" w:cs="David"/>
          <w:u w:val="single"/>
          <w:rtl/>
          <w:lang w:eastAsia="he-IL"/>
        </w:rPr>
        <w:t xml:space="preserve"> וניסי</w:t>
      </w:r>
      <w:r w:rsidRPr="00E05C3D">
        <w:rPr>
          <w:rFonts w:ascii="David" w:hAnsi="David" w:cs="David" w:hint="eastAsia"/>
          <w:u w:val="single"/>
          <w:rtl/>
          <w:lang w:eastAsia="he-IL"/>
        </w:rPr>
        <w:t>ון</w:t>
      </w:r>
    </w:p>
    <w:p w14:paraId="2135B596" w14:textId="77DE7ED4" w:rsidR="00166D68" w:rsidRPr="00E05C3D" w:rsidRDefault="00166D68" w:rsidP="001E1BE6">
      <w:pPr>
        <w:numPr>
          <w:ilvl w:val="1"/>
          <w:numId w:val="77"/>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sidR="004E6990">
        <w:rPr>
          <w:rFonts w:ascii="David" w:hAnsi="David" w:cs="David" w:hint="cs"/>
          <w:rtl/>
          <w:lang w:eastAsia="he-IL"/>
        </w:rPr>
        <w:t>2016</w:t>
      </w:r>
      <w:r w:rsidRPr="00E05C3D">
        <w:rPr>
          <w:rFonts w:ascii="David" w:hAnsi="David" w:cs="David" w:hint="cs"/>
          <w:rtl/>
          <w:lang w:eastAsia="he-IL"/>
        </w:rPr>
        <w:t>-</w:t>
      </w:r>
      <w:r w:rsidR="001E1BE6">
        <w:rPr>
          <w:rFonts w:ascii="David" w:hAnsi="David" w:cs="David" w:hint="cs"/>
          <w:rtl/>
          <w:lang w:eastAsia="he-IL"/>
        </w:rPr>
        <w:t>2020</w:t>
      </w:r>
      <w:r w:rsidRPr="00E05C3D">
        <w:rPr>
          <w:rFonts w:ascii="David" w:hAnsi="David" w:cs="David" w:hint="cs"/>
          <w:rtl/>
          <w:lang w:eastAsia="he-IL"/>
        </w:rPr>
        <w:t xml:space="preserve">, </w:t>
      </w:r>
      <w:r>
        <w:rPr>
          <w:rFonts w:ascii="David" w:hAnsi="David" w:cs="David" w:hint="cs"/>
          <w:rtl/>
          <w:lang w:eastAsia="he-IL"/>
        </w:rPr>
        <w:t>בניהול פרוייקט הכולל שירותי</w:t>
      </w:r>
      <w:bookmarkStart w:id="400" w:name="OLE_LINK14"/>
      <w:bookmarkStart w:id="401" w:name="OLE_LINK19"/>
      <w:r>
        <w:rPr>
          <w:rFonts w:ascii="David" w:hAnsi="David" w:cs="David" w:hint="cs"/>
          <w:rtl/>
          <w:lang w:eastAsia="he-IL"/>
        </w:rPr>
        <w:t xml:space="preserve"> </w:t>
      </w:r>
      <w:r w:rsidRPr="00E05C3D">
        <w:rPr>
          <w:rFonts w:ascii="David" w:hAnsi="David" w:cs="David"/>
          <w:lang w:eastAsia="he-IL"/>
        </w:rPr>
        <w:t>Ops</w:t>
      </w:r>
      <w:r w:rsidRPr="00E05C3D">
        <w:rPr>
          <w:rFonts w:ascii="David" w:hAnsi="David" w:cs="David" w:hint="cs"/>
          <w:rtl/>
          <w:lang w:eastAsia="he-IL"/>
        </w:rPr>
        <w:t xml:space="preserve"> ו-</w:t>
      </w:r>
      <w:r w:rsidRPr="00E05C3D">
        <w:rPr>
          <w:rFonts w:ascii="David" w:hAnsi="David" w:cs="David"/>
          <w:lang w:eastAsia="he-IL"/>
        </w:rPr>
        <w:t>DevOps</w:t>
      </w:r>
      <w:bookmarkEnd w:id="400"/>
      <w:bookmarkEnd w:id="401"/>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4B1BF54D" w14:textId="77777777" w:rsidTr="001D4085">
        <w:trPr>
          <w:tblHeader/>
          <w:jc w:val="center"/>
        </w:trPr>
        <w:tc>
          <w:tcPr>
            <w:tcW w:w="1859" w:type="dxa"/>
            <w:shd w:val="clear" w:color="auto" w:fill="E6E6E6"/>
          </w:tcPr>
          <w:p w14:paraId="24840B3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78AF210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7192365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השירותים</w:t>
            </w:r>
          </w:p>
          <w:p w14:paraId="113CC30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63131918" w14:textId="77777777" w:rsidR="00166D68" w:rsidRPr="00296A09" w:rsidRDefault="00166D68" w:rsidP="001D4085">
            <w:pPr>
              <w:overflowPunct w:val="0"/>
              <w:autoSpaceDE w:val="0"/>
              <w:autoSpaceDN w:val="0"/>
              <w:adjustRightInd w:val="0"/>
              <w:spacing w:line="360" w:lineRule="auto"/>
              <w:jc w:val="center"/>
              <w:textAlignment w:val="baseline"/>
              <w:rPr>
                <w:rFonts w:ascii="David" w:hAnsi="David" w:cs="David"/>
                <w:b/>
                <w:bCs/>
                <w:rtl/>
              </w:rPr>
            </w:pPr>
            <w:bookmarkStart w:id="402" w:name="OLE_LINK20"/>
            <w:r w:rsidRPr="00296A09">
              <w:rPr>
                <w:rFonts w:ascii="David" w:hAnsi="David" w:cs="David" w:hint="cs"/>
                <w:b/>
                <w:bCs/>
                <w:rtl/>
              </w:rPr>
              <w:t>היקף שעות</w:t>
            </w:r>
          </w:p>
          <w:p w14:paraId="6EB68BF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884204">
              <w:rPr>
                <w:rFonts w:ascii="David" w:hAnsi="David" w:cs="David"/>
                <w:b/>
                <w:bCs/>
                <w:lang w:eastAsia="he-IL"/>
              </w:rPr>
              <w:t>Ops</w:t>
            </w:r>
            <w:r w:rsidRPr="00884204">
              <w:rPr>
                <w:rFonts w:ascii="David" w:hAnsi="David" w:cs="David"/>
                <w:b/>
                <w:bCs/>
                <w:rtl/>
                <w:lang w:eastAsia="he-IL"/>
              </w:rPr>
              <w:t xml:space="preserve"> ו-</w:t>
            </w:r>
            <w:r w:rsidRPr="00884204">
              <w:rPr>
                <w:rFonts w:ascii="David" w:hAnsi="David" w:cs="David"/>
                <w:b/>
                <w:bCs/>
                <w:lang w:eastAsia="he-IL"/>
              </w:rPr>
              <w:t>DevOps</w:t>
            </w:r>
            <w:r w:rsidRPr="00296A09">
              <w:rPr>
                <w:rFonts w:ascii="David" w:hAnsi="David" w:cs="David" w:hint="cs"/>
                <w:b/>
                <w:bCs/>
                <w:rtl/>
              </w:rPr>
              <w:t xml:space="preserve"> </w:t>
            </w:r>
            <w:bookmarkEnd w:id="402"/>
          </w:p>
        </w:tc>
        <w:tc>
          <w:tcPr>
            <w:tcW w:w="1464" w:type="dxa"/>
            <w:shd w:val="clear" w:color="auto" w:fill="E6E6E6"/>
          </w:tcPr>
          <w:p w14:paraId="6C24E2F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5E24F6C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0F057FB" w14:textId="77777777" w:rsidTr="001D4085">
        <w:trPr>
          <w:jc w:val="center"/>
        </w:trPr>
        <w:tc>
          <w:tcPr>
            <w:tcW w:w="1859" w:type="dxa"/>
          </w:tcPr>
          <w:p w14:paraId="0A9E6FF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B3A9DF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2CAE5E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CE2620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3D7663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5979CE6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FA2729D" w14:textId="77777777" w:rsidTr="001D4085">
        <w:trPr>
          <w:jc w:val="center"/>
        </w:trPr>
        <w:tc>
          <w:tcPr>
            <w:tcW w:w="1859" w:type="dxa"/>
          </w:tcPr>
          <w:p w14:paraId="0F6BF6C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BE5F0E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F58916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3CE3BE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9DD354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5651EA9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1A143A1" w14:textId="77777777" w:rsidTr="001D4085">
        <w:trPr>
          <w:jc w:val="center"/>
        </w:trPr>
        <w:tc>
          <w:tcPr>
            <w:tcW w:w="1859" w:type="dxa"/>
          </w:tcPr>
          <w:p w14:paraId="3613A1E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2A366BC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4D1F4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59FD31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F70E0B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86A50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C77AF9D" w14:textId="77777777" w:rsidTr="001D4085">
        <w:trPr>
          <w:jc w:val="center"/>
        </w:trPr>
        <w:tc>
          <w:tcPr>
            <w:tcW w:w="1859" w:type="dxa"/>
          </w:tcPr>
          <w:p w14:paraId="52AC74D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D0B57F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73A5BD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4E35C3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156957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1B088A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6607414" w14:textId="77777777" w:rsidTr="001D4085">
        <w:trPr>
          <w:jc w:val="center"/>
        </w:trPr>
        <w:tc>
          <w:tcPr>
            <w:tcW w:w="1859" w:type="dxa"/>
          </w:tcPr>
          <w:p w14:paraId="6698C2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D7B9E8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A7C4D2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DA86A9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10D2C9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17591A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2D51EBA6" w14:textId="77777777" w:rsidR="00166D68" w:rsidRDefault="00166D68" w:rsidP="00166D68">
      <w:pPr>
        <w:pStyle w:val="affffff4"/>
        <w:rPr>
          <w:rtl/>
        </w:rPr>
      </w:pPr>
    </w:p>
    <w:p w14:paraId="3ACA049D" w14:textId="01C69B19" w:rsidR="00166D68" w:rsidRPr="00E05C3D" w:rsidRDefault="00166D68" w:rsidP="001E1BE6">
      <w:pPr>
        <w:numPr>
          <w:ilvl w:val="1"/>
          <w:numId w:val="77"/>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sidR="004E6990">
        <w:rPr>
          <w:rFonts w:ascii="David" w:hAnsi="David" w:cs="David" w:hint="cs"/>
          <w:rtl/>
          <w:lang w:eastAsia="he-IL"/>
        </w:rPr>
        <w:t>2016</w:t>
      </w:r>
      <w:r w:rsidRPr="00E05C3D">
        <w:rPr>
          <w:rFonts w:ascii="David" w:hAnsi="David" w:cs="David" w:hint="cs"/>
          <w:rtl/>
          <w:lang w:eastAsia="he-IL"/>
        </w:rPr>
        <w:t>-</w:t>
      </w:r>
      <w:r w:rsidR="001E1BE6">
        <w:rPr>
          <w:rFonts w:ascii="David" w:hAnsi="David" w:cs="David" w:hint="cs"/>
          <w:rtl/>
          <w:lang w:eastAsia="he-IL"/>
        </w:rPr>
        <w:t>2020</w:t>
      </w:r>
      <w:r w:rsidRPr="00E05C3D">
        <w:rPr>
          <w:rFonts w:ascii="David" w:hAnsi="David" w:cs="David" w:hint="cs"/>
          <w:rtl/>
          <w:lang w:eastAsia="he-IL"/>
        </w:rPr>
        <w:t xml:space="preserve">, </w:t>
      </w:r>
      <w:r>
        <w:rPr>
          <w:rFonts w:ascii="David" w:hAnsi="David" w:cs="David" w:hint="cs"/>
          <w:rtl/>
          <w:lang w:eastAsia="he-IL"/>
        </w:rPr>
        <w:t>בניהול פרוייקט הכולל תפעול ותחזוקה של מערכת ממוחשבת מבוססת ענן ציבורי, במודל תפוקות מול הסכם שירות</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5A311B12" w14:textId="77777777" w:rsidTr="001D4085">
        <w:trPr>
          <w:tblHeader/>
          <w:jc w:val="center"/>
        </w:trPr>
        <w:tc>
          <w:tcPr>
            <w:tcW w:w="1859" w:type="dxa"/>
            <w:shd w:val="clear" w:color="auto" w:fill="E6E6E6"/>
          </w:tcPr>
          <w:p w14:paraId="731FD58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275045E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4D95C9D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066D15A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21E535C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שם ספק שירותי ענן ציבורי</w:t>
            </w:r>
          </w:p>
        </w:tc>
        <w:tc>
          <w:tcPr>
            <w:tcW w:w="1464" w:type="dxa"/>
            <w:shd w:val="clear" w:color="auto" w:fill="E6E6E6"/>
          </w:tcPr>
          <w:p w14:paraId="714D32B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39A06AE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52100DC" w14:textId="77777777" w:rsidTr="001D4085">
        <w:trPr>
          <w:jc w:val="center"/>
        </w:trPr>
        <w:tc>
          <w:tcPr>
            <w:tcW w:w="1859" w:type="dxa"/>
          </w:tcPr>
          <w:p w14:paraId="28E859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4BE8D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D3991C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499F76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1B5E7A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A85412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F329FA4" w14:textId="77777777" w:rsidTr="001D4085">
        <w:trPr>
          <w:jc w:val="center"/>
        </w:trPr>
        <w:tc>
          <w:tcPr>
            <w:tcW w:w="1859" w:type="dxa"/>
          </w:tcPr>
          <w:p w14:paraId="4E2AB84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57ECA37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C4893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742277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FF0FA7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AC47E6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86C1F97" w14:textId="77777777" w:rsidTr="001D4085">
        <w:trPr>
          <w:jc w:val="center"/>
        </w:trPr>
        <w:tc>
          <w:tcPr>
            <w:tcW w:w="1859" w:type="dxa"/>
          </w:tcPr>
          <w:p w14:paraId="54234F7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9AB55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6CEBAE7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891E38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FD27E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93C469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9553466" w14:textId="77777777" w:rsidTr="001D4085">
        <w:trPr>
          <w:jc w:val="center"/>
        </w:trPr>
        <w:tc>
          <w:tcPr>
            <w:tcW w:w="1859" w:type="dxa"/>
          </w:tcPr>
          <w:p w14:paraId="5704A17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7B278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4B5F6D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3CBE3A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FE8A0E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A71C31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9B7BC93" w14:textId="77777777" w:rsidTr="001D4085">
        <w:trPr>
          <w:jc w:val="center"/>
        </w:trPr>
        <w:tc>
          <w:tcPr>
            <w:tcW w:w="1859" w:type="dxa"/>
          </w:tcPr>
          <w:p w14:paraId="44C802F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4827D79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3B86855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2B6FB8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0DC537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F7AEBE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18CA4931" w14:textId="77777777" w:rsidR="00166D68" w:rsidRDefault="00166D68" w:rsidP="00166D68">
      <w:pPr>
        <w:pStyle w:val="affffff4"/>
        <w:rPr>
          <w:rtl/>
        </w:rPr>
      </w:pPr>
    </w:p>
    <w:p w14:paraId="2366A4F5" w14:textId="0B9CFA2B" w:rsidR="00166D68" w:rsidRPr="00E05C3D" w:rsidRDefault="00166D68" w:rsidP="001E1BE6">
      <w:pPr>
        <w:numPr>
          <w:ilvl w:val="1"/>
          <w:numId w:val="77"/>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sidR="004E6990">
        <w:rPr>
          <w:rFonts w:ascii="David" w:hAnsi="David" w:cs="David" w:hint="cs"/>
          <w:rtl/>
          <w:lang w:eastAsia="he-IL"/>
        </w:rPr>
        <w:t>2016</w:t>
      </w:r>
      <w:r w:rsidRPr="00E05C3D">
        <w:rPr>
          <w:rFonts w:ascii="David" w:hAnsi="David" w:cs="David" w:hint="cs"/>
          <w:rtl/>
          <w:lang w:eastAsia="he-IL"/>
        </w:rPr>
        <w:t>-</w:t>
      </w:r>
      <w:r w:rsidR="001E1BE6">
        <w:rPr>
          <w:rFonts w:ascii="David" w:hAnsi="David" w:cs="David" w:hint="cs"/>
          <w:rtl/>
          <w:lang w:eastAsia="he-IL"/>
        </w:rPr>
        <w:t>2020</w:t>
      </w:r>
      <w:r w:rsidRPr="00E05C3D">
        <w:rPr>
          <w:rFonts w:ascii="David" w:hAnsi="David" w:cs="David" w:hint="cs"/>
          <w:rtl/>
          <w:lang w:eastAsia="he-IL"/>
        </w:rPr>
        <w:t xml:space="preserve">, </w:t>
      </w:r>
      <w:r>
        <w:rPr>
          <w:rFonts w:ascii="David" w:hAnsi="David" w:cs="David" w:hint="cs"/>
          <w:rtl/>
          <w:lang w:eastAsia="he-IL"/>
        </w:rPr>
        <w:t>בניהול פרוייקט הכולל הפעלה של קבלני משנה בהסכם מבוסס רמת שירות</w:t>
      </w:r>
      <w:r w:rsidRPr="00E05C3D">
        <w:rPr>
          <w:rFonts w:ascii="David" w:hAnsi="David" w:cs="David"/>
          <w:rtl/>
          <w:lang w:eastAsia="he-IL"/>
        </w:rPr>
        <w:t>:</w:t>
      </w:r>
    </w:p>
    <w:tbl>
      <w:tblPr>
        <w:bidiVisual/>
        <w:tblW w:w="11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464"/>
        <w:gridCol w:w="1655"/>
      </w:tblGrid>
      <w:tr w:rsidR="00166D68" w:rsidRPr="00467926" w14:paraId="43C339ED" w14:textId="77777777" w:rsidTr="001D4085">
        <w:trPr>
          <w:tblHeader/>
          <w:jc w:val="center"/>
        </w:trPr>
        <w:tc>
          <w:tcPr>
            <w:tcW w:w="1859" w:type="dxa"/>
            <w:shd w:val="clear" w:color="auto" w:fill="E6E6E6"/>
          </w:tcPr>
          <w:p w14:paraId="33D321C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45C3697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74B0FCF3"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הפרוייקט</w:t>
            </w:r>
          </w:p>
          <w:p w14:paraId="44E4DB8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1AC5CCF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קבלני המשנה ותחומי אחריותם</w:t>
            </w:r>
          </w:p>
        </w:tc>
        <w:tc>
          <w:tcPr>
            <w:tcW w:w="1464" w:type="dxa"/>
            <w:shd w:val="clear" w:color="auto" w:fill="E6E6E6"/>
          </w:tcPr>
          <w:p w14:paraId="3155D9A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הפרוייקט (בש"ח)</w:t>
            </w:r>
          </w:p>
        </w:tc>
        <w:tc>
          <w:tcPr>
            <w:tcW w:w="1464" w:type="dxa"/>
            <w:shd w:val="clear" w:color="auto" w:fill="E6E6E6"/>
          </w:tcPr>
          <w:p w14:paraId="458CC4E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446A797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53E86F67" w14:textId="77777777" w:rsidTr="001D4085">
        <w:trPr>
          <w:jc w:val="center"/>
        </w:trPr>
        <w:tc>
          <w:tcPr>
            <w:tcW w:w="1859" w:type="dxa"/>
          </w:tcPr>
          <w:p w14:paraId="339215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651EE5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031157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612116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E31C68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69AE2E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F0027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0748FE5" w14:textId="77777777" w:rsidTr="001D4085">
        <w:trPr>
          <w:jc w:val="center"/>
        </w:trPr>
        <w:tc>
          <w:tcPr>
            <w:tcW w:w="1859" w:type="dxa"/>
          </w:tcPr>
          <w:p w14:paraId="1706984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30D088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60C0A7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6FB3E2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F8BD80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2EB3C1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56C22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26A620F" w14:textId="77777777" w:rsidTr="001D4085">
        <w:trPr>
          <w:jc w:val="center"/>
        </w:trPr>
        <w:tc>
          <w:tcPr>
            <w:tcW w:w="1859" w:type="dxa"/>
          </w:tcPr>
          <w:p w14:paraId="42C13DA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A66F41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AAE76E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213B13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882612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CD5C4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FD8921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374AE0F" w14:textId="77777777" w:rsidTr="001D4085">
        <w:trPr>
          <w:jc w:val="center"/>
        </w:trPr>
        <w:tc>
          <w:tcPr>
            <w:tcW w:w="1859" w:type="dxa"/>
          </w:tcPr>
          <w:p w14:paraId="7640DF7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1CAE35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F7FDF6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7AAAD7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9CC89E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6D3A2F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01F7FB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E05E8FD" w14:textId="77777777" w:rsidTr="001D4085">
        <w:trPr>
          <w:jc w:val="center"/>
        </w:trPr>
        <w:tc>
          <w:tcPr>
            <w:tcW w:w="1859" w:type="dxa"/>
          </w:tcPr>
          <w:p w14:paraId="1E464FF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A767A6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E4228F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B2B69D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B8962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094EE8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C9011C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33C7FD84" w14:textId="77777777" w:rsidR="00166D68" w:rsidRPr="00A40642" w:rsidRDefault="00166D68" w:rsidP="00166D68">
      <w:pPr>
        <w:spacing w:after="160" w:line="360" w:lineRule="auto"/>
        <w:ind w:left="397"/>
        <w:jc w:val="both"/>
        <w:rPr>
          <w:rFonts w:ascii="David" w:hAnsi="David" w:cs="David"/>
          <w:rtl/>
          <w:lang w:eastAsia="he-IL"/>
        </w:rPr>
      </w:pPr>
    </w:p>
    <w:p w14:paraId="1A556EFF" w14:textId="77777777" w:rsidR="00166D68" w:rsidRPr="00A40642" w:rsidRDefault="00166D68" w:rsidP="00166D68">
      <w:pPr>
        <w:spacing w:line="320" w:lineRule="atLeast"/>
        <w:jc w:val="both"/>
        <w:rPr>
          <w:rFonts w:ascii="David" w:hAnsi="David" w:cs="David"/>
          <w:b/>
          <w:bCs/>
          <w:szCs w:val="32"/>
          <w:rtl/>
          <w:lang w:eastAsia="he-IL"/>
        </w:rPr>
      </w:pPr>
    </w:p>
    <w:p w14:paraId="5A8FEF66" w14:textId="77777777" w:rsidR="00166D68" w:rsidRPr="00A40642" w:rsidRDefault="00166D68" w:rsidP="00166D68">
      <w:pPr>
        <w:bidi w:val="0"/>
        <w:spacing w:after="200" w:line="276" w:lineRule="auto"/>
        <w:rPr>
          <w:rFonts w:asciiTheme="minorHAnsi" w:hAnsiTheme="minorHAnsi" w:cs="David"/>
          <w:b/>
          <w:bCs/>
        </w:rPr>
      </w:pPr>
      <w:r>
        <w:rPr>
          <w:rFonts w:ascii="David" w:hAnsi="David"/>
          <w:b/>
          <w:bCs/>
          <w:rtl/>
        </w:rPr>
        <w:br w:type="page"/>
      </w:r>
    </w:p>
    <w:p w14:paraId="5EDFEFD3" w14:textId="547A278B" w:rsidR="00166D68" w:rsidRDefault="00166D68" w:rsidP="001E1BE6">
      <w:pPr>
        <w:pStyle w:val="affffff4"/>
        <w:rPr>
          <w:rtl/>
        </w:rPr>
      </w:pPr>
      <w:r w:rsidRPr="009A3318">
        <w:rPr>
          <w:rFonts w:hint="cs"/>
          <w:rtl/>
        </w:rPr>
        <w:t xml:space="preserve">נספח </w:t>
      </w:r>
      <w:r w:rsidR="001E1BE6">
        <w:rPr>
          <w:rFonts w:hint="cs"/>
          <w:rtl/>
        </w:rPr>
        <w:t>6</w:t>
      </w:r>
      <w:r w:rsidR="001E1BE6" w:rsidRPr="009A3318">
        <w:rPr>
          <w:rFonts w:hint="cs"/>
          <w:rtl/>
        </w:rPr>
        <w:t xml:space="preserve"> </w:t>
      </w:r>
      <w:r w:rsidRPr="009A3318">
        <w:rPr>
          <w:rtl/>
        </w:rPr>
        <w:t>–</w:t>
      </w:r>
      <w:r w:rsidRPr="009A3318">
        <w:rPr>
          <w:rFonts w:hint="cs"/>
          <w:rtl/>
        </w:rPr>
        <w:t xml:space="preserve"> פרטי מנהל התשתיות המוצע וניסיונו</w:t>
      </w:r>
    </w:p>
    <w:p w14:paraId="50004E57" w14:textId="4ADC9284" w:rsidR="00166D68" w:rsidRDefault="00166D68" w:rsidP="005D20F7">
      <w:pPr>
        <w:pStyle w:val="affffff4"/>
        <w:jc w:val="both"/>
        <w:rPr>
          <w:rtl/>
        </w:rPr>
      </w:pPr>
      <w:r w:rsidRPr="0010749F">
        <w:rPr>
          <w:rFonts w:hint="eastAsia"/>
          <w:sz w:val="24"/>
          <w:szCs w:val="24"/>
          <w:rtl/>
        </w:rPr>
        <w:t>הבהרה</w:t>
      </w:r>
      <w:r w:rsidRPr="0010749F">
        <w:rPr>
          <w:sz w:val="24"/>
          <w:szCs w:val="24"/>
          <w:u w:val="none"/>
          <w:rtl/>
        </w:rPr>
        <w:t xml:space="preserve">: </w:t>
      </w:r>
      <w:r w:rsidRPr="0010749F">
        <w:rPr>
          <w:rFonts w:hint="eastAsia"/>
          <w:sz w:val="24"/>
          <w:szCs w:val="24"/>
          <w:u w:val="none"/>
          <w:rtl/>
        </w:rPr>
        <w:t>הפרוייקטים</w:t>
      </w:r>
      <w:r w:rsidRPr="0010749F">
        <w:rPr>
          <w:sz w:val="24"/>
          <w:szCs w:val="24"/>
          <w:u w:val="none"/>
          <w:rtl/>
        </w:rPr>
        <w:t xml:space="preserve"> המוצגים להלן רלוונטיים הן לצורך הוכחת עמידה בתנאי הסף והן להצגת </w:t>
      </w:r>
      <w:r w:rsidRPr="00884204">
        <w:rPr>
          <w:rFonts w:hint="cs"/>
          <w:sz w:val="24"/>
          <w:szCs w:val="24"/>
          <w:u w:val="none"/>
          <w:rtl/>
        </w:rPr>
        <w:t xml:space="preserve">המידע לצורך דירוג </w:t>
      </w:r>
      <w:r w:rsidRPr="0010749F">
        <w:rPr>
          <w:rFonts w:hint="cs"/>
          <w:sz w:val="24"/>
          <w:szCs w:val="24"/>
          <w:u w:val="none"/>
          <w:rtl/>
        </w:rPr>
        <w:t>ה</w:t>
      </w:r>
      <w:r w:rsidRPr="0010749F">
        <w:rPr>
          <w:rFonts w:hint="eastAsia"/>
          <w:sz w:val="24"/>
          <w:szCs w:val="24"/>
          <w:u w:val="none"/>
          <w:rtl/>
        </w:rPr>
        <w:t>איכות</w:t>
      </w:r>
      <w:r w:rsidRPr="0010749F">
        <w:rPr>
          <w:sz w:val="24"/>
          <w:szCs w:val="24"/>
          <w:u w:val="none"/>
          <w:rtl/>
        </w:rPr>
        <w:t xml:space="preserve"> </w:t>
      </w:r>
      <w:r w:rsidRPr="0010749F">
        <w:rPr>
          <w:rFonts w:hint="eastAsia"/>
          <w:sz w:val="24"/>
          <w:szCs w:val="24"/>
          <w:u w:val="none"/>
          <w:rtl/>
        </w:rPr>
        <w:t>בהתאם</w:t>
      </w:r>
      <w:r w:rsidRPr="0010749F">
        <w:rPr>
          <w:sz w:val="24"/>
          <w:szCs w:val="24"/>
          <w:u w:val="none"/>
          <w:rtl/>
        </w:rPr>
        <w:t xml:space="preserve"> </w:t>
      </w:r>
      <w:r w:rsidRPr="0010749F">
        <w:rPr>
          <w:rFonts w:hint="eastAsia"/>
          <w:sz w:val="24"/>
          <w:szCs w:val="24"/>
          <w:u w:val="none"/>
          <w:rtl/>
        </w:rPr>
        <w:t>לקריטריונים</w:t>
      </w:r>
      <w:r w:rsidRPr="0010749F">
        <w:rPr>
          <w:sz w:val="24"/>
          <w:szCs w:val="24"/>
          <w:u w:val="none"/>
          <w:rtl/>
        </w:rPr>
        <w:t xml:space="preserve"> </w:t>
      </w:r>
      <w:r w:rsidRPr="0010749F">
        <w:rPr>
          <w:rFonts w:hint="eastAsia"/>
          <w:sz w:val="24"/>
          <w:szCs w:val="24"/>
          <w:u w:val="none"/>
          <w:rtl/>
        </w:rPr>
        <w:t>בסעיף</w:t>
      </w:r>
      <w:r w:rsidRPr="00884204">
        <w:rPr>
          <w:rFonts w:hint="cs"/>
          <w:sz w:val="24"/>
          <w:szCs w:val="24"/>
          <w:u w:val="none"/>
          <w:rtl/>
        </w:rPr>
        <w:t xml:space="preserve"> 2.1 לעיל.</w:t>
      </w:r>
      <w:r w:rsidRPr="0010749F">
        <w:rPr>
          <w:rFonts w:hint="cs"/>
          <w:sz w:val="24"/>
          <w:szCs w:val="24"/>
          <w:u w:val="none"/>
          <w:rtl/>
        </w:rPr>
        <w:t xml:space="preserve"> ניתן לצרף נספח ובו פירוט נוסף אודות הפרוייקטים אשר לדעת המציע נדרש לצורך דירוג האיכות.</w:t>
      </w:r>
      <w:r w:rsidR="005D20F7">
        <w:rPr>
          <w:rFonts w:hint="cs"/>
          <w:sz w:val="24"/>
          <w:szCs w:val="24"/>
          <w:u w:val="none"/>
          <w:rtl/>
        </w:rPr>
        <w:tab/>
      </w:r>
      <w:r w:rsidRPr="0010749F">
        <w:rPr>
          <w:sz w:val="24"/>
          <w:szCs w:val="24"/>
          <w:u w:val="none"/>
          <w:rtl/>
        </w:rPr>
        <w:br/>
      </w:r>
    </w:p>
    <w:p w14:paraId="36CA2D88" w14:textId="77777777" w:rsidR="00166D68" w:rsidRPr="00A40642" w:rsidRDefault="00166D68" w:rsidP="00166D68">
      <w:pPr>
        <w:numPr>
          <w:ilvl w:val="0"/>
          <w:numId w:val="78"/>
        </w:numPr>
        <w:spacing w:after="160" w:line="360" w:lineRule="auto"/>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___________________</w:t>
      </w:r>
      <w:r w:rsidRPr="00A40642">
        <w:rPr>
          <w:rFonts w:ascii="David" w:hAnsi="David" w:cs="David"/>
          <w:rtl/>
          <w:lang w:eastAsia="he-IL"/>
        </w:rPr>
        <w:tab/>
        <w:t xml:space="preserve">   </w:t>
      </w:r>
    </w:p>
    <w:p w14:paraId="054190A7" w14:textId="77777777" w:rsidR="00166D68" w:rsidRPr="00A40642" w:rsidRDefault="00166D68" w:rsidP="00166D68">
      <w:pPr>
        <w:numPr>
          <w:ilvl w:val="0"/>
          <w:numId w:val="78"/>
        </w:numPr>
        <w:spacing w:after="160" w:line="360" w:lineRule="auto"/>
        <w:jc w:val="both"/>
        <w:rPr>
          <w:rFonts w:ascii="David" w:hAnsi="David" w:cs="David"/>
          <w:lang w:eastAsia="he-IL"/>
        </w:rPr>
      </w:pPr>
      <w:r w:rsidRPr="00A40642">
        <w:rPr>
          <w:rFonts w:ascii="David" w:hAnsi="David" w:cs="David" w:hint="eastAsia"/>
          <w:rtl/>
          <w:lang w:eastAsia="he-IL"/>
        </w:rPr>
        <w:t>טלפון</w:t>
      </w:r>
      <w:r w:rsidRPr="00A40642">
        <w:rPr>
          <w:rFonts w:ascii="David" w:hAnsi="David" w:cs="David"/>
          <w:rtl/>
          <w:lang w:eastAsia="he-IL"/>
        </w:rPr>
        <w:t>: _________________</w:t>
      </w:r>
      <w:r w:rsidRPr="00A40642">
        <w:rPr>
          <w:rFonts w:ascii="David" w:hAnsi="David" w:cs="David"/>
          <w:rtl/>
          <w:lang w:eastAsia="he-IL"/>
        </w:rPr>
        <w:tab/>
        <w:t xml:space="preserve">  טלפון נייד: ______________________</w:t>
      </w:r>
    </w:p>
    <w:p w14:paraId="3F570CC4" w14:textId="77777777" w:rsidR="00166D68" w:rsidRPr="00A40642" w:rsidRDefault="00166D68" w:rsidP="00166D68">
      <w:pPr>
        <w:numPr>
          <w:ilvl w:val="0"/>
          <w:numId w:val="78"/>
        </w:numPr>
        <w:spacing w:after="160" w:line="360" w:lineRule="auto"/>
        <w:jc w:val="both"/>
        <w:rPr>
          <w:rFonts w:ascii="David" w:hAnsi="David" w:cs="David"/>
          <w:lang w:eastAsia="he-IL"/>
        </w:rPr>
      </w:pPr>
      <w:r w:rsidRPr="00A40642">
        <w:rPr>
          <w:rFonts w:ascii="David" w:hAnsi="David" w:cs="David" w:hint="eastAsia"/>
          <w:rtl/>
          <w:lang w:eastAsia="he-IL"/>
        </w:rPr>
        <w:t>דואר</w:t>
      </w:r>
      <w:r w:rsidRPr="00A40642">
        <w:rPr>
          <w:rFonts w:ascii="David" w:hAnsi="David" w:cs="David"/>
          <w:rtl/>
          <w:lang w:eastAsia="he-IL"/>
        </w:rPr>
        <w:t xml:space="preserve"> אלקטרוני:   _____________________________________________</w:t>
      </w:r>
    </w:p>
    <w:p w14:paraId="09919A97" w14:textId="77777777" w:rsidR="00166D68" w:rsidRPr="00A40642" w:rsidRDefault="00166D68" w:rsidP="00166D68">
      <w:pPr>
        <w:numPr>
          <w:ilvl w:val="0"/>
          <w:numId w:val="78"/>
        </w:numPr>
        <w:spacing w:after="160" w:line="360" w:lineRule="auto"/>
        <w:jc w:val="both"/>
        <w:rPr>
          <w:rFonts w:ascii="David" w:hAnsi="David" w:cs="David"/>
          <w:lang w:eastAsia="he-IL"/>
        </w:rPr>
      </w:pPr>
      <w:r w:rsidRPr="00A40642">
        <w:rPr>
          <w:rFonts w:ascii="David" w:hAnsi="David" w:cs="David" w:hint="eastAsia"/>
          <w:rtl/>
          <w:lang w:eastAsia="he-IL"/>
        </w:rPr>
        <w:t>כתובת</w:t>
      </w:r>
      <w:r w:rsidRPr="00A40642">
        <w:rPr>
          <w:rFonts w:ascii="David" w:hAnsi="David" w:cs="David"/>
          <w:rtl/>
          <w:lang w:eastAsia="he-IL"/>
        </w:rPr>
        <w:t>:  ____________________________________________________</w:t>
      </w:r>
    </w:p>
    <w:p w14:paraId="31E44F19" w14:textId="77777777" w:rsidR="00166D68" w:rsidRPr="00A40642" w:rsidRDefault="00166D68" w:rsidP="00166D68">
      <w:pPr>
        <w:numPr>
          <w:ilvl w:val="0"/>
          <w:numId w:val="78"/>
        </w:numPr>
        <w:spacing w:after="160" w:line="360" w:lineRule="auto"/>
        <w:rPr>
          <w:rFonts w:ascii="David" w:hAnsi="David" w:cs="David"/>
          <w:lang w:eastAsia="he-IL"/>
        </w:rPr>
      </w:pPr>
      <w:r w:rsidRPr="00A40642">
        <w:rPr>
          <w:rFonts w:ascii="David" w:hAnsi="David" w:cs="David" w:hint="eastAsia"/>
          <w:rtl/>
          <w:lang w:eastAsia="he-IL"/>
        </w:rPr>
        <w:t>השכלה</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ראשון     </w:t>
      </w:r>
      <w:r w:rsidRPr="00A40642">
        <w:rPr>
          <w:rFonts w:ascii="Wingdings" w:hAnsi="Wingdings" w:cs="David"/>
          <w:lang w:eastAsia="he-IL"/>
        </w:rPr>
        <w:sym w:font="Wingdings" w:char="F06F"/>
      </w:r>
      <w:r w:rsidRPr="00A40642">
        <w:rPr>
          <w:rFonts w:ascii="David" w:hAnsi="David" w:cs="David"/>
          <w:rtl/>
          <w:lang w:eastAsia="he-IL"/>
        </w:rPr>
        <w:t xml:space="preserve">  ת</w:t>
      </w:r>
      <w:r w:rsidRPr="00A40642">
        <w:rPr>
          <w:rFonts w:ascii="David" w:hAnsi="David" w:cs="David" w:hint="eastAsia"/>
          <w:rtl/>
          <w:lang w:eastAsia="he-IL"/>
        </w:rPr>
        <w:t>ואר</w:t>
      </w:r>
      <w:r w:rsidRPr="00A40642">
        <w:rPr>
          <w:rFonts w:ascii="David" w:hAnsi="David" w:cs="David"/>
          <w:rtl/>
          <w:lang w:eastAsia="he-IL"/>
        </w:rPr>
        <w:t xml:space="preserve"> שנ</w:t>
      </w:r>
      <w:r w:rsidRPr="00A40642">
        <w:rPr>
          <w:rFonts w:ascii="David" w:hAnsi="David" w:cs="David" w:hint="eastAsia"/>
          <w:rtl/>
          <w:lang w:eastAsia="he-IL"/>
        </w:rPr>
        <w:t>י</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של</w:t>
      </w:r>
      <w:r w:rsidRPr="00A40642">
        <w:rPr>
          <w:rFonts w:ascii="David" w:hAnsi="David" w:cs="David" w:hint="eastAsia"/>
          <w:rtl/>
          <w:lang w:eastAsia="he-IL"/>
        </w:rPr>
        <w:t>ישי</w:t>
      </w:r>
      <w:r w:rsidRPr="00A40642">
        <w:rPr>
          <w:rFonts w:ascii="David" w:hAnsi="David" w:cs="David"/>
          <w:rtl/>
          <w:lang w:eastAsia="he-IL"/>
        </w:rPr>
        <w:br/>
      </w:r>
      <w:r w:rsidRPr="00A40642">
        <w:rPr>
          <w:rFonts w:ascii="David" w:hAnsi="David" w:cs="David" w:hint="eastAsia"/>
          <w:rtl/>
          <w:lang w:eastAsia="he-IL"/>
        </w:rPr>
        <w:t>תחום</w:t>
      </w:r>
      <w:r w:rsidRPr="00A40642">
        <w:rPr>
          <w:rFonts w:ascii="David" w:hAnsi="David" w:cs="David"/>
          <w:rtl/>
          <w:lang w:eastAsia="he-IL"/>
        </w:rPr>
        <w:t xml:space="preserve"> הלימודים: ______________________________</w:t>
      </w:r>
    </w:p>
    <w:p w14:paraId="1EBB4D6C" w14:textId="77777777" w:rsidR="00166D68" w:rsidRPr="00A40642" w:rsidRDefault="00166D68" w:rsidP="00166D68">
      <w:pPr>
        <w:spacing w:after="160" w:line="360" w:lineRule="auto"/>
        <w:ind w:left="360"/>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xml:space="preserve"> המוסד האקדמי: ____________________________</w:t>
      </w:r>
    </w:p>
    <w:p w14:paraId="1295EBD3" w14:textId="77777777" w:rsidR="00166D68" w:rsidRPr="00A40642" w:rsidRDefault="00166D68" w:rsidP="00166D68">
      <w:pPr>
        <w:spacing w:after="160" w:line="360" w:lineRule="auto"/>
        <w:ind w:left="360"/>
        <w:jc w:val="both"/>
        <w:rPr>
          <w:rFonts w:ascii="David" w:hAnsi="David" w:cs="David"/>
          <w:b/>
          <w:bCs/>
          <w:rtl/>
          <w:lang w:eastAsia="he-IL"/>
        </w:rPr>
      </w:pPr>
      <w:r w:rsidRPr="00A40642">
        <w:rPr>
          <w:rFonts w:ascii="David" w:hAnsi="David" w:cs="David"/>
          <w:b/>
          <w:bCs/>
          <w:rtl/>
          <w:lang w:eastAsia="he-IL"/>
        </w:rPr>
        <w:t>(יש לצרף תעודות השכלה ממוס</w:t>
      </w:r>
      <w:r w:rsidRPr="00A40642">
        <w:rPr>
          <w:rFonts w:ascii="David" w:hAnsi="David" w:cs="David" w:hint="eastAsia"/>
          <w:b/>
          <w:bCs/>
          <w:rtl/>
          <w:lang w:eastAsia="he-IL"/>
        </w:rPr>
        <w:t>ד</w:t>
      </w:r>
      <w:r w:rsidRPr="00A40642">
        <w:rPr>
          <w:rFonts w:ascii="David" w:hAnsi="David" w:cs="David"/>
          <w:b/>
          <w:bCs/>
          <w:rtl/>
          <w:lang w:eastAsia="he-IL"/>
        </w:rPr>
        <w:t xml:space="preserve"> </w:t>
      </w:r>
      <w:r w:rsidRPr="00A40642">
        <w:rPr>
          <w:rFonts w:ascii="David" w:hAnsi="David" w:cs="David" w:hint="eastAsia"/>
          <w:b/>
          <w:bCs/>
          <w:rtl/>
          <w:lang w:eastAsia="he-IL"/>
        </w:rPr>
        <w:t>אקדמי</w:t>
      </w:r>
      <w:r w:rsidRPr="00A40642">
        <w:rPr>
          <w:rFonts w:ascii="David" w:hAnsi="David" w:cs="David"/>
          <w:b/>
          <w:bCs/>
          <w:rtl/>
          <w:lang w:eastAsia="he-IL"/>
        </w:rPr>
        <w:t xml:space="preserve"> מוכר).</w:t>
      </w:r>
    </w:p>
    <w:p w14:paraId="1C84AAFD" w14:textId="77777777" w:rsidR="00166D68" w:rsidRDefault="00166D68" w:rsidP="00166D68">
      <w:pPr>
        <w:numPr>
          <w:ilvl w:val="0"/>
          <w:numId w:val="78"/>
        </w:numPr>
        <w:spacing w:after="160" w:line="360" w:lineRule="auto"/>
        <w:rPr>
          <w:rFonts w:ascii="David" w:hAnsi="David" w:cs="David"/>
          <w:u w:val="single"/>
          <w:lang w:eastAsia="he-IL"/>
        </w:rPr>
      </w:pPr>
      <w:r>
        <w:rPr>
          <w:rFonts w:ascii="David" w:hAnsi="David" w:cs="David" w:hint="cs"/>
          <w:u w:val="single"/>
          <w:rtl/>
          <w:lang w:eastAsia="he-IL"/>
        </w:rPr>
        <w:t>קורסים והכשרות:</w:t>
      </w:r>
      <w:r>
        <w:rPr>
          <w:rFonts w:ascii="David" w:hAnsi="David" w:cs="David"/>
          <w:u w:val="single"/>
          <w:rtl/>
          <w:lang w:eastAsia="he-IL"/>
        </w:rPr>
        <w:br/>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2612"/>
        <w:gridCol w:w="1721"/>
      </w:tblGrid>
      <w:tr w:rsidR="00166D68" w:rsidRPr="00D5660E" w14:paraId="4AF4BE3A" w14:textId="77777777" w:rsidTr="001D4085">
        <w:trPr>
          <w:tblHeader/>
          <w:jc w:val="center"/>
        </w:trPr>
        <w:tc>
          <w:tcPr>
            <w:tcW w:w="2630" w:type="dxa"/>
            <w:shd w:val="clear" w:color="auto" w:fill="E6E6E6"/>
          </w:tcPr>
          <w:p w14:paraId="28A05B44"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w:t>
            </w:r>
            <w:r>
              <w:rPr>
                <w:rFonts w:ascii="David" w:hAnsi="David" w:cs="David" w:hint="cs"/>
                <w:b/>
                <w:bCs/>
                <w:rtl/>
              </w:rPr>
              <w:t>הקורס</w:t>
            </w:r>
          </w:p>
        </w:tc>
        <w:tc>
          <w:tcPr>
            <w:tcW w:w="2612" w:type="dxa"/>
            <w:shd w:val="clear" w:color="auto" w:fill="E6E6E6"/>
          </w:tcPr>
          <w:p w14:paraId="2ADA11C0"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מקום הלימודים</w:t>
            </w:r>
          </w:p>
        </w:tc>
        <w:tc>
          <w:tcPr>
            <w:tcW w:w="1721" w:type="dxa"/>
            <w:shd w:val="clear" w:color="auto" w:fill="E6E6E6"/>
          </w:tcPr>
          <w:p w14:paraId="0AE7C89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מועד הלימודים</w:t>
            </w:r>
          </w:p>
          <w:p w14:paraId="7908356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r>
      <w:tr w:rsidR="00166D68" w:rsidRPr="00467926" w14:paraId="35D7EAE2" w14:textId="77777777" w:rsidTr="001D4085">
        <w:trPr>
          <w:jc w:val="center"/>
        </w:trPr>
        <w:tc>
          <w:tcPr>
            <w:tcW w:w="2630" w:type="dxa"/>
          </w:tcPr>
          <w:p w14:paraId="2A3297C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71F6806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8A966C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090F3D1" w14:textId="77777777" w:rsidTr="001D4085">
        <w:trPr>
          <w:jc w:val="center"/>
        </w:trPr>
        <w:tc>
          <w:tcPr>
            <w:tcW w:w="2630" w:type="dxa"/>
          </w:tcPr>
          <w:p w14:paraId="375AA1B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2AFBADF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44EDD6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43E65744" w14:textId="77777777" w:rsidR="00166D68" w:rsidRDefault="00166D68" w:rsidP="00166D68">
      <w:pPr>
        <w:spacing w:after="160" w:line="360" w:lineRule="auto"/>
        <w:jc w:val="both"/>
        <w:rPr>
          <w:rFonts w:ascii="David" w:hAnsi="David" w:cs="David"/>
          <w:u w:val="single"/>
          <w:lang w:eastAsia="he-IL"/>
        </w:rPr>
      </w:pPr>
    </w:p>
    <w:p w14:paraId="76AEAA56" w14:textId="77777777" w:rsidR="00166D68" w:rsidRPr="00E05C3D" w:rsidRDefault="00166D68" w:rsidP="00166D68">
      <w:pPr>
        <w:numPr>
          <w:ilvl w:val="0"/>
          <w:numId w:val="78"/>
        </w:numPr>
        <w:spacing w:after="160" w:line="360" w:lineRule="auto"/>
        <w:jc w:val="both"/>
        <w:rPr>
          <w:rFonts w:ascii="David" w:hAnsi="David" w:cs="David"/>
          <w:u w:val="single"/>
          <w:lang w:eastAsia="he-IL"/>
        </w:rPr>
      </w:pPr>
      <w:r w:rsidRPr="00E05C3D">
        <w:rPr>
          <w:rFonts w:ascii="David" w:hAnsi="David" w:cs="David" w:hint="eastAsia"/>
          <w:u w:val="single"/>
          <w:rtl/>
          <w:lang w:eastAsia="he-IL"/>
        </w:rPr>
        <w:t>ותק</w:t>
      </w:r>
      <w:r w:rsidRPr="00E05C3D">
        <w:rPr>
          <w:rFonts w:ascii="David" w:hAnsi="David" w:cs="David"/>
          <w:u w:val="single"/>
          <w:rtl/>
          <w:lang w:eastAsia="he-IL"/>
        </w:rPr>
        <w:t xml:space="preserve"> וניסי</w:t>
      </w:r>
      <w:r w:rsidRPr="00E05C3D">
        <w:rPr>
          <w:rFonts w:ascii="David" w:hAnsi="David" w:cs="David" w:hint="eastAsia"/>
          <w:u w:val="single"/>
          <w:rtl/>
          <w:lang w:eastAsia="he-IL"/>
        </w:rPr>
        <w:t>ון</w:t>
      </w:r>
    </w:p>
    <w:p w14:paraId="25C98EE5" w14:textId="11594FDE" w:rsidR="00166D68" w:rsidRPr="00E05C3D" w:rsidRDefault="00166D68" w:rsidP="001E1BE6">
      <w:pPr>
        <w:numPr>
          <w:ilvl w:val="1"/>
          <w:numId w:val="78"/>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sidR="004E6990">
        <w:rPr>
          <w:rFonts w:ascii="David" w:hAnsi="David" w:cs="David" w:hint="cs"/>
          <w:rtl/>
          <w:lang w:eastAsia="he-IL"/>
        </w:rPr>
        <w:t>2016</w:t>
      </w:r>
      <w:r w:rsidRPr="00E05C3D">
        <w:rPr>
          <w:rFonts w:ascii="David" w:hAnsi="David" w:cs="David" w:hint="cs"/>
          <w:rtl/>
          <w:lang w:eastAsia="he-IL"/>
        </w:rPr>
        <w:t>-</w:t>
      </w:r>
      <w:r w:rsidR="001E1BE6">
        <w:rPr>
          <w:rFonts w:ascii="David" w:hAnsi="David" w:cs="David" w:hint="cs"/>
          <w:rtl/>
          <w:lang w:eastAsia="he-IL"/>
        </w:rPr>
        <w:t>2020</w:t>
      </w:r>
      <w:r w:rsidRPr="00E05C3D">
        <w:rPr>
          <w:rFonts w:ascii="David" w:hAnsi="David" w:cs="David" w:hint="cs"/>
          <w:rtl/>
          <w:lang w:eastAsia="he-IL"/>
        </w:rPr>
        <w:t xml:space="preserve">, </w:t>
      </w:r>
      <w:r>
        <w:rPr>
          <w:rFonts w:ascii="David" w:hAnsi="David" w:cs="David" w:hint="cs"/>
          <w:rtl/>
          <w:lang w:eastAsia="he-IL"/>
        </w:rPr>
        <w:t xml:space="preserve">בשירותי </w:t>
      </w:r>
      <w:r w:rsidRPr="00E05C3D">
        <w:rPr>
          <w:rFonts w:ascii="David" w:hAnsi="David" w:cs="David"/>
          <w:lang w:eastAsia="he-IL"/>
        </w:rPr>
        <w:t>Ops</w:t>
      </w:r>
      <w:r w:rsidRPr="00E05C3D">
        <w:rPr>
          <w:rFonts w:ascii="David" w:hAnsi="David" w:cs="David" w:hint="cs"/>
          <w:rtl/>
          <w:lang w:eastAsia="he-IL"/>
        </w:rPr>
        <w:t xml:space="preserve"> ו-</w:t>
      </w:r>
      <w:r w:rsidRPr="00E05C3D">
        <w:rPr>
          <w:rFonts w:ascii="David" w:hAnsi="David" w:cs="David"/>
          <w:lang w:eastAsia="he-IL"/>
        </w:rPr>
        <w:t>DevOps</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79CC7E09" w14:textId="77777777" w:rsidTr="001D4085">
        <w:trPr>
          <w:tblHeader/>
          <w:jc w:val="center"/>
        </w:trPr>
        <w:tc>
          <w:tcPr>
            <w:tcW w:w="1859" w:type="dxa"/>
            <w:shd w:val="clear" w:color="auto" w:fill="E6E6E6"/>
          </w:tcPr>
          <w:p w14:paraId="407B9F2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6195DC0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4D270D93"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השירותים</w:t>
            </w:r>
          </w:p>
          <w:p w14:paraId="6E40A51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410ADB71" w14:textId="77777777" w:rsidR="00166D68" w:rsidRPr="00296A09"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296A09">
              <w:rPr>
                <w:rFonts w:ascii="David" w:hAnsi="David" w:cs="David" w:hint="cs"/>
                <w:b/>
                <w:bCs/>
                <w:rtl/>
              </w:rPr>
              <w:t>היקף שעות</w:t>
            </w:r>
          </w:p>
          <w:p w14:paraId="589167C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E93053">
              <w:rPr>
                <w:rFonts w:ascii="David" w:hAnsi="David" w:cs="David"/>
                <w:b/>
                <w:bCs/>
                <w:lang w:eastAsia="he-IL"/>
              </w:rPr>
              <w:t>Ops</w:t>
            </w:r>
            <w:r w:rsidRPr="00E93053">
              <w:rPr>
                <w:rFonts w:ascii="David" w:hAnsi="David" w:cs="David" w:hint="cs"/>
                <w:b/>
                <w:bCs/>
                <w:rtl/>
                <w:lang w:eastAsia="he-IL"/>
              </w:rPr>
              <w:t xml:space="preserve"> ו-</w:t>
            </w:r>
            <w:r w:rsidRPr="00E93053">
              <w:rPr>
                <w:rFonts w:ascii="David" w:hAnsi="David" w:cs="David"/>
                <w:b/>
                <w:bCs/>
                <w:lang w:eastAsia="he-IL"/>
              </w:rPr>
              <w:t>DevOps</w:t>
            </w:r>
          </w:p>
        </w:tc>
        <w:tc>
          <w:tcPr>
            <w:tcW w:w="1464" w:type="dxa"/>
            <w:shd w:val="clear" w:color="auto" w:fill="E6E6E6"/>
          </w:tcPr>
          <w:p w14:paraId="5D46FC1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074193B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10F9BB90" w14:textId="77777777" w:rsidTr="001D4085">
        <w:trPr>
          <w:jc w:val="center"/>
        </w:trPr>
        <w:tc>
          <w:tcPr>
            <w:tcW w:w="1859" w:type="dxa"/>
          </w:tcPr>
          <w:p w14:paraId="350C261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2E1D2B5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3013DE2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53D5CB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E1A082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7B7CB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9360B01" w14:textId="77777777" w:rsidTr="001D4085">
        <w:trPr>
          <w:jc w:val="center"/>
        </w:trPr>
        <w:tc>
          <w:tcPr>
            <w:tcW w:w="1859" w:type="dxa"/>
          </w:tcPr>
          <w:p w14:paraId="579D4AB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484852A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997BA6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CD6737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A1917C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FB18B3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5514845" w14:textId="77777777" w:rsidTr="001D4085">
        <w:trPr>
          <w:jc w:val="center"/>
        </w:trPr>
        <w:tc>
          <w:tcPr>
            <w:tcW w:w="1859" w:type="dxa"/>
          </w:tcPr>
          <w:p w14:paraId="3950F94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27829C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6E7A3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F7217B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705DDB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718967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0BBB7F9" w14:textId="77777777" w:rsidTr="001D4085">
        <w:trPr>
          <w:jc w:val="center"/>
        </w:trPr>
        <w:tc>
          <w:tcPr>
            <w:tcW w:w="1859" w:type="dxa"/>
          </w:tcPr>
          <w:p w14:paraId="3A4E4E4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91D605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704E6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20DBB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3D8C5B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E25871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4C8D9DA7" w14:textId="77777777" w:rsidR="00166D68" w:rsidRDefault="00166D68" w:rsidP="00166D68">
      <w:pPr>
        <w:pStyle w:val="affffff4"/>
        <w:rPr>
          <w:rtl/>
        </w:rPr>
      </w:pPr>
    </w:p>
    <w:p w14:paraId="6FE5F378" w14:textId="4C9F40F4" w:rsidR="00166D68" w:rsidRPr="00E05C3D" w:rsidRDefault="00166D68" w:rsidP="001E1BE6">
      <w:pPr>
        <w:numPr>
          <w:ilvl w:val="1"/>
          <w:numId w:val="78"/>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sidR="004E6990">
        <w:rPr>
          <w:rFonts w:ascii="David" w:hAnsi="David" w:cs="David" w:hint="cs"/>
          <w:rtl/>
          <w:lang w:eastAsia="he-IL"/>
        </w:rPr>
        <w:t>2016</w:t>
      </w:r>
      <w:r w:rsidRPr="00E05C3D">
        <w:rPr>
          <w:rFonts w:ascii="David" w:hAnsi="David" w:cs="David" w:hint="cs"/>
          <w:rtl/>
          <w:lang w:eastAsia="he-IL"/>
        </w:rPr>
        <w:t>-</w:t>
      </w:r>
      <w:r w:rsidR="001E1BE6">
        <w:rPr>
          <w:rFonts w:ascii="David" w:hAnsi="David" w:cs="David" w:hint="cs"/>
          <w:rtl/>
          <w:lang w:eastAsia="he-IL"/>
        </w:rPr>
        <w:t>2020</w:t>
      </w:r>
      <w:r w:rsidRPr="00E05C3D">
        <w:rPr>
          <w:rFonts w:ascii="David" w:hAnsi="David" w:cs="David" w:hint="cs"/>
          <w:rtl/>
          <w:lang w:eastAsia="he-IL"/>
        </w:rPr>
        <w:t xml:space="preserve">, </w:t>
      </w:r>
      <w:r>
        <w:rPr>
          <w:rFonts w:ascii="David" w:hAnsi="David" w:cs="David" w:hint="cs"/>
          <w:rtl/>
          <w:lang w:eastAsia="he-IL"/>
        </w:rPr>
        <w:t xml:space="preserve">בניהול תשתיות בפרוייקט הכולל תפעול ותחזוקה של מערכת ממוחשבת </w:t>
      </w:r>
      <w:r w:rsidRPr="00AA3AB6">
        <w:rPr>
          <w:rFonts w:ascii="David" w:hAnsi="David" w:cs="David" w:hint="cs"/>
          <w:rtl/>
          <w:lang w:eastAsia="he-IL"/>
        </w:rPr>
        <w:t>מרובת שרתים, הכוללת לפחות 5 סוגי שירותים (</w:t>
      </w:r>
      <w:r w:rsidRPr="00AA3AB6">
        <w:rPr>
          <w:rFonts w:ascii="David" w:hAnsi="David" w:cs="David"/>
          <w:lang w:eastAsia="he-IL"/>
        </w:rPr>
        <w:t>Services</w:t>
      </w:r>
      <w:r w:rsidRPr="00AA3AB6">
        <w:rPr>
          <w:rFonts w:ascii="David" w:hAnsi="David" w:cs="David" w:hint="cs"/>
          <w:rtl/>
          <w:lang w:eastAsia="he-IL"/>
        </w:rPr>
        <w:t>) ומנגנון גידול אלסטי מבוסס שירותי</w:t>
      </w:r>
      <w:r w:rsidRPr="00AA3AB6" w:rsidDel="00AA3AB6">
        <w:rPr>
          <w:rFonts w:ascii="David" w:hAnsi="David" w:cs="David" w:hint="cs"/>
          <w:rtl/>
          <w:lang w:eastAsia="he-IL"/>
        </w:rPr>
        <w:t xml:space="preserve"> </w:t>
      </w:r>
      <w:r>
        <w:rPr>
          <w:rFonts w:ascii="David" w:hAnsi="David" w:cs="David" w:hint="cs"/>
          <w:rtl/>
          <w:lang w:eastAsia="he-IL"/>
        </w:rPr>
        <w:t>ענן</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4400F4F8" w14:textId="77777777" w:rsidTr="001D4085">
        <w:trPr>
          <w:tblHeader/>
          <w:jc w:val="center"/>
        </w:trPr>
        <w:tc>
          <w:tcPr>
            <w:tcW w:w="1859" w:type="dxa"/>
            <w:shd w:val="clear" w:color="auto" w:fill="E6E6E6"/>
          </w:tcPr>
          <w:p w14:paraId="63BA40B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7B50E17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68E6E5F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7D118DF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257F6CD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 xml:space="preserve">שם ספק שירותי ענן </w:t>
            </w:r>
          </w:p>
        </w:tc>
        <w:tc>
          <w:tcPr>
            <w:tcW w:w="1464" w:type="dxa"/>
            <w:shd w:val="clear" w:color="auto" w:fill="E6E6E6"/>
          </w:tcPr>
          <w:p w14:paraId="247FF5C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5C04ECE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1155F401" w14:textId="77777777" w:rsidTr="001D4085">
        <w:trPr>
          <w:jc w:val="center"/>
        </w:trPr>
        <w:tc>
          <w:tcPr>
            <w:tcW w:w="1859" w:type="dxa"/>
          </w:tcPr>
          <w:p w14:paraId="73C2978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B3BC9D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FBA448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7E47EB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3DEBDE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328050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4653D70" w14:textId="77777777" w:rsidTr="001D4085">
        <w:trPr>
          <w:jc w:val="center"/>
        </w:trPr>
        <w:tc>
          <w:tcPr>
            <w:tcW w:w="1859" w:type="dxa"/>
          </w:tcPr>
          <w:p w14:paraId="297E73A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327845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E0DD48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3A00D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E2B01E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2F537A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1FB2791" w14:textId="77777777" w:rsidTr="001D4085">
        <w:trPr>
          <w:jc w:val="center"/>
        </w:trPr>
        <w:tc>
          <w:tcPr>
            <w:tcW w:w="1859" w:type="dxa"/>
          </w:tcPr>
          <w:p w14:paraId="4AF2D2D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0907F0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2668E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368611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6623B1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18121D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A29F276" w14:textId="77777777" w:rsidTr="001D4085">
        <w:trPr>
          <w:jc w:val="center"/>
        </w:trPr>
        <w:tc>
          <w:tcPr>
            <w:tcW w:w="1859" w:type="dxa"/>
          </w:tcPr>
          <w:p w14:paraId="0B29BAF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5AF5A48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CB5243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C39FCC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7A473F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B01411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06473EB6" w14:textId="77777777" w:rsidR="00166D68" w:rsidRDefault="00166D68" w:rsidP="00166D68">
      <w:pPr>
        <w:pStyle w:val="affffff4"/>
        <w:rPr>
          <w:rtl/>
        </w:rPr>
      </w:pPr>
    </w:p>
    <w:p w14:paraId="763D752D" w14:textId="4C434BED" w:rsidR="00166D68" w:rsidRPr="00E05C3D" w:rsidRDefault="00166D68" w:rsidP="001E1BE6">
      <w:pPr>
        <w:numPr>
          <w:ilvl w:val="1"/>
          <w:numId w:val="78"/>
        </w:numPr>
        <w:spacing w:after="160" w:line="360" w:lineRule="auto"/>
        <w:jc w:val="both"/>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sidR="004E6990">
        <w:rPr>
          <w:rFonts w:ascii="David" w:hAnsi="David" w:cs="David" w:hint="cs"/>
          <w:rtl/>
          <w:lang w:eastAsia="he-IL"/>
        </w:rPr>
        <w:t>2016</w:t>
      </w:r>
      <w:r w:rsidRPr="00E05C3D">
        <w:rPr>
          <w:rFonts w:ascii="David" w:hAnsi="David" w:cs="David" w:hint="cs"/>
          <w:rtl/>
          <w:lang w:eastAsia="he-IL"/>
        </w:rPr>
        <w:t>-</w:t>
      </w:r>
      <w:r w:rsidR="001E1BE6">
        <w:rPr>
          <w:rFonts w:ascii="David" w:hAnsi="David" w:cs="David" w:hint="cs"/>
          <w:rtl/>
          <w:lang w:eastAsia="he-IL"/>
        </w:rPr>
        <w:t>2020</w:t>
      </w:r>
      <w:r w:rsidRPr="00E05C3D">
        <w:rPr>
          <w:rFonts w:ascii="David" w:hAnsi="David" w:cs="David" w:hint="cs"/>
          <w:rtl/>
          <w:lang w:eastAsia="he-IL"/>
        </w:rPr>
        <w:t xml:space="preserve">, </w:t>
      </w:r>
      <w:r>
        <w:rPr>
          <w:rFonts w:ascii="David" w:hAnsi="David" w:cs="David" w:hint="cs"/>
          <w:rtl/>
          <w:lang w:eastAsia="he-IL"/>
        </w:rPr>
        <w:t>במערכות מבוססות קוד פתוח</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32DC5447" w14:textId="77777777" w:rsidTr="001D4085">
        <w:trPr>
          <w:tblHeader/>
          <w:jc w:val="center"/>
        </w:trPr>
        <w:tc>
          <w:tcPr>
            <w:tcW w:w="1859" w:type="dxa"/>
            <w:shd w:val="clear" w:color="auto" w:fill="E6E6E6"/>
          </w:tcPr>
          <w:p w14:paraId="2EC52DD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5D7D747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30EACD4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הפרוייקט</w:t>
            </w:r>
          </w:p>
          <w:p w14:paraId="3AD11B64"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0314B0E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כלי קוד פתוח בהם נעשה שימוש</w:t>
            </w:r>
          </w:p>
        </w:tc>
        <w:tc>
          <w:tcPr>
            <w:tcW w:w="1464" w:type="dxa"/>
            <w:shd w:val="clear" w:color="auto" w:fill="E6E6E6"/>
          </w:tcPr>
          <w:p w14:paraId="4BD47FF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323EEB7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15B7AFB4" w14:textId="77777777" w:rsidTr="001D4085">
        <w:trPr>
          <w:jc w:val="center"/>
        </w:trPr>
        <w:tc>
          <w:tcPr>
            <w:tcW w:w="1859" w:type="dxa"/>
          </w:tcPr>
          <w:p w14:paraId="499A010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42676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29F1F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D9952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DF1170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50C58C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D3B469A" w14:textId="77777777" w:rsidTr="001D4085">
        <w:trPr>
          <w:jc w:val="center"/>
        </w:trPr>
        <w:tc>
          <w:tcPr>
            <w:tcW w:w="1859" w:type="dxa"/>
          </w:tcPr>
          <w:p w14:paraId="42DC503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18FD9D2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481C4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15637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38E2B6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7023172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BD0F058" w14:textId="77777777" w:rsidTr="001D4085">
        <w:trPr>
          <w:jc w:val="center"/>
        </w:trPr>
        <w:tc>
          <w:tcPr>
            <w:tcW w:w="1859" w:type="dxa"/>
          </w:tcPr>
          <w:p w14:paraId="36102DE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25BECED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411DD9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C6F526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5BA3EF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50E97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53DB0EB" w14:textId="77777777" w:rsidTr="001D4085">
        <w:trPr>
          <w:jc w:val="center"/>
        </w:trPr>
        <w:tc>
          <w:tcPr>
            <w:tcW w:w="1859" w:type="dxa"/>
          </w:tcPr>
          <w:p w14:paraId="79A156F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D91B99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A88AA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812D36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544761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E74787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7AB8D260" w14:textId="77777777" w:rsidR="00166D68" w:rsidRDefault="00166D68" w:rsidP="00166D68">
      <w:pPr>
        <w:spacing w:after="160" w:line="360" w:lineRule="auto"/>
        <w:ind w:left="397"/>
        <w:jc w:val="both"/>
        <w:rPr>
          <w:rFonts w:ascii="David" w:hAnsi="David" w:cs="David"/>
          <w:rtl/>
          <w:lang w:eastAsia="he-IL"/>
        </w:rPr>
      </w:pPr>
    </w:p>
    <w:p w14:paraId="1F6BB71F" w14:textId="77777777" w:rsidR="00166D68" w:rsidRPr="00A40642" w:rsidRDefault="00166D68" w:rsidP="00166D68">
      <w:pPr>
        <w:spacing w:after="160" w:line="360" w:lineRule="auto"/>
        <w:ind w:left="397"/>
        <w:jc w:val="both"/>
        <w:rPr>
          <w:rFonts w:ascii="David" w:hAnsi="David" w:cs="David"/>
          <w:rtl/>
          <w:lang w:eastAsia="he-IL"/>
        </w:rPr>
      </w:pPr>
    </w:p>
    <w:p w14:paraId="025CD8B0" w14:textId="77777777" w:rsidR="00166D68" w:rsidRPr="009A3318" w:rsidRDefault="00166D68" w:rsidP="00166D68">
      <w:pPr>
        <w:pStyle w:val="affffff4"/>
        <w:rPr>
          <w:rtl/>
        </w:rPr>
      </w:pPr>
    </w:p>
    <w:p w14:paraId="3EF182CC" w14:textId="77777777" w:rsidR="00166D68" w:rsidRPr="00A40642" w:rsidRDefault="00166D68" w:rsidP="00166D68">
      <w:pPr>
        <w:bidi w:val="0"/>
        <w:spacing w:after="200" w:line="276" w:lineRule="auto"/>
        <w:rPr>
          <w:rFonts w:asciiTheme="minorHAnsi" w:hAnsiTheme="minorHAnsi" w:cs="David"/>
          <w:b/>
          <w:bCs/>
        </w:rPr>
      </w:pPr>
      <w:r>
        <w:rPr>
          <w:rFonts w:ascii="David" w:hAnsi="David"/>
          <w:b/>
          <w:bCs/>
          <w:rtl/>
        </w:rPr>
        <w:br w:type="page"/>
      </w:r>
    </w:p>
    <w:p w14:paraId="1A1D2AA1" w14:textId="76E6EE00" w:rsidR="00166D68" w:rsidRDefault="00166D68" w:rsidP="001E1BE6">
      <w:pPr>
        <w:pStyle w:val="affffff4"/>
        <w:rPr>
          <w:rtl/>
        </w:rPr>
      </w:pPr>
      <w:r w:rsidRPr="009A3318">
        <w:rPr>
          <w:rFonts w:hint="cs"/>
          <w:rtl/>
        </w:rPr>
        <w:t xml:space="preserve">נספח </w:t>
      </w:r>
      <w:r w:rsidR="001E1BE6">
        <w:rPr>
          <w:rFonts w:hint="cs"/>
          <w:rtl/>
        </w:rPr>
        <w:t>9</w:t>
      </w:r>
      <w:r w:rsidR="001E1BE6" w:rsidRPr="009A3318">
        <w:rPr>
          <w:rFonts w:hint="cs"/>
          <w:rtl/>
        </w:rPr>
        <w:t xml:space="preserve"> </w:t>
      </w:r>
      <w:r w:rsidRPr="009A3318">
        <w:rPr>
          <w:rtl/>
        </w:rPr>
        <w:t>–</w:t>
      </w:r>
      <w:r w:rsidRPr="009A3318">
        <w:rPr>
          <w:rFonts w:hint="cs"/>
          <w:rtl/>
        </w:rPr>
        <w:t xml:space="preserve"> </w:t>
      </w:r>
      <w:r>
        <w:rPr>
          <w:rFonts w:hint="cs"/>
          <w:rtl/>
        </w:rPr>
        <w:t>התחייבות קבלן משנה</w:t>
      </w:r>
    </w:p>
    <w:p w14:paraId="6BF91DC1" w14:textId="77777777" w:rsidR="00166D68" w:rsidRPr="00884204" w:rsidRDefault="00166D68" w:rsidP="00166D68">
      <w:pPr>
        <w:pStyle w:val="affffff4"/>
        <w:rPr>
          <w:sz w:val="28"/>
          <w:szCs w:val="28"/>
          <w:rtl/>
        </w:rPr>
      </w:pPr>
      <w:r w:rsidRPr="00884204">
        <w:rPr>
          <w:rFonts w:hint="eastAsia"/>
          <w:sz w:val="28"/>
          <w:szCs w:val="28"/>
          <w:rtl/>
        </w:rPr>
        <w:t>הבהרה</w:t>
      </w:r>
      <w:r w:rsidRPr="00884204">
        <w:rPr>
          <w:sz w:val="28"/>
          <w:szCs w:val="28"/>
          <w:rtl/>
        </w:rPr>
        <w:t xml:space="preserve">: </w:t>
      </w:r>
      <w:r w:rsidRPr="00884204">
        <w:rPr>
          <w:rFonts w:hint="eastAsia"/>
          <w:sz w:val="28"/>
          <w:szCs w:val="28"/>
          <w:rtl/>
        </w:rPr>
        <w:t>יש</w:t>
      </w:r>
      <w:r w:rsidRPr="00884204">
        <w:rPr>
          <w:sz w:val="28"/>
          <w:szCs w:val="28"/>
          <w:rtl/>
        </w:rPr>
        <w:t xml:space="preserve"> </w:t>
      </w:r>
      <w:r w:rsidRPr="00884204">
        <w:rPr>
          <w:rFonts w:hint="eastAsia"/>
          <w:sz w:val="28"/>
          <w:szCs w:val="28"/>
          <w:rtl/>
        </w:rPr>
        <w:t>לצרף</w:t>
      </w:r>
      <w:r w:rsidRPr="00884204">
        <w:rPr>
          <w:sz w:val="28"/>
          <w:szCs w:val="28"/>
          <w:rtl/>
        </w:rPr>
        <w:t xml:space="preserve"> </w:t>
      </w:r>
      <w:r w:rsidRPr="00884204">
        <w:rPr>
          <w:rFonts w:hint="eastAsia"/>
          <w:sz w:val="28"/>
          <w:szCs w:val="28"/>
          <w:rtl/>
        </w:rPr>
        <w:t>התחייבות</w:t>
      </w:r>
      <w:r w:rsidRPr="00884204">
        <w:rPr>
          <w:sz w:val="28"/>
          <w:szCs w:val="28"/>
          <w:rtl/>
        </w:rPr>
        <w:t xml:space="preserve"> </w:t>
      </w:r>
      <w:r w:rsidRPr="00884204">
        <w:rPr>
          <w:rFonts w:hint="eastAsia"/>
          <w:sz w:val="28"/>
          <w:szCs w:val="28"/>
          <w:rtl/>
        </w:rPr>
        <w:t>זו</w:t>
      </w:r>
      <w:r w:rsidRPr="00884204">
        <w:rPr>
          <w:sz w:val="28"/>
          <w:szCs w:val="28"/>
          <w:rtl/>
        </w:rPr>
        <w:t xml:space="preserve"> </w:t>
      </w:r>
      <w:r w:rsidRPr="00884204">
        <w:rPr>
          <w:rFonts w:hint="eastAsia"/>
          <w:sz w:val="28"/>
          <w:szCs w:val="28"/>
          <w:rtl/>
        </w:rPr>
        <w:t>עבור</w:t>
      </w:r>
      <w:r w:rsidRPr="00884204">
        <w:rPr>
          <w:sz w:val="28"/>
          <w:szCs w:val="28"/>
          <w:rtl/>
        </w:rPr>
        <w:t xml:space="preserve"> </w:t>
      </w:r>
      <w:r w:rsidRPr="00884204">
        <w:rPr>
          <w:rFonts w:hint="eastAsia"/>
          <w:sz w:val="28"/>
          <w:szCs w:val="28"/>
          <w:rtl/>
        </w:rPr>
        <w:t>כל</w:t>
      </w:r>
      <w:r w:rsidRPr="00884204">
        <w:rPr>
          <w:sz w:val="28"/>
          <w:szCs w:val="28"/>
          <w:rtl/>
        </w:rPr>
        <w:t xml:space="preserve"> </w:t>
      </w:r>
      <w:r w:rsidRPr="00884204">
        <w:rPr>
          <w:rFonts w:hint="eastAsia"/>
          <w:sz w:val="28"/>
          <w:szCs w:val="28"/>
          <w:rtl/>
        </w:rPr>
        <w:t>אחד</w:t>
      </w:r>
      <w:r w:rsidRPr="00884204">
        <w:rPr>
          <w:sz w:val="28"/>
          <w:szCs w:val="28"/>
          <w:rtl/>
        </w:rPr>
        <w:t xml:space="preserve"> </w:t>
      </w:r>
      <w:r w:rsidRPr="00884204">
        <w:rPr>
          <w:rFonts w:hint="eastAsia"/>
          <w:sz w:val="28"/>
          <w:szCs w:val="28"/>
          <w:rtl/>
        </w:rPr>
        <w:t>מקבלני</w:t>
      </w:r>
      <w:r w:rsidRPr="00884204">
        <w:rPr>
          <w:sz w:val="28"/>
          <w:szCs w:val="28"/>
          <w:rtl/>
        </w:rPr>
        <w:t xml:space="preserve"> </w:t>
      </w:r>
      <w:r w:rsidRPr="00884204">
        <w:rPr>
          <w:rFonts w:hint="eastAsia"/>
          <w:sz w:val="28"/>
          <w:szCs w:val="28"/>
          <w:rtl/>
        </w:rPr>
        <w:t>המשנה</w:t>
      </w:r>
      <w:r w:rsidRPr="00884204">
        <w:rPr>
          <w:sz w:val="28"/>
          <w:szCs w:val="28"/>
          <w:rtl/>
        </w:rPr>
        <w:t xml:space="preserve"> </w:t>
      </w:r>
      <w:r w:rsidRPr="00884204">
        <w:rPr>
          <w:rFonts w:hint="eastAsia"/>
          <w:sz w:val="28"/>
          <w:szCs w:val="28"/>
          <w:rtl/>
        </w:rPr>
        <w:t>הכלולים</w:t>
      </w:r>
      <w:r w:rsidRPr="00884204">
        <w:rPr>
          <w:sz w:val="28"/>
          <w:szCs w:val="28"/>
          <w:rtl/>
        </w:rPr>
        <w:t xml:space="preserve"> </w:t>
      </w:r>
      <w:r w:rsidRPr="00884204">
        <w:rPr>
          <w:rFonts w:hint="eastAsia"/>
          <w:sz w:val="28"/>
          <w:szCs w:val="28"/>
          <w:rtl/>
        </w:rPr>
        <w:t>בהצעה</w:t>
      </w:r>
    </w:p>
    <w:p w14:paraId="4EF768F4" w14:textId="77777777" w:rsidR="00166D68" w:rsidRDefault="00166D68" w:rsidP="00166D68">
      <w:pPr>
        <w:pStyle w:val="31"/>
        <w:bidi/>
        <w:spacing w:line="360" w:lineRule="auto"/>
        <w:ind w:right="397"/>
        <w:jc w:val="center"/>
        <w:rPr>
          <w:b/>
          <w:bCs w:val="0"/>
          <w:szCs w:val="24"/>
          <w:rtl/>
        </w:rPr>
      </w:pPr>
    </w:p>
    <w:p w14:paraId="04822B97" w14:textId="243CEC8F" w:rsidR="00166D68" w:rsidRDefault="00166D68" w:rsidP="00B1476D">
      <w:pPr>
        <w:spacing w:before="240" w:line="360" w:lineRule="auto"/>
        <w:jc w:val="both"/>
        <w:rPr>
          <w:rFonts w:ascii="Arial" w:hAnsi="Arial" w:cs="David"/>
          <w:rtl/>
        </w:rPr>
      </w:pPr>
      <w:r w:rsidRPr="00884204">
        <w:rPr>
          <w:rFonts w:ascii="Arial" w:hAnsi="Arial" w:cs="David"/>
          <w:rtl/>
        </w:rPr>
        <w:t xml:space="preserve">אני הח"מ __________ ת.ז. _______________ </w:t>
      </w:r>
      <w:r>
        <w:rPr>
          <w:rFonts w:ascii="Arial" w:hAnsi="Arial" w:cs="David" w:hint="cs"/>
          <w:rtl/>
        </w:rPr>
        <w:t xml:space="preserve">מורשה חתימה מטעם _______________ המשמש </w:t>
      </w:r>
      <w:r w:rsidRPr="00F85746">
        <w:rPr>
          <w:rFonts w:ascii="Arial" w:hAnsi="Arial" w:cs="David" w:hint="cs"/>
          <w:rtl/>
        </w:rPr>
        <w:t xml:space="preserve">כקבלן משנה של ____________________ בהצעה המוגשת במסגרת מכרז מס" </w:t>
      </w:r>
      <w:r w:rsidR="00B1476D">
        <w:rPr>
          <w:rFonts w:ascii="Arial" w:hAnsi="Arial" w:cs="David" w:hint="cs"/>
          <w:rtl/>
        </w:rPr>
        <w:t>07-2020</w:t>
      </w:r>
      <w:r w:rsidRPr="00F85746">
        <w:rPr>
          <w:rFonts w:ascii="Arial" w:hAnsi="Arial" w:cs="David" w:hint="cs"/>
          <w:rtl/>
        </w:rPr>
        <w:t xml:space="preserve"> </w:t>
      </w:r>
      <w:r w:rsidRPr="00F85746">
        <w:rPr>
          <w:rFonts w:ascii="Arial" w:hAnsi="Arial" w:cs="David"/>
          <w:rtl/>
        </w:rPr>
        <w:t>ל</w:t>
      </w:r>
      <w:r w:rsidRPr="00F85746">
        <w:rPr>
          <w:rFonts w:ascii="Arial" w:hAnsi="Arial" w:cs="David" w:hint="cs"/>
          <w:rtl/>
        </w:rPr>
        <w:t>שירותי אירוח,</w:t>
      </w:r>
      <w:r w:rsidRPr="004B0921">
        <w:rPr>
          <w:rFonts w:ascii="Arial" w:hAnsi="Arial" w:cs="David" w:hint="cs"/>
          <w:rtl/>
        </w:rPr>
        <w:t xml:space="preserve"> תפעול פיתוח ותחזוקה של התשתית הטכנולוגית המשמשת את מיזם "</w:t>
      </w:r>
      <w:r>
        <w:rPr>
          <w:rFonts w:ascii="Arial" w:hAnsi="Arial" w:cs="David" w:hint="cs"/>
          <w:rtl/>
        </w:rPr>
        <w:t xml:space="preserve">קמפוס </w:t>
      </w:r>
      <w:r>
        <w:rPr>
          <w:rFonts w:ascii="Arial" w:hAnsi="Arial" w:cs="David" w:hint="cs"/>
        </w:rPr>
        <w:t>iL</w:t>
      </w:r>
      <w:r w:rsidRPr="004B0921">
        <w:rPr>
          <w:rFonts w:ascii="Arial" w:hAnsi="Arial" w:cs="David" w:hint="cs"/>
          <w:rtl/>
        </w:rPr>
        <w:t>" ללמידה דיגיטלית</w:t>
      </w:r>
      <w:r>
        <w:rPr>
          <w:rFonts w:ascii="Arial" w:hAnsi="Arial" w:cs="David" w:hint="cs"/>
          <w:rtl/>
        </w:rPr>
        <w:t>,</w:t>
      </w:r>
      <w:r w:rsidRPr="004B0921">
        <w:rPr>
          <w:rFonts w:ascii="Arial" w:hAnsi="Arial" w:cs="David" w:hint="cs"/>
          <w:rtl/>
        </w:rPr>
        <w:t xml:space="preserve"> </w:t>
      </w:r>
      <w:r>
        <w:rPr>
          <w:rFonts w:ascii="Arial" w:hAnsi="Arial" w:cs="David" w:hint="cs"/>
          <w:rtl/>
        </w:rPr>
        <w:t>מתחייב</w:t>
      </w:r>
      <w:r w:rsidRPr="00884204">
        <w:rPr>
          <w:rFonts w:ascii="Arial" w:hAnsi="Arial" w:cs="David"/>
          <w:rtl/>
        </w:rPr>
        <w:t>/</w:t>
      </w:r>
      <w:r>
        <w:rPr>
          <w:rFonts w:ascii="Arial" w:hAnsi="Arial" w:cs="David" w:hint="cs"/>
          <w:rtl/>
        </w:rPr>
        <w:t>ת</w:t>
      </w:r>
      <w:r w:rsidRPr="00884204">
        <w:rPr>
          <w:rFonts w:ascii="Arial" w:hAnsi="Arial" w:cs="David"/>
          <w:rtl/>
        </w:rPr>
        <w:t xml:space="preserve"> בזה כדלקמן:</w:t>
      </w:r>
    </w:p>
    <w:p w14:paraId="10CEF642" w14:textId="77777777" w:rsidR="00166D68" w:rsidRDefault="00166D68" w:rsidP="00BE10F0">
      <w:pPr>
        <w:pStyle w:val="af4"/>
        <w:numPr>
          <w:ilvl w:val="0"/>
          <w:numId w:val="116"/>
        </w:numPr>
        <w:spacing w:before="240" w:line="360" w:lineRule="auto"/>
        <w:jc w:val="both"/>
        <w:rPr>
          <w:rFonts w:ascii="Arial" w:hAnsi="Arial" w:cs="David"/>
        </w:rPr>
      </w:pPr>
      <w:r w:rsidRPr="00884204">
        <w:rPr>
          <w:rFonts w:ascii="Arial" w:hAnsi="Arial" w:cs="David" w:hint="eastAsia"/>
          <w:rtl/>
        </w:rPr>
        <w:t>קראתי</w:t>
      </w:r>
      <w:r w:rsidRPr="00884204">
        <w:rPr>
          <w:rFonts w:ascii="Arial" w:hAnsi="Arial" w:cs="David"/>
          <w:rtl/>
        </w:rPr>
        <w:t xml:space="preserve"> </w:t>
      </w:r>
      <w:r w:rsidRPr="004B0921">
        <w:rPr>
          <w:rFonts w:ascii="Arial" w:hAnsi="Arial" w:cs="David" w:hint="cs"/>
          <w:rtl/>
        </w:rPr>
        <w:t xml:space="preserve">את כל מסמכי המכרז, </w:t>
      </w:r>
      <w:r w:rsidRPr="00884204">
        <w:rPr>
          <w:rFonts w:ascii="Arial" w:hAnsi="Arial" w:cs="David" w:hint="eastAsia"/>
          <w:rtl/>
        </w:rPr>
        <w:t>ה</w:t>
      </w:r>
      <w:r>
        <w:rPr>
          <w:rFonts w:ascii="Arial" w:hAnsi="Arial" w:cs="David" w:hint="cs"/>
          <w:rtl/>
        </w:rPr>
        <w:t>ב</w:t>
      </w:r>
      <w:r w:rsidRPr="00884204">
        <w:rPr>
          <w:rFonts w:ascii="Arial" w:hAnsi="Arial" w:cs="David" w:hint="eastAsia"/>
          <w:rtl/>
        </w:rPr>
        <w:t>נתי</w:t>
      </w:r>
      <w:r w:rsidRPr="00884204">
        <w:rPr>
          <w:rFonts w:ascii="Arial" w:hAnsi="Arial" w:cs="David"/>
          <w:rtl/>
        </w:rPr>
        <w:t xml:space="preserve"> </w:t>
      </w:r>
      <w:r w:rsidRPr="00884204">
        <w:rPr>
          <w:rFonts w:ascii="Arial" w:hAnsi="Arial" w:cs="David" w:hint="eastAsia"/>
          <w:rtl/>
        </w:rPr>
        <w:t>את</w:t>
      </w:r>
      <w:r w:rsidRPr="00884204">
        <w:rPr>
          <w:rFonts w:ascii="Arial" w:hAnsi="Arial" w:cs="David"/>
          <w:rtl/>
        </w:rPr>
        <w:t xml:space="preserve"> </w:t>
      </w:r>
      <w:r w:rsidRPr="00884204">
        <w:rPr>
          <w:rFonts w:ascii="Arial" w:hAnsi="Arial" w:cs="David" w:hint="eastAsia"/>
          <w:rtl/>
        </w:rPr>
        <w:t>תנאיהם</w:t>
      </w:r>
      <w:r w:rsidRPr="00884204">
        <w:rPr>
          <w:rFonts w:ascii="Arial" w:hAnsi="Arial" w:cs="David"/>
          <w:rtl/>
        </w:rPr>
        <w:t xml:space="preserve"> </w:t>
      </w:r>
      <w:r w:rsidRPr="00884204">
        <w:rPr>
          <w:rFonts w:ascii="Arial" w:hAnsi="Arial" w:cs="David" w:hint="eastAsia"/>
          <w:rtl/>
        </w:rPr>
        <w:t>ואני</w:t>
      </w:r>
      <w:r w:rsidRPr="00884204">
        <w:rPr>
          <w:rFonts w:ascii="Arial" w:hAnsi="Arial" w:cs="David"/>
          <w:rtl/>
        </w:rPr>
        <w:t xml:space="preserve"> </w:t>
      </w:r>
      <w:r w:rsidRPr="00884204">
        <w:rPr>
          <w:rFonts w:ascii="Arial" w:hAnsi="Arial" w:cs="David" w:hint="eastAsia"/>
          <w:rtl/>
        </w:rPr>
        <w:t>מסכים</w:t>
      </w:r>
      <w:r w:rsidRPr="00884204">
        <w:rPr>
          <w:rFonts w:ascii="Arial" w:hAnsi="Arial" w:cs="David"/>
          <w:rtl/>
        </w:rPr>
        <w:t xml:space="preserve"> </w:t>
      </w:r>
      <w:r w:rsidRPr="00884204">
        <w:rPr>
          <w:rFonts w:ascii="Arial" w:hAnsi="Arial" w:cs="David" w:hint="eastAsia"/>
          <w:rtl/>
        </w:rPr>
        <w:t>להם</w:t>
      </w:r>
      <w:r w:rsidRPr="00884204">
        <w:rPr>
          <w:rFonts w:ascii="Arial" w:hAnsi="Arial" w:cs="David"/>
          <w:rtl/>
        </w:rPr>
        <w:t>.</w:t>
      </w:r>
    </w:p>
    <w:p w14:paraId="6EC9F081" w14:textId="77777777" w:rsidR="00166D68" w:rsidRDefault="00166D68" w:rsidP="00BE10F0">
      <w:pPr>
        <w:pStyle w:val="af4"/>
        <w:numPr>
          <w:ilvl w:val="0"/>
          <w:numId w:val="116"/>
        </w:numPr>
        <w:spacing w:before="240" w:line="360" w:lineRule="auto"/>
        <w:jc w:val="both"/>
        <w:rPr>
          <w:rFonts w:ascii="Arial" w:hAnsi="Arial" w:cs="David"/>
        </w:rPr>
      </w:pPr>
      <w:r>
        <w:rPr>
          <w:rFonts w:ascii="Arial" w:hAnsi="Arial" w:cs="David" w:hint="cs"/>
          <w:rtl/>
        </w:rPr>
        <w:t>השירותים אשר יסופקו על ידי במידה שהצעת _______________ תזכה במכרז הם:</w:t>
      </w:r>
      <w:r>
        <w:rPr>
          <w:rFonts w:ascii="Arial" w:hAnsi="Arial" w:cs="David" w:hint="cs"/>
          <w:rtl/>
        </w:rPr>
        <w:tab/>
      </w:r>
    </w:p>
    <w:p w14:paraId="541C7D59" w14:textId="77777777" w:rsidR="00166D68" w:rsidRDefault="00166D68" w:rsidP="00BE10F0">
      <w:pPr>
        <w:spacing w:line="360" w:lineRule="auto"/>
        <w:ind w:left="990" w:hanging="283"/>
        <w:rPr>
          <w:rFonts w:ascii="David" w:hAnsi="David" w:cs="David"/>
          <w:rtl/>
        </w:rPr>
      </w:pPr>
      <w:r w:rsidRPr="00A40642">
        <w:rPr>
          <w:rFonts w:ascii="Wingdings" w:hAnsi="Wingdings" w:cs="David"/>
          <w:lang w:eastAsia="he-IL"/>
        </w:rPr>
        <w:sym w:font="Wingdings" w:char="F06F"/>
      </w:r>
      <w:r>
        <w:rPr>
          <w:rFonts w:ascii="David" w:hAnsi="David" w:cs="David" w:hint="cs"/>
          <w:rtl/>
        </w:rPr>
        <w:t xml:space="preserve"> אירוח מערכת </w:t>
      </w:r>
      <w:r>
        <w:rPr>
          <w:rFonts w:asciiTheme="minorHAnsi" w:hAnsiTheme="minorHAnsi" w:cs="David"/>
        </w:rPr>
        <w:t>o</w:t>
      </w:r>
      <w:r w:rsidRPr="00C60016">
        <w:rPr>
          <w:rFonts w:ascii="David" w:hAnsi="David" w:cs="David"/>
        </w:rPr>
        <w:t>pen edX</w:t>
      </w:r>
      <w:r>
        <w:rPr>
          <w:rFonts w:ascii="David" w:hAnsi="David" w:cs="David" w:hint="cs"/>
          <w:rtl/>
        </w:rPr>
        <w:t xml:space="preserve">,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Ref6913012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8031DA">
        <w:rPr>
          <w:rFonts w:ascii="David" w:hAnsi="David" w:cs="David"/>
          <w:rtl/>
        </w:rPr>
        <w:t>‏3.2</w:t>
      </w:r>
      <w:r>
        <w:rPr>
          <w:rFonts w:ascii="David" w:hAnsi="David" w:cs="David"/>
          <w:rtl/>
        </w:rPr>
        <w:fldChar w:fldCharType="end"/>
      </w:r>
      <w:r>
        <w:rPr>
          <w:rFonts w:ascii="David" w:hAnsi="David" w:cs="David" w:hint="cs"/>
          <w:rtl/>
        </w:rPr>
        <w:t xml:space="preserve"> בפרק ג' במסמכי המכרז)</w:t>
      </w:r>
    </w:p>
    <w:p w14:paraId="64019C2B" w14:textId="3CEE2700" w:rsidR="00166D68" w:rsidRDefault="00166D68" w:rsidP="00BE10F0">
      <w:pPr>
        <w:spacing w:line="360" w:lineRule="auto"/>
        <w:ind w:left="990" w:hanging="283"/>
        <w:jc w:val="both"/>
        <w:rPr>
          <w:rFonts w:ascii="David" w:hAnsi="David" w:cs="David"/>
        </w:rPr>
      </w:pPr>
      <w:r w:rsidRPr="00A40642">
        <w:rPr>
          <w:rFonts w:ascii="Wingdings" w:hAnsi="Wingdings" w:cs="David"/>
          <w:lang w:eastAsia="he-IL"/>
        </w:rPr>
        <w:sym w:font="Wingdings" w:char="F06F"/>
      </w:r>
      <w:r>
        <w:rPr>
          <w:rFonts w:ascii="David" w:hAnsi="David" w:cs="David" w:hint="cs"/>
          <w:rtl/>
        </w:rPr>
        <w:t xml:space="preserve"> תפעול שוטף של מערכת </w:t>
      </w:r>
      <w:r w:rsidRPr="00C60016">
        <w:rPr>
          <w:rFonts w:ascii="David" w:hAnsi="David" w:cs="David"/>
        </w:rPr>
        <w:t>open edX</w:t>
      </w:r>
      <w:r>
        <w:rPr>
          <w:rFonts w:ascii="David" w:hAnsi="David" w:cs="David" w:hint="cs"/>
          <w:rtl/>
        </w:rPr>
        <w:t xml:space="preserve">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Ref20037069 \r \h</w:instrText>
      </w:r>
      <w:r>
        <w:rPr>
          <w:rFonts w:ascii="David" w:hAnsi="David" w:cs="David"/>
          <w:rtl/>
        </w:rPr>
        <w:instrText xml:space="preserve"> </w:instrText>
      </w:r>
      <w:r w:rsidR="00BE10F0">
        <w:rPr>
          <w:rFonts w:ascii="David" w:hAnsi="David" w:cs="David"/>
          <w:rtl/>
        </w:rPr>
        <w:instrText xml:space="preserve"> \* </w:instrText>
      </w:r>
      <w:r w:rsidR="00BE10F0">
        <w:rPr>
          <w:rFonts w:ascii="David" w:hAnsi="David" w:cs="David"/>
        </w:rPr>
        <w:instrText>MERGEFORMAT</w:instrText>
      </w:r>
      <w:r w:rsidR="00BE10F0">
        <w:rPr>
          <w:rFonts w:ascii="David" w:hAnsi="David" w:cs="David"/>
          <w:rtl/>
        </w:rPr>
        <w:instrText xml:space="preserve"> </w:instrText>
      </w:r>
      <w:r>
        <w:rPr>
          <w:rFonts w:ascii="David" w:hAnsi="David" w:cs="David"/>
          <w:rtl/>
        </w:rPr>
      </w:r>
      <w:r>
        <w:rPr>
          <w:rFonts w:ascii="David" w:hAnsi="David" w:cs="David"/>
          <w:rtl/>
        </w:rPr>
        <w:fldChar w:fldCharType="separate"/>
      </w:r>
      <w:r w:rsidR="008031DA">
        <w:rPr>
          <w:rFonts w:ascii="David" w:hAnsi="David" w:cs="David"/>
          <w:rtl/>
        </w:rPr>
        <w:t>‏3.3</w:t>
      </w:r>
      <w:r>
        <w:rPr>
          <w:rFonts w:ascii="David" w:hAnsi="David" w:cs="David"/>
          <w:rtl/>
        </w:rPr>
        <w:fldChar w:fldCharType="end"/>
      </w:r>
      <w:r>
        <w:rPr>
          <w:rFonts w:ascii="David" w:hAnsi="David" w:cs="David" w:hint="cs"/>
          <w:rtl/>
        </w:rPr>
        <w:t xml:space="preserve">  בפרק ג' במסמכי המכרז)</w:t>
      </w:r>
    </w:p>
    <w:p w14:paraId="2CD0F97C" w14:textId="175AF555" w:rsidR="00166D68" w:rsidRDefault="00166D68" w:rsidP="00BE10F0">
      <w:pPr>
        <w:spacing w:line="360" w:lineRule="auto"/>
        <w:ind w:left="990" w:hanging="283"/>
        <w:jc w:val="both"/>
        <w:rPr>
          <w:rFonts w:ascii="David" w:hAnsi="David" w:cs="David"/>
          <w:rtl/>
        </w:rPr>
      </w:pPr>
      <w:r w:rsidRPr="00A40642">
        <w:rPr>
          <w:rFonts w:ascii="Wingdings" w:hAnsi="Wingdings" w:cs="David"/>
          <w:lang w:eastAsia="he-IL"/>
        </w:rPr>
        <w:sym w:font="Wingdings" w:char="F06F"/>
      </w:r>
      <w:r>
        <w:rPr>
          <w:rFonts w:ascii="David" w:hAnsi="David" w:cs="David" w:hint="cs"/>
          <w:rtl/>
        </w:rPr>
        <w:t xml:space="preserve"> תחזוקת בסיסי נתונים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Ref20037144 \r \h</w:instrText>
      </w:r>
      <w:r>
        <w:rPr>
          <w:rFonts w:ascii="David" w:hAnsi="David" w:cs="David"/>
          <w:rtl/>
        </w:rPr>
        <w:instrText xml:space="preserve"> </w:instrText>
      </w:r>
      <w:r w:rsidR="00BE10F0">
        <w:rPr>
          <w:rFonts w:ascii="David" w:hAnsi="David" w:cs="David"/>
          <w:rtl/>
        </w:rPr>
        <w:instrText xml:space="preserve"> \* </w:instrText>
      </w:r>
      <w:r w:rsidR="00BE10F0">
        <w:rPr>
          <w:rFonts w:ascii="David" w:hAnsi="David" w:cs="David"/>
        </w:rPr>
        <w:instrText>MERGEFORMAT</w:instrText>
      </w:r>
      <w:r w:rsidR="00BE10F0">
        <w:rPr>
          <w:rFonts w:ascii="David" w:hAnsi="David" w:cs="David"/>
          <w:rtl/>
        </w:rPr>
        <w:instrText xml:space="preserve"> </w:instrText>
      </w:r>
      <w:r>
        <w:rPr>
          <w:rFonts w:ascii="David" w:hAnsi="David" w:cs="David"/>
          <w:rtl/>
        </w:rPr>
      </w:r>
      <w:r>
        <w:rPr>
          <w:rFonts w:ascii="David" w:hAnsi="David" w:cs="David"/>
          <w:rtl/>
        </w:rPr>
        <w:fldChar w:fldCharType="separate"/>
      </w:r>
      <w:r w:rsidR="008031DA">
        <w:rPr>
          <w:rFonts w:ascii="David" w:hAnsi="David" w:cs="David"/>
          <w:rtl/>
        </w:rPr>
        <w:t>‏3.4.1</w:t>
      </w:r>
      <w:r>
        <w:rPr>
          <w:rFonts w:ascii="David" w:hAnsi="David" w:cs="David"/>
          <w:rtl/>
        </w:rPr>
        <w:fldChar w:fldCharType="end"/>
      </w:r>
      <w:r>
        <w:rPr>
          <w:rFonts w:ascii="David" w:hAnsi="David" w:cs="David" w:hint="cs"/>
          <w:rtl/>
        </w:rPr>
        <w:t xml:space="preserve"> בפרק ג' במסמכי המכרז).</w:t>
      </w:r>
    </w:p>
    <w:p w14:paraId="67FFD80C" w14:textId="03577552" w:rsidR="00166D68" w:rsidRDefault="00166D68" w:rsidP="00BE10F0">
      <w:pPr>
        <w:spacing w:line="360" w:lineRule="auto"/>
        <w:ind w:left="360" w:firstLine="360"/>
        <w:jc w:val="both"/>
        <w:rPr>
          <w:rFonts w:ascii="David" w:hAnsi="David" w:cs="David"/>
          <w:rtl/>
        </w:rPr>
      </w:pPr>
      <w:r w:rsidRPr="00A40642">
        <w:rPr>
          <w:rFonts w:ascii="Wingdings" w:hAnsi="Wingdings" w:cs="David"/>
          <w:lang w:eastAsia="he-IL"/>
        </w:rPr>
        <w:sym w:font="Wingdings" w:char="F06F"/>
      </w:r>
      <w:r>
        <w:rPr>
          <w:rFonts w:ascii="David" w:hAnsi="David" w:cs="David" w:hint="cs"/>
          <w:rtl/>
        </w:rPr>
        <w:t xml:space="preserve"> תחזוקת אתר מרקטינג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Ref20037144 \r \h</w:instrText>
      </w:r>
      <w:r>
        <w:rPr>
          <w:rFonts w:ascii="David" w:hAnsi="David" w:cs="David"/>
          <w:rtl/>
        </w:rPr>
        <w:instrText xml:space="preserve"> </w:instrText>
      </w:r>
      <w:r w:rsidR="00BE10F0">
        <w:rPr>
          <w:rFonts w:ascii="David" w:hAnsi="David" w:cs="David"/>
          <w:rtl/>
        </w:rPr>
        <w:instrText xml:space="preserve"> \* </w:instrText>
      </w:r>
      <w:r w:rsidR="00BE10F0">
        <w:rPr>
          <w:rFonts w:ascii="David" w:hAnsi="David" w:cs="David"/>
        </w:rPr>
        <w:instrText>MERGEFORMAT</w:instrText>
      </w:r>
      <w:r w:rsidR="00BE10F0">
        <w:rPr>
          <w:rFonts w:ascii="David" w:hAnsi="David" w:cs="David"/>
          <w:rtl/>
        </w:rPr>
        <w:instrText xml:space="preserve"> </w:instrText>
      </w:r>
      <w:r>
        <w:rPr>
          <w:rFonts w:ascii="David" w:hAnsi="David" w:cs="David"/>
          <w:rtl/>
        </w:rPr>
      </w:r>
      <w:r>
        <w:rPr>
          <w:rFonts w:ascii="David" w:hAnsi="David" w:cs="David"/>
          <w:rtl/>
        </w:rPr>
        <w:fldChar w:fldCharType="separate"/>
      </w:r>
      <w:r>
        <w:rPr>
          <w:rFonts w:ascii="David" w:hAnsi="David" w:cs="David"/>
          <w:rtl/>
        </w:rPr>
        <w:t>‏</w:t>
      </w:r>
      <w:r>
        <w:rPr>
          <w:rFonts w:ascii="David" w:hAnsi="David" w:cs="David"/>
          <w:rtl/>
        </w:rPr>
        <w:fldChar w:fldCharType="end"/>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Ref20037202 \r \h</w:instrText>
      </w:r>
      <w:r>
        <w:rPr>
          <w:rFonts w:ascii="David" w:hAnsi="David" w:cs="David"/>
          <w:rtl/>
        </w:rPr>
        <w:instrText xml:space="preserve"> </w:instrText>
      </w:r>
      <w:r w:rsidR="00BE10F0">
        <w:rPr>
          <w:rFonts w:ascii="David" w:hAnsi="David" w:cs="David"/>
          <w:rtl/>
        </w:rPr>
        <w:instrText xml:space="preserve"> \* </w:instrText>
      </w:r>
      <w:r w:rsidR="00BE10F0">
        <w:rPr>
          <w:rFonts w:ascii="David" w:hAnsi="David" w:cs="David"/>
        </w:rPr>
        <w:instrText>MERGEFORMAT</w:instrText>
      </w:r>
      <w:r w:rsidR="00BE10F0">
        <w:rPr>
          <w:rFonts w:ascii="David" w:hAnsi="David" w:cs="David"/>
          <w:rtl/>
        </w:rPr>
        <w:instrText xml:space="preserve"> </w:instrText>
      </w:r>
      <w:r>
        <w:rPr>
          <w:rFonts w:ascii="David" w:hAnsi="David" w:cs="David"/>
          <w:rtl/>
        </w:rPr>
      </w:r>
      <w:r>
        <w:rPr>
          <w:rFonts w:ascii="David" w:hAnsi="David" w:cs="David"/>
          <w:rtl/>
        </w:rPr>
        <w:fldChar w:fldCharType="separate"/>
      </w:r>
      <w:r w:rsidR="008031DA">
        <w:rPr>
          <w:rFonts w:ascii="David" w:hAnsi="David" w:cs="David"/>
          <w:rtl/>
        </w:rPr>
        <w:t>‏3.4.2</w:t>
      </w:r>
      <w:r>
        <w:rPr>
          <w:rFonts w:ascii="David" w:hAnsi="David" w:cs="David"/>
          <w:rtl/>
        </w:rPr>
        <w:fldChar w:fldCharType="end"/>
      </w:r>
      <w:r>
        <w:rPr>
          <w:rFonts w:ascii="David" w:hAnsi="David" w:cs="David" w:hint="cs"/>
          <w:rtl/>
        </w:rPr>
        <w:t xml:space="preserve"> בפרק ג' במסמכי המכרז).</w:t>
      </w:r>
    </w:p>
    <w:p w14:paraId="5D102192" w14:textId="4D3C71D4" w:rsidR="00166D68" w:rsidRDefault="00166D68" w:rsidP="00BE10F0">
      <w:pPr>
        <w:spacing w:line="360" w:lineRule="auto"/>
        <w:ind w:left="360" w:firstLine="360"/>
        <w:jc w:val="both"/>
        <w:rPr>
          <w:rFonts w:ascii="David" w:hAnsi="David" w:cs="David"/>
          <w:rtl/>
        </w:rPr>
      </w:pPr>
      <w:r w:rsidRPr="00A40642">
        <w:rPr>
          <w:rFonts w:ascii="Wingdings" w:hAnsi="Wingdings" w:cs="David"/>
          <w:lang w:eastAsia="he-IL"/>
        </w:rPr>
        <w:sym w:font="Wingdings" w:char="F06F"/>
      </w:r>
      <w:r>
        <w:rPr>
          <w:rFonts w:ascii="David" w:hAnsi="David" w:cs="David" w:hint="cs"/>
          <w:rtl/>
        </w:rPr>
        <w:t xml:space="preserve"> תחזוקת אפליקציות מובייל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Ref20037240 \r \h</w:instrText>
      </w:r>
      <w:r>
        <w:rPr>
          <w:rFonts w:ascii="David" w:hAnsi="David" w:cs="David"/>
          <w:rtl/>
        </w:rPr>
        <w:instrText xml:space="preserve"> </w:instrText>
      </w:r>
      <w:r w:rsidR="00BE10F0">
        <w:rPr>
          <w:rFonts w:ascii="David" w:hAnsi="David" w:cs="David"/>
          <w:rtl/>
        </w:rPr>
        <w:instrText xml:space="preserve"> \* </w:instrText>
      </w:r>
      <w:r w:rsidR="00BE10F0">
        <w:rPr>
          <w:rFonts w:ascii="David" w:hAnsi="David" w:cs="David"/>
        </w:rPr>
        <w:instrText>MERGEFORMAT</w:instrText>
      </w:r>
      <w:r w:rsidR="00BE10F0">
        <w:rPr>
          <w:rFonts w:ascii="David" w:hAnsi="David" w:cs="David"/>
          <w:rtl/>
        </w:rPr>
        <w:instrText xml:space="preserve"> </w:instrText>
      </w:r>
      <w:r>
        <w:rPr>
          <w:rFonts w:ascii="David" w:hAnsi="David" w:cs="David"/>
          <w:rtl/>
        </w:rPr>
      </w:r>
      <w:r>
        <w:rPr>
          <w:rFonts w:ascii="David" w:hAnsi="David" w:cs="David"/>
          <w:rtl/>
        </w:rPr>
        <w:fldChar w:fldCharType="separate"/>
      </w:r>
      <w:r w:rsidR="008031DA">
        <w:rPr>
          <w:rFonts w:ascii="David" w:hAnsi="David" w:cs="David"/>
          <w:rtl/>
        </w:rPr>
        <w:t>‏3.4.3</w:t>
      </w:r>
      <w:r>
        <w:rPr>
          <w:rFonts w:ascii="David" w:hAnsi="David" w:cs="David"/>
          <w:rtl/>
        </w:rPr>
        <w:fldChar w:fldCharType="end"/>
      </w:r>
      <w:r>
        <w:rPr>
          <w:rFonts w:ascii="David" w:hAnsi="David" w:cs="David" w:hint="cs"/>
          <w:rtl/>
        </w:rPr>
        <w:t xml:space="preserve"> בפרק ג' במסמכי המכרז).</w:t>
      </w:r>
    </w:p>
    <w:p w14:paraId="4EE4B661" w14:textId="36AD53FB" w:rsidR="00166D68" w:rsidRPr="00B90E2B" w:rsidRDefault="00166D68" w:rsidP="00BE10F0">
      <w:pPr>
        <w:spacing w:line="360" w:lineRule="auto"/>
        <w:ind w:left="990" w:hanging="283"/>
        <w:jc w:val="both"/>
        <w:rPr>
          <w:rFonts w:ascii="Wingdings" w:hAnsi="Wingdings" w:cs="David"/>
          <w:lang w:eastAsia="he-IL"/>
        </w:rPr>
      </w:pPr>
      <w:r w:rsidRPr="00A40642">
        <w:rPr>
          <w:rFonts w:ascii="Wingdings" w:hAnsi="Wingdings" w:cs="David"/>
          <w:lang w:eastAsia="he-IL"/>
        </w:rPr>
        <w:sym w:font="Wingdings" w:char="F06F"/>
      </w:r>
      <w:r w:rsidRPr="00B90E2B">
        <w:rPr>
          <w:rFonts w:ascii="Wingdings" w:hAnsi="Wingdings" w:cs="David" w:hint="cs"/>
          <w:rtl/>
          <w:lang w:eastAsia="he-IL"/>
        </w:rPr>
        <w:t xml:space="preserve"> פיתוח פונקציונליות ורכיבים חדשים  (סעיף </w:t>
      </w:r>
      <w:r w:rsidRPr="00B90E2B">
        <w:rPr>
          <w:rFonts w:ascii="Wingdings" w:hAnsi="Wingdings" w:cs="David"/>
          <w:rtl/>
          <w:lang w:eastAsia="he-IL"/>
        </w:rPr>
        <w:fldChar w:fldCharType="begin"/>
      </w:r>
      <w:r w:rsidRPr="00B90E2B">
        <w:rPr>
          <w:rFonts w:ascii="Wingdings" w:hAnsi="Wingdings" w:cs="David"/>
          <w:rtl/>
          <w:lang w:eastAsia="he-IL"/>
        </w:rPr>
        <w:instrText xml:space="preserve"> </w:instrText>
      </w:r>
      <w:r w:rsidRPr="00B90E2B">
        <w:rPr>
          <w:rFonts w:ascii="Wingdings" w:hAnsi="Wingdings" w:cs="David" w:hint="cs"/>
          <w:lang w:eastAsia="he-IL"/>
        </w:rPr>
        <w:instrText>REF</w:instrText>
      </w:r>
      <w:r w:rsidRPr="00B90E2B">
        <w:rPr>
          <w:rFonts w:ascii="Wingdings" w:hAnsi="Wingdings" w:cs="David" w:hint="cs"/>
          <w:rtl/>
          <w:lang w:eastAsia="he-IL"/>
        </w:rPr>
        <w:instrText xml:space="preserve"> _</w:instrText>
      </w:r>
      <w:r w:rsidRPr="00B90E2B">
        <w:rPr>
          <w:rFonts w:ascii="Wingdings" w:hAnsi="Wingdings" w:cs="David" w:hint="cs"/>
          <w:lang w:eastAsia="he-IL"/>
        </w:rPr>
        <w:instrText>Ref20037870 \r \h</w:instrText>
      </w:r>
      <w:r w:rsidRPr="00B90E2B">
        <w:rPr>
          <w:rFonts w:ascii="Wingdings" w:hAnsi="Wingdings" w:cs="David"/>
          <w:rtl/>
          <w:lang w:eastAsia="he-IL"/>
        </w:rPr>
        <w:instrText xml:space="preserve"> </w:instrText>
      </w:r>
      <w:r w:rsidR="00B90E2B">
        <w:rPr>
          <w:rFonts w:ascii="Wingdings" w:hAnsi="Wingdings" w:cs="David"/>
          <w:lang w:eastAsia="he-IL"/>
        </w:rPr>
        <w:instrText xml:space="preserve"> \</w:instrText>
      </w:r>
      <w:r w:rsidR="00B90E2B">
        <w:rPr>
          <w:rFonts w:ascii="Wingdings" w:hAnsi="Wingdings" w:cs="David"/>
          <w:rtl/>
          <w:lang w:eastAsia="he-IL"/>
        </w:rPr>
        <w:instrText xml:space="preserve">* </w:instrText>
      </w:r>
      <w:r w:rsidR="00B90E2B">
        <w:rPr>
          <w:rFonts w:ascii="Wingdings" w:hAnsi="Wingdings" w:cs="David"/>
          <w:lang w:eastAsia="he-IL"/>
        </w:rPr>
        <w:instrText>MERGEFORMAT</w:instrText>
      </w:r>
      <w:r w:rsidR="00B90E2B">
        <w:rPr>
          <w:rFonts w:ascii="Wingdings" w:hAnsi="Wingdings" w:cs="David"/>
          <w:rtl/>
          <w:lang w:eastAsia="he-IL"/>
        </w:rPr>
        <w:instrText xml:space="preserve"> </w:instrText>
      </w:r>
      <w:r w:rsidRPr="00B90E2B">
        <w:rPr>
          <w:rFonts w:ascii="Wingdings" w:hAnsi="Wingdings" w:cs="David"/>
          <w:rtl/>
          <w:lang w:eastAsia="he-IL"/>
        </w:rPr>
      </w:r>
      <w:r w:rsidRPr="00B90E2B">
        <w:rPr>
          <w:rFonts w:ascii="Wingdings" w:hAnsi="Wingdings" w:cs="David"/>
          <w:rtl/>
          <w:lang w:eastAsia="he-IL"/>
        </w:rPr>
        <w:fldChar w:fldCharType="separate"/>
      </w:r>
      <w:r w:rsidR="008031DA">
        <w:rPr>
          <w:rFonts w:ascii="Wingdings" w:hAnsi="Wingdings" w:cs="David" w:hint="eastAsia"/>
          <w:rtl/>
          <w:lang w:eastAsia="he-IL"/>
        </w:rPr>
        <w:t>‏</w:t>
      </w:r>
      <w:r w:rsidR="008031DA">
        <w:rPr>
          <w:rFonts w:ascii="Wingdings" w:hAnsi="Wingdings" w:cs="David"/>
          <w:rtl/>
          <w:lang w:eastAsia="he-IL"/>
        </w:rPr>
        <w:t>3.5</w:t>
      </w:r>
      <w:r w:rsidRPr="00B90E2B">
        <w:rPr>
          <w:rFonts w:ascii="Wingdings" w:hAnsi="Wingdings" w:cs="David"/>
          <w:rtl/>
          <w:lang w:eastAsia="he-IL"/>
        </w:rPr>
        <w:fldChar w:fldCharType="end"/>
      </w:r>
      <w:r w:rsidRPr="00B90E2B">
        <w:rPr>
          <w:rFonts w:ascii="Wingdings" w:hAnsi="Wingdings" w:cs="David" w:hint="cs"/>
          <w:rtl/>
          <w:lang w:eastAsia="he-IL"/>
        </w:rPr>
        <w:t xml:space="preserve"> בפרק ג' במסמכי המכרז)</w:t>
      </w:r>
    </w:p>
    <w:p w14:paraId="373586FF" w14:textId="35BDD24F" w:rsidR="00166D68" w:rsidRPr="00B90E2B" w:rsidRDefault="00166D68" w:rsidP="00BE10F0">
      <w:pPr>
        <w:spacing w:line="360" w:lineRule="auto"/>
        <w:ind w:left="990" w:hanging="283"/>
        <w:jc w:val="both"/>
        <w:rPr>
          <w:rFonts w:ascii="Wingdings" w:hAnsi="Wingdings" w:cs="David"/>
          <w:lang w:eastAsia="he-IL"/>
        </w:rPr>
      </w:pPr>
      <w:r w:rsidRPr="00A40642">
        <w:rPr>
          <w:rFonts w:ascii="Wingdings" w:hAnsi="Wingdings" w:cs="David"/>
          <w:lang w:eastAsia="he-IL"/>
        </w:rPr>
        <w:sym w:font="Wingdings" w:char="F06F"/>
      </w:r>
      <w:r w:rsidRPr="00B90E2B">
        <w:rPr>
          <w:rFonts w:ascii="Wingdings" w:hAnsi="Wingdings" w:cs="David" w:hint="cs"/>
          <w:rtl/>
          <w:lang w:eastAsia="he-IL"/>
        </w:rPr>
        <w:t xml:space="preserve"> </w:t>
      </w:r>
      <w:r w:rsidR="007D03D0">
        <w:rPr>
          <w:rFonts w:ascii="Wingdings" w:hAnsi="Wingdings" w:cs="David" w:hint="cs"/>
          <w:rtl/>
          <w:lang w:eastAsia="he-IL"/>
        </w:rPr>
        <w:t>תפעול ותחזוקה של תשתית הנתונים במיזם</w:t>
      </w:r>
      <w:r w:rsidRPr="00B90E2B">
        <w:rPr>
          <w:rFonts w:ascii="Wingdings" w:hAnsi="Wingdings" w:cs="David" w:hint="cs"/>
          <w:rtl/>
          <w:lang w:eastAsia="he-IL"/>
        </w:rPr>
        <w:t xml:space="preserve"> (סעיף </w:t>
      </w:r>
      <w:r w:rsidRPr="00B90E2B">
        <w:rPr>
          <w:rFonts w:ascii="Wingdings" w:hAnsi="Wingdings" w:cs="David"/>
          <w:rtl/>
          <w:lang w:eastAsia="he-IL"/>
        </w:rPr>
        <w:fldChar w:fldCharType="begin"/>
      </w:r>
      <w:r w:rsidRPr="00B90E2B">
        <w:rPr>
          <w:rFonts w:ascii="Wingdings" w:hAnsi="Wingdings" w:cs="David"/>
          <w:rtl/>
          <w:lang w:eastAsia="he-IL"/>
        </w:rPr>
        <w:instrText xml:space="preserve"> </w:instrText>
      </w:r>
      <w:r w:rsidRPr="00B90E2B">
        <w:rPr>
          <w:rFonts w:ascii="Wingdings" w:hAnsi="Wingdings" w:cs="David" w:hint="cs"/>
          <w:lang w:eastAsia="he-IL"/>
        </w:rPr>
        <w:instrText>REF</w:instrText>
      </w:r>
      <w:r w:rsidRPr="00B90E2B">
        <w:rPr>
          <w:rFonts w:ascii="Wingdings" w:hAnsi="Wingdings" w:cs="David" w:hint="cs"/>
          <w:rtl/>
          <w:lang w:eastAsia="he-IL"/>
        </w:rPr>
        <w:instrText xml:space="preserve"> _</w:instrText>
      </w:r>
      <w:r w:rsidRPr="00B90E2B">
        <w:rPr>
          <w:rFonts w:ascii="Wingdings" w:hAnsi="Wingdings" w:cs="David" w:hint="cs"/>
          <w:lang w:eastAsia="he-IL"/>
        </w:rPr>
        <w:instrText>Ref20037900 \r \h</w:instrText>
      </w:r>
      <w:r w:rsidRPr="00B90E2B">
        <w:rPr>
          <w:rFonts w:ascii="Wingdings" w:hAnsi="Wingdings" w:cs="David"/>
          <w:rtl/>
          <w:lang w:eastAsia="he-IL"/>
        </w:rPr>
        <w:instrText xml:space="preserve"> </w:instrText>
      </w:r>
      <w:r w:rsidR="00B90E2B">
        <w:rPr>
          <w:rFonts w:ascii="Wingdings" w:hAnsi="Wingdings" w:cs="David"/>
          <w:lang w:eastAsia="he-IL"/>
        </w:rPr>
        <w:instrText xml:space="preserve"> \</w:instrText>
      </w:r>
      <w:r w:rsidR="00B90E2B">
        <w:rPr>
          <w:rFonts w:ascii="Wingdings" w:hAnsi="Wingdings" w:cs="David"/>
          <w:rtl/>
          <w:lang w:eastAsia="he-IL"/>
        </w:rPr>
        <w:instrText xml:space="preserve">* </w:instrText>
      </w:r>
      <w:r w:rsidR="00B90E2B">
        <w:rPr>
          <w:rFonts w:ascii="Wingdings" w:hAnsi="Wingdings" w:cs="David"/>
          <w:lang w:eastAsia="he-IL"/>
        </w:rPr>
        <w:instrText>MERGEFORMAT</w:instrText>
      </w:r>
      <w:r w:rsidR="00B90E2B">
        <w:rPr>
          <w:rFonts w:ascii="Wingdings" w:hAnsi="Wingdings" w:cs="David"/>
          <w:rtl/>
          <w:lang w:eastAsia="he-IL"/>
        </w:rPr>
        <w:instrText xml:space="preserve"> </w:instrText>
      </w:r>
      <w:r w:rsidRPr="00B90E2B">
        <w:rPr>
          <w:rFonts w:ascii="Wingdings" w:hAnsi="Wingdings" w:cs="David"/>
          <w:rtl/>
          <w:lang w:eastAsia="he-IL"/>
        </w:rPr>
      </w:r>
      <w:r w:rsidRPr="00B90E2B">
        <w:rPr>
          <w:rFonts w:ascii="Wingdings" w:hAnsi="Wingdings" w:cs="David"/>
          <w:rtl/>
          <w:lang w:eastAsia="he-IL"/>
        </w:rPr>
        <w:fldChar w:fldCharType="separate"/>
      </w:r>
      <w:r w:rsidR="008031DA">
        <w:rPr>
          <w:rFonts w:ascii="Wingdings" w:hAnsi="Wingdings" w:cs="David" w:hint="eastAsia"/>
          <w:rtl/>
          <w:lang w:eastAsia="he-IL"/>
        </w:rPr>
        <w:t>‏</w:t>
      </w:r>
      <w:r w:rsidR="008031DA">
        <w:rPr>
          <w:rFonts w:ascii="Wingdings" w:hAnsi="Wingdings" w:cs="David"/>
          <w:rtl/>
          <w:lang w:eastAsia="he-IL"/>
        </w:rPr>
        <w:t>3.6</w:t>
      </w:r>
      <w:r w:rsidRPr="00B90E2B">
        <w:rPr>
          <w:rFonts w:ascii="Wingdings" w:hAnsi="Wingdings" w:cs="David"/>
          <w:rtl/>
          <w:lang w:eastAsia="he-IL"/>
        </w:rPr>
        <w:fldChar w:fldCharType="end"/>
      </w:r>
      <w:r w:rsidRPr="00B90E2B">
        <w:rPr>
          <w:rFonts w:ascii="Wingdings" w:hAnsi="Wingdings" w:cs="David" w:hint="cs"/>
          <w:rtl/>
          <w:lang w:eastAsia="he-IL"/>
        </w:rPr>
        <w:t xml:space="preserve"> בפרק ג' במסמכי המכרז).</w:t>
      </w:r>
    </w:p>
    <w:p w14:paraId="1B88C3B9" w14:textId="368929A1" w:rsidR="00166D68" w:rsidRPr="00B90E2B" w:rsidRDefault="00166D68" w:rsidP="00BE10F0">
      <w:pPr>
        <w:spacing w:line="360" w:lineRule="auto"/>
        <w:ind w:left="990" w:hanging="283"/>
        <w:jc w:val="both"/>
        <w:rPr>
          <w:rFonts w:ascii="Wingdings" w:hAnsi="Wingdings" w:cs="David"/>
          <w:lang w:eastAsia="he-IL"/>
        </w:rPr>
      </w:pPr>
      <w:r w:rsidRPr="00A40642">
        <w:rPr>
          <w:rFonts w:ascii="Wingdings" w:hAnsi="Wingdings" w:cs="David"/>
          <w:lang w:eastAsia="he-IL"/>
        </w:rPr>
        <w:sym w:font="Wingdings" w:char="F06F"/>
      </w:r>
      <w:r w:rsidRPr="00B90E2B">
        <w:rPr>
          <w:rFonts w:ascii="Wingdings" w:hAnsi="Wingdings" w:cs="David" w:hint="cs"/>
          <w:rtl/>
          <w:lang w:eastAsia="he-IL"/>
        </w:rPr>
        <w:t xml:space="preserve"> בדיקות תוכנה (סעיף </w:t>
      </w:r>
      <w:r w:rsidRPr="00B90E2B">
        <w:rPr>
          <w:rFonts w:ascii="Wingdings" w:hAnsi="Wingdings" w:cs="David"/>
          <w:rtl/>
          <w:lang w:eastAsia="he-IL"/>
        </w:rPr>
        <w:fldChar w:fldCharType="begin"/>
      </w:r>
      <w:r w:rsidRPr="00B90E2B">
        <w:rPr>
          <w:rFonts w:ascii="Wingdings" w:hAnsi="Wingdings" w:cs="David"/>
          <w:rtl/>
          <w:lang w:eastAsia="he-IL"/>
        </w:rPr>
        <w:instrText xml:space="preserve"> </w:instrText>
      </w:r>
      <w:r w:rsidRPr="00B90E2B">
        <w:rPr>
          <w:rFonts w:ascii="Wingdings" w:hAnsi="Wingdings" w:cs="David" w:hint="cs"/>
          <w:lang w:eastAsia="he-IL"/>
        </w:rPr>
        <w:instrText>REF</w:instrText>
      </w:r>
      <w:r w:rsidRPr="00B90E2B">
        <w:rPr>
          <w:rFonts w:ascii="Wingdings" w:hAnsi="Wingdings" w:cs="David" w:hint="cs"/>
          <w:rtl/>
          <w:lang w:eastAsia="he-IL"/>
        </w:rPr>
        <w:instrText xml:space="preserve"> _</w:instrText>
      </w:r>
      <w:r w:rsidRPr="00B90E2B">
        <w:rPr>
          <w:rFonts w:ascii="Wingdings" w:hAnsi="Wingdings" w:cs="David" w:hint="cs"/>
          <w:lang w:eastAsia="he-IL"/>
        </w:rPr>
        <w:instrText>Ref20037925 \r \h</w:instrText>
      </w:r>
      <w:r w:rsidRPr="00B90E2B">
        <w:rPr>
          <w:rFonts w:ascii="Wingdings" w:hAnsi="Wingdings" w:cs="David"/>
          <w:rtl/>
          <w:lang w:eastAsia="he-IL"/>
        </w:rPr>
        <w:instrText xml:space="preserve"> </w:instrText>
      </w:r>
      <w:r w:rsidR="00B90E2B">
        <w:rPr>
          <w:rFonts w:ascii="Wingdings" w:hAnsi="Wingdings" w:cs="David"/>
          <w:lang w:eastAsia="he-IL"/>
        </w:rPr>
        <w:instrText xml:space="preserve"> \</w:instrText>
      </w:r>
      <w:r w:rsidR="00B90E2B">
        <w:rPr>
          <w:rFonts w:ascii="Wingdings" w:hAnsi="Wingdings" w:cs="David"/>
          <w:rtl/>
          <w:lang w:eastAsia="he-IL"/>
        </w:rPr>
        <w:instrText xml:space="preserve">* </w:instrText>
      </w:r>
      <w:r w:rsidR="00B90E2B">
        <w:rPr>
          <w:rFonts w:ascii="Wingdings" w:hAnsi="Wingdings" w:cs="David"/>
          <w:lang w:eastAsia="he-IL"/>
        </w:rPr>
        <w:instrText>MERGEFORMAT</w:instrText>
      </w:r>
      <w:r w:rsidR="00B90E2B">
        <w:rPr>
          <w:rFonts w:ascii="Wingdings" w:hAnsi="Wingdings" w:cs="David"/>
          <w:rtl/>
          <w:lang w:eastAsia="he-IL"/>
        </w:rPr>
        <w:instrText xml:space="preserve"> </w:instrText>
      </w:r>
      <w:r w:rsidRPr="00B90E2B">
        <w:rPr>
          <w:rFonts w:ascii="Wingdings" w:hAnsi="Wingdings" w:cs="David"/>
          <w:rtl/>
          <w:lang w:eastAsia="he-IL"/>
        </w:rPr>
      </w:r>
      <w:r w:rsidRPr="00B90E2B">
        <w:rPr>
          <w:rFonts w:ascii="Wingdings" w:hAnsi="Wingdings" w:cs="David"/>
          <w:rtl/>
          <w:lang w:eastAsia="he-IL"/>
        </w:rPr>
        <w:fldChar w:fldCharType="separate"/>
      </w:r>
      <w:r w:rsidRPr="00B90E2B">
        <w:rPr>
          <w:rFonts w:ascii="Wingdings" w:hAnsi="Wingdings" w:cs="David"/>
          <w:rtl/>
          <w:lang w:eastAsia="he-IL"/>
        </w:rPr>
        <w:t>‏3.7</w:t>
      </w:r>
      <w:r w:rsidRPr="00B90E2B">
        <w:rPr>
          <w:rFonts w:ascii="Wingdings" w:hAnsi="Wingdings" w:cs="David"/>
          <w:rtl/>
          <w:lang w:eastAsia="he-IL"/>
        </w:rPr>
        <w:fldChar w:fldCharType="end"/>
      </w:r>
      <w:r w:rsidRPr="00B90E2B">
        <w:rPr>
          <w:rFonts w:ascii="Wingdings" w:hAnsi="Wingdings" w:cs="David" w:hint="cs"/>
          <w:rtl/>
          <w:lang w:eastAsia="he-IL"/>
        </w:rPr>
        <w:t xml:space="preserve"> בפרק ג' במסמכי המכרז)</w:t>
      </w:r>
    </w:p>
    <w:p w14:paraId="68C956F0" w14:textId="77777777" w:rsidR="00166D68" w:rsidRPr="00B90E2B" w:rsidRDefault="00166D68" w:rsidP="00BE10F0">
      <w:pPr>
        <w:spacing w:line="360" w:lineRule="auto"/>
        <w:ind w:left="990" w:hanging="283"/>
        <w:jc w:val="both"/>
        <w:rPr>
          <w:rFonts w:ascii="Wingdings" w:hAnsi="Wingdings" w:cs="David"/>
          <w:lang w:eastAsia="he-IL"/>
        </w:rPr>
      </w:pPr>
      <w:r w:rsidRPr="00A40642">
        <w:rPr>
          <w:rFonts w:ascii="Wingdings" w:hAnsi="Wingdings" w:cs="David"/>
          <w:lang w:eastAsia="he-IL"/>
        </w:rPr>
        <w:sym w:font="Wingdings" w:char="F06F"/>
      </w:r>
      <w:r w:rsidRPr="00B90E2B">
        <w:rPr>
          <w:rFonts w:ascii="Wingdings" w:hAnsi="Wingdings" w:cs="David" w:hint="cs"/>
          <w:rtl/>
          <w:lang w:eastAsia="he-IL"/>
        </w:rPr>
        <w:t xml:space="preserve"> אחר: _________________________________________________________.</w:t>
      </w:r>
    </w:p>
    <w:p w14:paraId="5214322D" w14:textId="77777777" w:rsidR="00166D68" w:rsidRPr="00884204" w:rsidRDefault="00166D68" w:rsidP="00BE10F0">
      <w:pPr>
        <w:pStyle w:val="af4"/>
        <w:numPr>
          <w:ilvl w:val="0"/>
          <w:numId w:val="116"/>
        </w:numPr>
        <w:spacing w:before="240" w:line="360" w:lineRule="auto"/>
        <w:jc w:val="both"/>
        <w:rPr>
          <w:rFonts w:ascii="Arial" w:hAnsi="Arial" w:cs="David"/>
          <w:rtl/>
        </w:rPr>
      </w:pPr>
      <w:r w:rsidRPr="00884204">
        <w:rPr>
          <w:rFonts w:ascii="Arial" w:hAnsi="Arial" w:cs="David" w:hint="eastAsia"/>
          <w:rtl/>
        </w:rPr>
        <w:t>במידה</w:t>
      </w:r>
      <w:r w:rsidRPr="00884204">
        <w:rPr>
          <w:rFonts w:ascii="Arial" w:hAnsi="Arial" w:cs="David"/>
          <w:rtl/>
        </w:rPr>
        <w:t xml:space="preserve"> </w:t>
      </w:r>
      <w:r w:rsidRPr="00884204">
        <w:rPr>
          <w:rFonts w:ascii="Arial" w:hAnsi="Arial" w:cs="David" w:hint="eastAsia"/>
          <w:rtl/>
        </w:rPr>
        <w:t>ש</w:t>
      </w:r>
      <w:r w:rsidRPr="00884204">
        <w:rPr>
          <w:rFonts w:ascii="Arial" w:hAnsi="Arial" w:cs="David"/>
          <w:rtl/>
        </w:rPr>
        <w:t xml:space="preserve"> _________________ </w:t>
      </w:r>
      <w:r w:rsidRPr="00884204">
        <w:rPr>
          <w:rFonts w:ascii="Arial" w:hAnsi="Arial" w:cs="David" w:hint="eastAsia"/>
          <w:rtl/>
        </w:rPr>
        <w:t>יבחר</w:t>
      </w:r>
      <w:r w:rsidRPr="00884204">
        <w:rPr>
          <w:rFonts w:ascii="Arial" w:hAnsi="Arial" w:cs="David"/>
          <w:rtl/>
        </w:rPr>
        <w:t xml:space="preserve"> </w:t>
      </w:r>
      <w:r w:rsidRPr="00884204">
        <w:rPr>
          <w:rFonts w:ascii="Arial" w:hAnsi="Arial" w:cs="David" w:hint="eastAsia"/>
          <w:rtl/>
        </w:rPr>
        <w:t>כספק</w:t>
      </w:r>
      <w:r w:rsidRPr="00884204">
        <w:rPr>
          <w:rFonts w:ascii="Arial" w:hAnsi="Arial" w:cs="David"/>
          <w:rtl/>
        </w:rPr>
        <w:t xml:space="preserve"> </w:t>
      </w:r>
      <w:r w:rsidRPr="00884204">
        <w:rPr>
          <w:rFonts w:ascii="Arial" w:hAnsi="Arial" w:cs="David" w:hint="eastAsia"/>
          <w:rtl/>
        </w:rPr>
        <w:t>זוכה</w:t>
      </w:r>
      <w:r w:rsidRPr="00884204">
        <w:rPr>
          <w:rFonts w:ascii="Arial" w:hAnsi="Arial" w:cs="David"/>
          <w:rtl/>
        </w:rPr>
        <w:t xml:space="preserve">, </w:t>
      </w:r>
      <w:r w:rsidRPr="00884204">
        <w:rPr>
          <w:rFonts w:ascii="Arial" w:hAnsi="Arial" w:cs="David" w:hint="eastAsia"/>
          <w:rtl/>
        </w:rPr>
        <w:t>אני</w:t>
      </w:r>
      <w:r w:rsidRPr="00884204">
        <w:rPr>
          <w:rFonts w:ascii="Arial" w:hAnsi="Arial" w:cs="David"/>
          <w:rtl/>
        </w:rPr>
        <w:t xml:space="preserve"> </w:t>
      </w:r>
      <w:r w:rsidRPr="00884204">
        <w:rPr>
          <w:rFonts w:ascii="Arial" w:hAnsi="Arial" w:cs="David" w:hint="eastAsia"/>
          <w:rtl/>
        </w:rPr>
        <w:t>מתחייב</w:t>
      </w:r>
      <w:r>
        <w:rPr>
          <w:rFonts w:ascii="Arial" w:hAnsi="Arial" w:cs="David" w:hint="cs"/>
          <w:rtl/>
        </w:rPr>
        <w:t xml:space="preserve"> לחתום על הסכם התקשרות עימו ולספק את כל השירותים אליהם התחייבתי במסגרת ההצעה, באמצעות הצוות שהוצע על ידי במסגרת ההצעה.</w:t>
      </w:r>
    </w:p>
    <w:p w14:paraId="6BD5CA20" w14:textId="77777777" w:rsidR="00166D68" w:rsidRDefault="00166D68" w:rsidP="00166D68">
      <w:pPr>
        <w:ind w:left="360"/>
        <w:rPr>
          <w:rFonts w:ascii="Arial" w:hAnsi="Arial" w:cs="David"/>
          <w:rtl/>
        </w:rPr>
      </w:pPr>
    </w:p>
    <w:p w14:paraId="03B82F68" w14:textId="77777777" w:rsidR="00166D68" w:rsidRPr="00884204" w:rsidRDefault="00166D68" w:rsidP="00166D68">
      <w:pPr>
        <w:ind w:left="360"/>
        <w:rPr>
          <w:rFonts w:ascii="Arial" w:hAnsi="Arial" w:cs="David"/>
          <w:rtl/>
        </w:rPr>
      </w:pPr>
    </w:p>
    <w:p w14:paraId="4BFF4CF9" w14:textId="77777777" w:rsidR="00166D68" w:rsidRPr="00F979F1" w:rsidRDefault="00166D68" w:rsidP="00F85746">
      <w:pPr>
        <w:tabs>
          <w:tab w:val="left" w:pos="1800"/>
        </w:tabs>
        <w:overflowPunct w:val="0"/>
        <w:autoSpaceDE w:val="0"/>
        <w:autoSpaceDN w:val="0"/>
        <w:adjustRightInd w:val="0"/>
        <w:spacing w:line="360" w:lineRule="auto"/>
        <w:ind w:left="284"/>
        <w:textAlignment w:val="baseline"/>
        <w:rPr>
          <w:rFonts w:ascii="David" w:hAnsi="David" w:cs="David"/>
          <w:kern w:val="28"/>
          <w:rtl/>
        </w:rPr>
      </w:pPr>
    </w:p>
    <w:p w14:paraId="1C38BC09"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          ---------------------------</w:t>
      </w:r>
    </w:p>
    <w:p w14:paraId="47925500"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w:t>
      </w:r>
      <w:r>
        <w:rPr>
          <w:rFonts w:ascii="David" w:hAnsi="David" w:cs="David" w:hint="cs"/>
          <w:noProof/>
          <w:kern w:val="28"/>
          <w:rtl/>
        </w:rPr>
        <w:t xml:space="preserve">            שם</w:t>
      </w:r>
      <w:r>
        <w:rPr>
          <w:rFonts w:ascii="David" w:hAnsi="David" w:cs="David" w:hint="cs"/>
          <w:noProof/>
          <w:kern w:val="28"/>
          <w:rtl/>
        </w:rPr>
        <w:tab/>
      </w:r>
      <w:r w:rsidRPr="007F31A4">
        <w:rPr>
          <w:rFonts w:ascii="David" w:hAnsi="David" w:cs="David"/>
          <w:noProof/>
          <w:kern w:val="28"/>
          <w:rtl/>
        </w:rPr>
        <w:t xml:space="preserve">                     </w:t>
      </w:r>
      <w:r>
        <w:rPr>
          <w:rFonts w:ascii="David" w:hAnsi="David" w:cs="David" w:hint="cs"/>
          <w:noProof/>
          <w:kern w:val="28"/>
          <w:rtl/>
        </w:rPr>
        <w:t xml:space="preserve">              </w:t>
      </w:r>
      <w:r w:rsidRPr="007F31A4">
        <w:rPr>
          <w:rFonts w:ascii="David" w:hAnsi="David" w:cs="David"/>
          <w:noProof/>
          <w:kern w:val="28"/>
          <w:rtl/>
        </w:rPr>
        <w:t xml:space="preserve">תפקיד </w:t>
      </w:r>
      <w:r w:rsidRPr="007F31A4">
        <w:rPr>
          <w:rFonts w:ascii="David" w:hAnsi="David" w:cs="David"/>
          <w:noProof/>
          <w:kern w:val="28"/>
          <w:rtl/>
        </w:rPr>
        <w:tab/>
        <w:t xml:space="preserve">       </w:t>
      </w:r>
      <w:r>
        <w:rPr>
          <w:rFonts w:ascii="David" w:hAnsi="David" w:cs="David" w:hint="cs"/>
          <w:noProof/>
          <w:kern w:val="28"/>
          <w:rtl/>
        </w:rPr>
        <w:tab/>
      </w:r>
      <w:r>
        <w:rPr>
          <w:rFonts w:ascii="David" w:hAnsi="David" w:cs="David" w:hint="cs"/>
          <w:noProof/>
          <w:kern w:val="28"/>
          <w:rtl/>
        </w:rPr>
        <w:tab/>
        <w:t xml:space="preserve">    חתימה</w:t>
      </w:r>
      <w:r w:rsidRPr="007F31A4">
        <w:rPr>
          <w:rFonts w:ascii="David" w:hAnsi="David" w:cs="David"/>
          <w:noProof/>
          <w:kern w:val="28"/>
          <w:rtl/>
        </w:rPr>
        <w:t xml:space="preserve">                                  </w:t>
      </w:r>
    </w:p>
    <w:p w14:paraId="53D3AF86"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p>
    <w:p w14:paraId="7B018F4D" w14:textId="77777777" w:rsidR="00166D68" w:rsidRPr="007F31A4" w:rsidRDefault="00166D68" w:rsidP="00166D68">
      <w:pPr>
        <w:spacing w:line="360" w:lineRule="auto"/>
        <w:jc w:val="center"/>
        <w:rPr>
          <w:rFonts w:ascii="David" w:hAnsi="David" w:cs="David"/>
          <w:b/>
          <w:bCs/>
          <w:kern w:val="28"/>
          <w:rtl/>
        </w:rPr>
      </w:pPr>
    </w:p>
    <w:p w14:paraId="05E38532"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          ---------------------------</w:t>
      </w:r>
    </w:p>
    <w:p w14:paraId="04798B56"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חותמת </w:t>
      </w:r>
      <w:r>
        <w:rPr>
          <w:rFonts w:ascii="David" w:hAnsi="David" w:cs="David" w:hint="cs"/>
          <w:noProof/>
          <w:kern w:val="28"/>
          <w:rtl/>
        </w:rPr>
        <w:tab/>
      </w:r>
      <w:r>
        <w:rPr>
          <w:rFonts w:ascii="David" w:hAnsi="David" w:cs="David" w:hint="cs"/>
          <w:noProof/>
          <w:kern w:val="28"/>
          <w:rtl/>
        </w:rPr>
        <w:tab/>
      </w:r>
      <w:r>
        <w:rPr>
          <w:rFonts w:ascii="David" w:hAnsi="David" w:cs="David" w:hint="cs"/>
          <w:noProof/>
          <w:kern w:val="28"/>
          <w:rtl/>
        </w:rPr>
        <w:tab/>
      </w:r>
      <w:r>
        <w:rPr>
          <w:rFonts w:ascii="David" w:hAnsi="David" w:cs="David" w:hint="cs"/>
          <w:noProof/>
          <w:kern w:val="28"/>
          <w:rtl/>
        </w:rPr>
        <w:tab/>
      </w:r>
      <w:r w:rsidRPr="007F31A4">
        <w:rPr>
          <w:rFonts w:ascii="David" w:hAnsi="David" w:cs="David"/>
          <w:noProof/>
          <w:kern w:val="28"/>
          <w:rtl/>
        </w:rPr>
        <w:t>תאריך</w:t>
      </w:r>
    </w:p>
    <w:p w14:paraId="45E31040" w14:textId="77777777" w:rsidR="00166D68" w:rsidRDefault="00166D68" w:rsidP="00166D68">
      <w:pPr>
        <w:pStyle w:val="affffff4"/>
        <w:rPr>
          <w:b w:val="0"/>
          <w:bCs w:val="0"/>
          <w:u w:val="none"/>
          <w:rtl/>
        </w:rPr>
      </w:pPr>
    </w:p>
    <w:p w14:paraId="1554FF03" w14:textId="77777777" w:rsidR="00166D68" w:rsidRPr="00F979F1" w:rsidRDefault="00166D68" w:rsidP="00F85746">
      <w:pPr>
        <w:bidi w:val="0"/>
        <w:spacing w:after="200" w:line="276" w:lineRule="auto"/>
        <w:rPr>
          <w:rFonts w:asciiTheme="minorHAnsi" w:hAnsiTheme="minorHAnsi" w:cs="David"/>
          <w:caps/>
          <w:sz w:val="72"/>
          <w:szCs w:val="72"/>
        </w:rPr>
      </w:pPr>
    </w:p>
    <w:p w14:paraId="2153E9C5" w14:textId="18EE9EF6" w:rsidR="00702AE3" w:rsidRPr="007F31A4" w:rsidRDefault="00702AE3" w:rsidP="00702AE3">
      <w:pPr>
        <w:pStyle w:val="15"/>
        <w:jc w:val="center"/>
        <w:rPr>
          <w:rFonts w:ascii="David" w:hAnsi="David" w:cs="David"/>
          <w:caps w:val="0"/>
          <w:sz w:val="72"/>
          <w:szCs w:val="72"/>
          <w:rtl/>
        </w:rPr>
      </w:pPr>
      <w:bookmarkStart w:id="403" w:name="_Toc21242669"/>
      <w:bookmarkStart w:id="404" w:name="_Toc11684256"/>
      <w:r w:rsidRPr="007F31A4">
        <w:rPr>
          <w:rFonts w:ascii="David" w:hAnsi="David" w:cs="David" w:hint="eastAsia"/>
          <w:caps w:val="0"/>
          <w:sz w:val="72"/>
          <w:szCs w:val="72"/>
          <w:rtl/>
        </w:rPr>
        <w:t>פרק</w:t>
      </w:r>
      <w:r w:rsidRPr="007F31A4">
        <w:rPr>
          <w:rFonts w:ascii="David" w:hAnsi="David" w:cs="David"/>
          <w:caps w:val="0"/>
          <w:sz w:val="72"/>
          <w:szCs w:val="72"/>
          <w:rtl/>
        </w:rPr>
        <w:t xml:space="preserve"> </w:t>
      </w:r>
      <w:r w:rsidRPr="007F31A4">
        <w:rPr>
          <w:rFonts w:ascii="David" w:hAnsi="David" w:cs="David" w:hint="eastAsia"/>
          <w:caps w:val="0"/>
          <w:sz w:val="72"/>
          <w:szCs w:val="72"/>
          <w:rtl/>
        </w:rPr>
        <w:t>ד</w:t>
      </w:r>
      <w:r w:rsidRPr="007F31A4">
        <w:rPr>
          <w:rFonts w:ascii="David" w:hAnsi="David" w:cs="David"/>
          <w:caps w:val="0"/>
          <w:sz w:val="72"/>
          <w:szCs w:val="72"/>
          <w:rtl/>
        </w:rPr>
        <w:t xml:space="preserve">' – </w:t>
      </w:r>
      <w:r w:rsidRPr="007F31A4">
        <w:rPr>
          <w:rFonts w:ascii="David" w:hAnsi="David" w:cs="David" w:hint="eastAsia"/>
          <w:caps w:val="0"/>
          <w:sz w:val="72"/>
          <w:szCs w:val="72"/>
          <w:rtl/>
        </w:rPr>
        <w:t>הסכם</w:t>
      </w:r>
      <w:r w:rsidRPr="007F31A4">
        <w:rPr>
          <w:rFonts w:ascii="David" w:hAnsi="David" w:cs="David"/>
          <w:caps w:val="0"/>
          <w:sz w:val="72"/>
          <w:szCs w:val="72"/>
          <w:rtl/>
        </w:rPr>
        <w:t xml:space="preserve"> התקשרות</w:t>
      </w:r>
      <w:bookmarkEnd w:id="403"/>
      <w:bookmarkEnd w:id="404"/>
    </w:p>
    <w:p w14:paraId="2B3BF7AB" w14:textId="77777777" w:rsidR="00702AE3" w:rsidRPr="007F31A4" w:rsidRDefault="00702AE3" w:rsidP="00702AE3">
      <w:pPr>
        <w:rPr>
          <w:rFonts w:ascii="David" w:hAnsi="David" w:cs="David"/>
          <w:b/>
          <w:bCs/>
          <w:sz w:val="32"/>
          <w:szCs w:val="32"/>
          <w:u w:val="single"/>
          <w:rtl/>
        </w:rPr>
      </w:pPr>
    </w:p>
    <w:p w14:paraId="36993170" w14:textId="77777777" w:rsidR="00702AE3" w:rsidRPr="007F31A4" w:rsidRDefault="00702AE3" w:rsidP="00702AE3">
      <w:pPr>
        <w:pStyle w:val="1c"/>
        <w:widowControl w:val="0"/>
        <w:numPr>
          <w:ilvl w:val="12"/>
          <w:numId w:val="0"/>
        </w:numPr>
        <w:tabs>
          <w:tab w:val="right" w:pos="8487"/>
        </w:tabs>
        <w:spacing w:line="360" w:lineRule="auto"/>
        <w:ind w:left="-18" w:firstLine="18"/>
        <w:jc w:val="center"/>
        <w:rPr>
          <w:rFonts w:cs="David"/>
          <w:rtl/>
        </w:rPr>
        <w:sectPr w:rsidR="00702AE3" w:rsidRPr="007F31A4" w:rsidSect="00A775EC">
          <w:pgSz w:w="11906" w:h="16838" w:code="9"/>
          <w:pgMar w:top="1616" w:right="1418" w:bottom="1440" w:left="1134" w:header="709" w:footer="709" w:gutter="0"/>
          <w:cols w:space="708"/>
          <w:titlePg/>
          <w:bidi/>
          <w:rtlGutter/>
          <w:docGrid w:linePitch="360"/>
        </w:sectPr>
      </w:pPr>
      <w:bookmarkStart w:id="405" w:name="_Toc515804569"/>
    </w:p>
    <w:p w14:paraId="2E0A791E" w14:textId="77777777" w:rsidR="00702AE3" w:rsidRPr="007F31A4" w:rsidRDefault="00702AE3" w:rsidP="00702AE3">
      <w:pPr>
        <w:pStyle w:val="1c"/>
        <w:widowControl w:val="0"/>
        <w:numPr>
          <w:ilvl w:val="12"/>
          <w:numId w:val="0"/>
        </w:numPr>
        <w:tabs>
          <w:tab w:val="right" w:pos="8487"/>
        </w:tabs>
        <w:spacing w:line="360" w:lineRule="auto"/>
        <w:ind w:left="-18" w:firstLine="18"/>
        <w:jc w:val="center"/>
        <w:rPr>
          <w:rFonts w:cs="David"/>
          <w:rtl/>
        </w:rPr>
      </w:pPr>
    </w:p>
    <w:p w14:paraId="62D54F29" w14:textId="77777777" w:rsidR="00702AE3" w:rsidRPr="007F31A4" w:rsidRDefault="00702AE3" w:rsidP="00702AE3">
      <w:pPr>
        <w:pStyle w:val="1c"/>
        <w:widowControl w:val="0"/>
        <w:numPr>
          <w:ilvl w:val="12"/>
          <w:numId w:val="0"/>
        </w:numPr>
        <w:tabs>
          <w:tab w:val="right" w:pos="8487"/>
        </w:tabs>
        <w:spacing w:line="360" w:lineRule="auto"/>
        <w:ind w:left="-18" w:firstLine="18"/>
        <w:jc w:val="center"/>
        <w:rPr>
          <w:rFonts w:cs="David"/>
          <w:b/>
          <w:bCs/>
          <w:rtl/>
        </w:rPr>
      </w:pPr>
      <w:r w:rsidRPr="007F31A4">
        <w:rPr>
          <w:rFonts w:cs="David" w:hint="eastAsia"/>
          <w:b/>
          <w:bCs/>
          <w:rtl/>
        </w:rPr>
        <w:t>הסכם</w:t>
      </w:r>
      <w:r w:rsidRPr="007F31A4">
        <w:rPr>
          <w:rFonts w:cs="David"/>
          <w:b/>
          <w:bCs/>
          <w:rtl/>
        </w:rPr>
        <w:t xml:space="preserve"> התקשרות </w:t>
      </w:r>
    </w:p>
    <w:p w14:paraId="2C4ABAE0" w14:textId="27E85703" w:rsidR="00702AE3" w:rsidRPr="007F31A4" w:rsidRDefault="00702AE3" w:rsidP="00801BF1">
      <w:pPr>
        <w:pStyle w:val="1c"/>
        <w:widowControl w:val="0"/>
        <w:numPr>
          <w:ilvl w:val="12"/>
          <w:numId w:val="0"/>
        </w:numPr>
        <w:tabs>
          <w:tab w:val="right" w:pos="8487"/>
        </w:tabs>
        <w:spacing w:line="360" w:lineRule="auto"/>
        <w:ind w:left="-18" w:firstLine="18"/>
        <w:jc w:val="center"/>
        <w:rPr>
          <w:rFonts w:cs="David"/>
          <w:rtl/>
        </w:rPr>
      </w:pPr>
      <w:r w:rsidRPr="007F31A4">
        <w:rPr>
          <w:rFonts w:cs="David" w:hint="cs"/>
          <w:rtl/>
        </w:rPr>
        <w:t xml:space="preserve">אשר </w:t>
      </w:r>
      <w:r w:rsidRPr="007F31A4">
        <w:rPr>
          <w:rFonts w:cs="David"/>
          <w:rtl/>
        </w:rPr>
        <w:t>נערך ונחתם ביום ................ בחודש ...............</w:t>
      </w:r>
      <w:r w:rsidRPr="007F31A4">
        <w:rPr>
          <w:rFonts w:cs="David" w:hint="cs"/>
          <w:rtl/>
        </w:rPr>
        <w:t xml:space="preserve"> בשנת </w:t>
      </w:r>
      <w:r w:rsidRPr="007F31A4">
        <w:rPr>
          <w:rFonts w:cs="David"/>
          <w:rtl/>
        </w:rPr>
        <w:t xml:space="preserve"> </w:t>
      </w:r>
      <w:r w:rsidR="00801BF1">
        <w:rPr>
          <w:rFonts w:cs="David" w:hint="cs"/>
          <w:rtl/>
        </w:rPr>
        <w:t>2020</w:t>
      </w:r>
      <w:r w:rsidR="00B85B27">
        <w:rPr>
          <w:rFonts w:cs="David" w:hint="cs"/>
          <w:rtl/>
        </w:rPr>
        <w:t>__</w:t>
      </w:r>
      <w:r w:rsidRPr="007F31A4">
        <w:rPr>
          <w:rFonts w:cs="David"/>
          <w:rtl/>
        </w:rPr>
        <w:t>.</w:t>
      </w:r>
      <w:bookmarkEnd w:id="405"/>
    </w:p>
    <w:p w14:paraId="49EFFB31" w14:textId="77777777" w:rsidR="00702AE3" w:rsidRPr="007F31A4" w:rsidRDefault="00702AE3" w:rsidP="00702AE3">
      <w:pPr>
        <w:pStyle w:val="1c"/>
        <w:widowControl w:val="0"/>
        <w:numPr>
          <w:ilvl w:val="12"/>
          <w:numId w:val="0"/>
        </w:numPr>
        <w:tabs>
          <w:tab w:val="right" w:pos="8487"/>
        </w:tabs>
        <w:spacing w:line="360" w:lineRule="auto"/>
        <w:ind w:left="-18" w:firstLine="18"/>
        <w:jc w:val="center"/>
        <w:rPr>
          <w:rFonts w:cs="David"/>
          <w:rtl/>
        </w:rPr>
      </w:pPr>
    </w:p>
    <w:p w14:paraId="16845C26" w14:textId="77777777" w:rsidR="00702AE3" w:rsidRPr="007F31A4" w:rsidRDefault="00702AE3" w:rsidP="00702AE3">
      <w:pPr>
        <w:pStyle w:val="1c"/>
        <w:widowControl w:val="0"/>
        <w:numPr>
          <w:ilvl w:val="12"/>
          <w:numId w:val="0"/>
        </w:numPr>
        <w:tabs>
          <w:tab w:val="right" w:pos="8487"/>
        </w:tabs>
        <w:spacing w:line="360" w:lineRule="auto"/>
        <w:ind w:left="-18" w:firstLine="18"/>
        <w:jc w:val="center"/>
        <w:rPr>
          <w:rFonts w:cs="David"/>
          <w:b/>
          <w:bCs/>
          <w:rtl/>
        </w:rPr>
      </w:pPr>
      <w:bookmarkStart w:id="406" w:name="_Toc515804570"/>
      <w:r w:rsidRPr="007F31A4">
        <w:rPr>
          <w:rFonts w:cs="David"/>
          <w:b/>
          <w:bCs/>
          <w:rtl/>
        </w:rPr>
        <w:t>ב י ן</w:t>
      </w:r>
      <w:bookmarkEnd w:id="406"/>
      <w:r w:rsidRPr="007F31A4">
        <w:rPr>
          <w:rFonts w:cs="David"/>
          <w:b/>
          <w:bCs/>
          <w:rtl/>
        </w:rPr>
        <w:br/>
      </w:r>
    </w:p>
    <w:p w14:paraId="6ECFCD02" w14:textId="77777777" w:rsidR="00401F01" w:rsidRPr="007C5B4C" w:rsidRDefault="00401F01" w:rsidP="00706F55">
      <w:pPr>
        <w:pStyle w:val="1c"/>
        <w:widowControl w:val="0"/>
        <w:numPr>
          <w:ilvl w:val="12"/>
          <w:numId w:val="0"/>
        </w:numPr>
        <w:tabs>
          <w:tab w:val="right" w:pos="8487"/>
        </w:tabs>
        <w:spacing w:line="360" w:lineRule="auto"/>
        <w:ind w:left="-18" w:firstLine="18"/>
        <w:jc w:val="center"/>
        <w:rPr>
          <w:rFonts w:cs="David"/>
          <w:rtl/>
        </w:rPr>
      </w:pPr>
      <w:bookmarkStart w:id="407" w:name="_Toc515804571"/>
      <w:r w:rsidRPr="006552C1">
        <w:rPr>
          <w:rFonts w:cs="David"/>
          <w:rtl/>
        </w:rPr>
        <w:t>ממשלת ישראל בשם מדינת ישראל</w:t>
      </w:r>
      <w:r w:rsidRPr="006552C1">
        <w:rPr>
          <w:rFonts w:cs="David"/>
          <w:rtl/>
        </w:rPr>
        <w:br/>
        <w:t>על</w:t>
      </w:r>
      <w:r w:rsidRPr="006552C1">
        <w:rPr>
          <w:rFonts w:cs="David" w:hint="cs"/>
          <w:rtl/>
        </w:rPr>
        <w:t>-</w:t>
      </w:r>
      <w:r w:rsidRPr="006552C1">
        <w:rPr>
          <w:rFonts w:cs="David"/>
          <w:rtl/>
        </w:rPr>
        <w:t xml:space="preserve">ידי </w:t>
      </w:r>
      <w:r w:rsidR="00706F55">
        <w:rPr>
          <w:rFonts w:cs="David" w:hint="cs"/>
          <w:rtl/>
        </w:rPr>
        <w:t>________________________</w:t>
      </w:r>
    </w:p>
    <w:p w14:paraId="34F8B033" w14:textId="77777777" w:rsidR="00401F01" w:rsidRDefault="00401F01" w:rsidP="00706F55">
      <w:pPr>
        <w:pStyle w:val="1c"/>
        <w:widowControl w:val="0"/>
        <w:numPr>
          <w:ilvl w:val="12"/>
          <w:numId w:val="0"/>
        </w:numPr>
        <w:tabs>
          <w:tab w:val="right" w:pos="8487"/>
        </w:tabs>
        <w:spacing w:line="360" w:lineRule="auto"/>
        <w:ind w:left="-18" w:firstLine="18"/>
        <w:jc w:val="center"/>
        <w:rPr>
          <w:rFonts w:cs="David"/>
          <w:rtl/>
        </w:rPr>
      </w:pPr>
      <w:r>
        <w:rPr>
          <w:rFonts w:cs="David" w:hint="cs"/>
          <w:rtl/>
        </w:rPr>
        <w:t xml:space="preserve">מרחוב </w:t>
      </w:r>
      <w:r w:rsidR="00706F55">
        <w:rPr>
          <w:rFonts w:cs="David" w:hint="cs"/>
          <w:rtl/>
        </w:rPr>
        <w:t xml:space="preserve">___________, </w:t>
      </w:r>
      <w:r>
        <w:rPr>
          <w:rFonts w:cs="David" w:hint="cs"/>
          <w:rtl/>
        </w:rPr>
        <w:t>ירושלים</w:t>
      </w:r>
    </w:p>
    <w:p w14:paraId="438C72B6" w14:textId="5F835A5B" w:rsidR="00401F01" w:rsidRPr="007C5B4C" w:rsidRDefault="00401F01" w:rsidP="00F61966">
      <w:pPr>
        <w:pStyle w:val="1c"/>
        <w:widowControl w:val="0"/>
        <w:numPr>
          <w:ilvl w:val="12"/>
          <w:numId w:val="0"/>
        </w:numPr>
        <w:tabs>
          <w:tab w:val="right" w:pos="8487"/>
        </w:tabs>
        <w:spacing w:line="360" w:lineRule="auto"/>
        <w:ind w:left="-18" w:firstLine="18"/>
        <w:jc w:val="center"/>
        <w:rPr>
          <w:rFonts w:cs="David"/>
          <w:rtl/>
        </w:rPr>
      </w:pPr>
      <w:r w:rsidRPr="007C5B4C">
        <w:rPr>
          <w:rFonts w:cs="David"/>
          <w:rtl/>
        </w:rPr>
        <w:t xml:space="preserve"> (להלן</w:t>
      </w:r>
      <w:r>
        <w:rPr>
          <w:rFonts w:cs="David" w:hint="cs"/>
          <w:rtl/>
        </w:rPr>
        <w:t>:</w:t>
      </w:r>
      <w:r w:rsidRPr="007C5B4C">
        <w:rPr>
          <w:rFonts w:cs="David"/>
          <w:rtl/>
        </w:rPr>
        <w:t xml:space="preserve"> "</w:t>
      </w:r>
      <w:r w:rsidR="009A3062">
        <w:rPr>
          <w:rFonts w:cs="David" w:hint="cs"/>
          <w:b/>
          <w:bCs/>
          <w:rtl/>
        </w:rPr>
        <w:t>המזמין</w:t>
      </w:r>
      <w:r w:rsidRPr="007C5B4C">
        <w:rPr>
          <w:rFonts w:cs="David"/>
          <w:rtl/>
        </w:rPr>
        <w:t>")</w:t>
      </w:r>
    </w:p>
    <w:bookmarkEnd w:id="407"/>
    <w:p w14:paraId="7E199651"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cs="David"/>
          <w:rtl/>
        </w:rPr>
      </w:pP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u w:val="single"/>
          <w:rtl/>
        </w:rPr>
        <w:t>מצד אחד</w:t>
      </w:r>
    </w:p>
    <w:p w14:paraId="36A89856" w14:textId="77777777" w:rsidR="00702AE3" w:rsidRPr="007F31A4" w:rsidRDefault="00702AE3" w:rsidP="00702AE3">
      <w:pPr>
        <w:pStyle w:val="af7"/>
        <w:widowControl w:val="0"/>
        <w:spacing w:line="360" w:lineRule="auto"/>
        <w:jc w:val="center"/>
        <w:rPr>
          <w:rFonts w:cs="David"/>
          <w:b/>
          <w:bCs/>
          <w:rtl/>
        </w:rPr>
      </w:pPr>
      <w:r w:rsidRPr="007F31A4">
        <w:rPr>
          <w:rFonts w:cs="David"/>
          <w:b/>
          <w:bCs/>
          <w:rtl/>
        </w:rPr>
        <w:t>ל ב י ן</w:t>
      </w:r>
    </w:p>
    <w:p w14:paraId="7CE8FF45" w14:textId="77777777" w:rsidR="00702AE3" w:rsidRPr="007F31A4" w:rsidRDefault="00702AE3" w:rsidP="00702AE3">
      <w:pPr>
        <w:pStyle w:val="af7"/>
        <w:widowControl w:val="0"/>
        <w:spacing w:line="360" w:lineRule="auto"/>
        <w:jc w:val="center"/>
        <w:rPr>
          <w:rFonts w:cs="David"/>
          <w:rtl/>
        </w:rPr>
      </w:pPr>
      <w:r w:rsidRPr="007F31A4">
        <w:rPr>
          <w:rFonts w:cs="David" w:hint="cs"/>
          <w:rtl/>
        </w:rPr>
        <w:t xml:space="preserve"> </w:t>
      </w:r>
      <w:r w:rsidRPr="007F31A4">
        <w:rPr>
          <w:rFonts w:cs="David"/>
          <w:rtl/>
        </w:rPr>
        <w:t>________________________</w:t>
      </w:r>
    </w:p>
    <w:p w14:paraId="1195E6B7" w14:textId="77777777" w:rsidR="00702AE3" w:rsidRPr="007F31A4" w:rsidRDefault="00702AE3" w:rsidP="00702AE3">
      <w:pPr>
        <w:pStyle w:val="af7"/>
        <w:widowControl w:val="0"/>
        <w:spacing w:line="360" w:lineRule="auto"/>
        <w:jc w:val="center"/>
        <w:rPr>
          <w:rFonts w:cs="David"/>
          <w:rtl/>
        </w:rPr>
      </w:pPr>
      <w:r w:rsidRPr="007F31A4">
        <w:rPr>
          <w:rFonts w:cs="David"/>
          <w:rtl/>
        </w:rPr>
        <w:t>מכתובת ________________________________</w:t>
      </w:r>
    </w:p>
    <w:p w14:paraId="3EC0BCA4" w14:textId="77777777" w:rsidR="00702AE3" w:rsidRPr="007F31A4" w:rsidRDefault="00702AE3" w:rsidP="00702AE3">
      <w:pPr>
        <w:pStyle w:val="af7"/>
        <w:widowControl w:val="0"/>
        <w:spacing w:line="360" w:lineRule="auto"/>
        <w:jc w:val="center"/>
        <w:rPr>
          <w:rFonts w:cs="David"/>
          <w:rtl/>
        </w:rPr>
      </w:pPr>
      <w:r w:rsidRPr="007F31A4">
        <w:rPr>
          <w:rFonts w:cs="David"/>
          <w:rtl/>
        </w:rPr>
        <w:t xml:space="preserve"> (להלן</w:t>
      </w:r>
      <w:r w:rsidRPr="007F31A4">
        <w:rPr>
          <w:rFonts w:cs="David" w:hint="cs"/>
          <w:rtl/>
        </w:rPr>
        <w:t>:</w:t>
      </w:r>
      <w:r w:rsidRPr="007F31A4">
        <w:rPr>
          <w:rFonts w:cs="David"/>
          <w:rtl/>
        </w:rPr>
        <w:t xml:space="preserve"> "</w:t>
      </w:r>
      <w:r w:rsidRPr="007F31A4">
        <w:rPr>
          <w:rFonts w:cs="David"/>
          <w:b/>
          <w:bCs/>
          <w:rtl/>
        </w:rPr>
        <w:t>הספק</w:t>
      </w:r>
      <w:r w:rsidRPr="007F31A4">
        <w:rPr>
          <w:rFonts w:cs="David"/>
          <w:rtl/>
        </w:rPr>
        <w:t>")</w:t>
      </w:r>
    </w:p>
    <w:p w14:paraId="0311C855"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cs="David"/>
          <w:b/>
          <w:bCs/>
          <w:u w:val="single"/>
          <w:rtl/>
        </w:rPr>
      </w:pP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u w:val="single"/>
          <w:rtl/>
        </w:rPr>
        <w:t>מצד שני</w:t>
      </w:r>
    </w:p>
    <w:p w14:paraId="5C3F15CE"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cs="David"/>
          <w:rtl/>
        </w:rPr>
      </w:pPr>
    </w:p>
    <w:p w14:paraId="7B347120" w14:textId="0C9F6311" w:rsidR="00702AE3" w:rsidRPr="007F31A4" w:rsidRDefault="00702AE3" w:rsidP="00B1476D">
      <w:pPr>
        <w:pStyle w:val="af7"/>
        <w:widowControl w:val="0"/>
        <w:spacing w:line="360" w:lineRule="auto"/>
        <w:ind w:left="656" w:hanging="656"/>
        <w:jc w:val="both"/>
        <w:rPr>
          <w:rFonts w:cs="David"/>
          <w:rtl/>
        </w:rPr>
      </w:pPr>
      <w:r w:rsidRPr="00F85746">
        <w:rPr>
          <w:rFonts w:cs="David"/>
          <w:b/>
          <w:bCs/>
          <w:rtl/>
        </w:rPr>
        <w:t>הואיל</w:t>
      </w:r>
      <w:r w:rsidRPr="00F85746">
        <w:rPr>
          <w:rFonts w:cs="David"/>
        </w:rPr>
        <w:t xml:space="preserve"> </w:t>
      </w:r>
      <w:r w:rsidR="009A3062" w:rsidRPr="00F85746">
        <w:rPr>
          <w:rFonts w:cs="David" w:hint="cs"/>
          <w:rtl/>
        </w:rPr>
        <w:t>וועדת המכרזים</w:t>
      </w:r>
      <w:r w:rsidR="00401F01" w:rsidRPr="00F85746">
        <w:rPr>
          <w:rFonts w:cs="David" w:hint="cs"/>
          <w:rtl/>
        </w:rPr>
        <w:t xml:space="preserve"> </w:t>
      </w:r>
      <w:r w:rsidR="00B85B27" w:rsidRPr="00F85746">
        <w:rPr>
          <w:rFonts w:cs="David" w:hint="cs"/>
          <w:rtl/>
        </w:rPr>
        <w:t>המיוחדת בחשב הכללי</w:t>
      </w:r>
      <w:r w:rsidR="002C6716" w:rsidRPr="00F85746">
        <w:rPr>
          <w:rFonts w:cs="David" w:hint="cs"/>
          <w:rtl/>
        </w:rPr>
        <w:t xml:space="preserve"> (להלן </w:t>
      </w:r>
      <w:r w:rsidR="002C6716" w:rsidRPr="00F85746">
        <w:rPr>
          <w:rFonts w:cs="David"/>
          <w:rtl/>
        </w:rPr>
        <w:t>–</w:t>
      </w:r>
      <w:r w:rsidR="002C6716" w:rsidRPr="00F85746">
        <w:rPr>
          <w:rFonts w:cs="David" w:hint="cs"/>
          <w:rtl/>
        </w:rPr>
        <w:t>ועדת המכרזים)</w:t>
      </w:r>
      <w:r w:rsidR="00B85B27" w:rsidRPr="00F85746">
        <w:rPr>
          <w:rFonts w:cs="David" w:hint="cs"/>
          <w:rtl/>
        </w:rPr>
        <w:t xml:space="preserve"> </w:t>
      </w:r>
      <w:r w:rsidRPr="00F85746">
        <w:rPr>
          <w:rFonts w:cs="David" w:hint="cs"/>
          <w:rtl/>
        </w:rPr>
        <w:t>פרס</w:t>
      </w:r>
      <w:r w:rsidR="009A3062" w:rsidRPr="00F85746">
        <w:rPr>
          <w:rFonts w:cs="David" w:hint="cs"/>
          <w:rtl/>
        </w:rPr>
        <w:t>מה</w:t>
      </w:r>
      <w:r w:rsidRPr="00F85746">
        <w:rPr>
          <w:rFonts w:cs="David" w:hint="cs"/>
          <w:rtl/>
        </w:rPr>
        <w:t xml:space="preserve"> </w:t>
      </w:r>
      <w:r w:rsidRPr="00B1476D">
        <w:rPr>
          <w:rFonts w:cs="David" w:hint="cs"/>
          <w:rtl/>
        </w:rPr>
        <w:t xml:space="preserve">את </w:t>
      </w:r>
      <w:bookmarkStart w:id="408" w:name="TenderDesc_7"/>
      <w:r w:rsidRPr="00B1476D">
        <w:rPr>
          <w:rFonts w:cs="David"/>
          <w:rtl/>
        </w:rPr>
        <w:t>מכרז</w:t>
      </w:r>
      <w:bookmarkEnd w:id="408"/>
      <w:r w:rsidRPr="00B1476D">
        <w:rPr>
          <w:rFonts w:cs="David"/>
          <w:rtl/>
        </w:rPr>
        <w:t xml:space="preserve"> </w:t>
      </w:r>
      <w:r w:rsidRPr="00B1476D">
        <w:rPr>
          <w:rFonts w:cs="David" w:hint="cs"/>
          <w:rtl/>
        </w:rPr>
        <w:t xml:space="preserve"> </w:t>
      </w:r>
      <w:r w:rsidR="00B1476D" w:rsidRPr="00B1476D">
        <w:rPr>
          <w:rFonts w:cs="David" w:hint="cs"/>
          <w:rtl/>
        </w:rPr>
        <w:t xml:space="preserve">07-2020 </w:t>
      </w:r>
      <w:r w:rsidR="0085106C" w:rsidRPr="00F85746">
        <w:rPr>
          <w:rFonts w:cs="David" w:hint="cs"/>
          <w:rtl/>
        </w:rPr>
        <w:t xml:space="preserve"> </w:t>
      </w:r>
      <w:r w:rsidRPr="00F85746">
        <w:rPr>
          <w:rFonts w:cs="David"/>
          <w:rtl/>
        </w:rPr>
        <w:t>(להלן</w:t>
      </w:r>
      <w:r w:rsidRPr="00F85746">
        <w:rPr>
          <w:rFonts w:cs="David" w:hint="cs"/>
          <w:rtl/>
        </w:rPr>
        <w:t>:</w:t>
      </w:r>
      <w:r w:rsidRPr="007F31A4">
        <w:rPr>
          <w:rFonts w:cs="David"/>
          <w:rtl/>
        </w:rPr>
        <w:t xml:space="preserve"> </w:t>
      </w:r>
      <w:r w:rsidRPr="007F31A4">
        <w:rPr>
          <w:rFonts w:cs="David"/>
          <w:b/>
          <w:bCs/>
          <w:rtl/>
        </w:rPr>
        <w:t>"המכרז"</w:t>
      </w:r>
      <w:r w:rsidRPr="007F31A4">
        <w:rPr>
          <w:rFonts w:cs="David"/>
          <w:rtl/>
        </w:rPr>
        <w:t xml:space="preserve">), </w:t>
      </w:r>
      <w:r w:rsidRPr="007F31A4">
        <w:rPr>
          <w:rFonts w:cs="David" w:hint="cs"/>
          <w:rtl/>
        </w:rPr>
        <w:t>לקבלת השירותים המפורטים ב</w:t>
      </w:r>
      <w:r w:rsidRPr="007F31A4">
        <w:rPr>
          <w:rFonts w:cs="David" w:hint="cs"/>
          <w:b/>
          <w:bCs/>
          <w:rtl/>
        </w:rPr>
        <w:t>פרק ג</w:t>
      </w:r>
      <w:r w:rsidRPr="007F31A4">
        <w:rPr>
          <w:rFonts w:cs="David" w:hint="cs"/>
          <w:rtl/>
        </w:rPr>
        <w:t xml:space="preserve"> למכרז ("</w:t>
      </w:r>
      <w:r w:rsidRPr="007F31A4">
        <w:rPr>
          <w:rFonts w:cs="David" w:hint="cs"/>
          <w:b/>
          <w:bCs/>
          <w:rtl/>
        </w:rPr>
        <w:t>השירותים"</w:t>
      </w:r>
      <w:r w:rsidRPr="007F31A4">
        <w:rPr>
          <w:rFonts w:cs="David" w:hint="cs"/>
          <w:rtl/>
        </w:rPr>
        <w:t>)</w:t>
      </w:r>
      <w:r w:rsidRPr="007F31A4">
        <w:rPr>
          <w:rFonts w:cs="David"/>
          <w:rtl/>
        </w:rPr>
        <w:t xml:space="preserve">; </w:t>
      </w:r>
    </w:p>
    <w:p w14:paraId="25E4E20C"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cs="David"/>
          <w:rtl/>
        </w:rPr>
      </w:pPr>
      <w:r w:rsidRPr="007F31A4">
        <w:rPr>
          <w:rFonts w:cs="David"/>
          <w:b/>
          <w:bCs/>
          <w:rtl/>
        </w:rPr>
        <w:t>והואיל</w:t>
      </w:r>
      <w:r w:rsidRPr="007F31A4">
        <w:rPr>
          <w:rFonts w:cs="David"/>
        </w:rPr>
        <w:tab/>
      </w:r>
      <w:r w:rsidRPr="007F31A4">
        <w:rPr>
          <w:rFonts w:cs="David"/>
          <w:rtl/>
        </w:rPr>
        <w:t>והספק הגיש הצעה למכרז, ומ</w:t>
      </w:r>
      <w:r w:rsidRPr="007F31A4">
        <w:rPr>
          <w:rFonts w:cs="David" w:hint="cs"/>
          <w:rtl/>
        </w:rPr>
        <w:t>עוניין</w:t>
      </w:r>
      <w:r w:rsidRPr="007F31A4">
        <w:rPr>
          <w:rFonts w:cs="David"/>
          <w:rtl/>
        </w:rPr>
        <w:t xml:space="preserve"> לספק את</w:t>
      </w:r>
      <w:r w:rsidRPr="007F31A4">
        <w:rPr>
          <w:rFonts w:cs="David" w:hint="cs"/>
          <w:rtl/>
        </w:rPr>
        <w:t xml:space="preserve"> </w:t>
      </w:r>
      <w:r w:rsidRPr="007F31A4">
        <w:rPr>
          <w:rFonts w:cs="David"/>
          <w:rtl/>
        </w:rPr>
        <w:t>השירות</w:t>
      </w:r>
      <w:r w:rsidRPr="007F31A4">
        <w:rPr>
          <w:rFonts w:cs="David" w:hint="cs"/>
          <w:rtl/>
        </w:rPr>
        <w:t>ים</w:t>
      </w:r>
      <w:r w:rsidRPr="007F31A4">
        <w:rPr>
          <w:rFonts w:cs="David"/>
          <w:rtl/>
        </w:rPr>
        <w:t xml:space="preserve"> המבוקש</w:t>
      </w:r>
      <w:r w:rsidRPr="007F31A4">
        <w:rPr>
          <w:rFonts w:cs="David" w:hint="cs"/>
          <w:rtl/>
        </w:rPr>
        <w:t xml:space="preserve">ים </w:t>
      </w:r>
      <w:r w:rsidRPr="007F31A4">
        <w:rPr>
          <w:rFonts w:cs="David"/>
          <w:rtl/>
        </w:rPr>
        <w:t>בהתאם לאמור במכרז, בהצעת</w:t>
      </w:r>
      <w:r w:rsidRPr="007F31A4">
        <w:rPr>
          <w:rFonts w:cs="David" w:hint="cs"/>
          <w:rtl/>
        </w:rPr>
        <w:t>ו</w:t>
      </w:r>
      <w:r w:rsidRPr="007F31A4">
        <w:rPr>
          <w:rFonts w:cs="David"/>
          <w:rtl/>
        </w:rPr>
        <w:t xml:space="preserve"> ובהסכם זה</w:t>
      </w:r>
      <w:r w:rsidRPr="007F31A4">
        <w:rPr>
          <w:rFonts w:cs="David" w:hint="cs"/>
          <w:rtl/>
        </w:rPr>
        <w:t xml:space="preserve"> (להלן: "</w:t>
      </w:r>
      <w:r w:rsidRPr="007F31A4">
        <w:rPr>
          <w:rFonts w:cs="David" w:hint="cs"/>
          <w:b/>
          <w:bCs/>
          <w:rtl/>
        </w:rPr>
        <w:t>ההסכם</w:t>
      </w:r>
      <w:r w:rsidRPr="007F31A4">
        <w:rPr>
          <w:rFonts w:cs="David" w:hint="cs"/>
          <w:rtl/>
        </w:rPr>
        <w:t>")</w:t>
      </w:r>
      <w:r w:rsidRPr="007F31A4">
        <w:rPr>
          <w:rFonts w:cs="David"/>
          <w:rtl/>
        </w:rPr>
        <w:t xml:space="preserve">; </w:t>
      </w:r>
    </w:p>
    <w:p w14:paraId="58C09EEE" w14:textId="0B8978DB" w:rsidR="00702AE3" w:rsidRPr="007F31A4" w:rsidRDefault="00702AE3" w:rsidP="002C6716">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Fonts w:cs="David"/>
          <w:rtl/>
        </w:rPr>
      </w:pPr>
      <w:r w:rsidRPr="007F31A4">
        <w:rPr>
          <w:rFonts w:cs="David"/>
          <w:b/>
          <w:bCs/>
          <w:rtl/>
        </w:rPr>
        <w:t>והואיל</w:t>
      </w:r>
      <w:r w:rsidRPr="007F31A4">
        <w:rPr>
          <w:rFonts w:cs="David"/>
          <w:rtl/>
        </w:rPr>
        <w:tab/>
        <w:t xml:space="preserve">ובכפוף לחתימתו על </w:t>
      </w:r>
      <w:r w:rsidRPr="007F31A4">
        <w:rPr>
          <w:rFonts w:cs="David" w:hint="cs"/>
          <w:rtl/>
        </w:rPr>
        <w:t>ה</w:t>
      </w:r>
      <w:r w:rsidRPr="007F31A4">
        <w:rPr>
          <w:rFonts w:cs="David"/>
          <w:rtl/>
        </w:rPr>
        <w:t xml:space="preserve">הסכם וקיום הדרישות המפורטות במכרז, </w:t>
      </w:r>
      <w:r w:rsidR="002C6716">
        <w:rPr>
          <w:rFonts w:cs="David" w:hint="cs"/>
          <w:rtl/>
        </w:rPr>
        <w:t>ועדת המכרזים</w:t>
      </w:r>
      <w:r w:rsidR="00401F01" w:rsidRPr="007F31A4">
        <w:rPr>
          <w:rFonts w:cs="David"/>
          <w:rtl/>
        </w:rPr>
        <w:t xml:space="preserve"> </w:t>
      </w:r>
      <w:r w:rsidRPr="007F31A4">
        <w:rPr>
          <w:rFonts w:cs="David"/>
          <w:rtl/>
        </w:rPr>
        <w:t>בחר</w:t>
      </w:r>
      <w:r w:rsidR="002C6716">
        <w:rPr>
          <w:rFonts w:cs="David" w:hint="cs"/>
          <w:rtl/>
        </w:rPr>
        <w:t>ה</w:t>
      </w:r>
      <w:r w:rsidRPr="007F31A4">
        <w:rPr>
          <w:rFonts w:cs="David"/>
          <w:rtl/>
        </w:rPr>
        <w:t xml:space="preserve"> בספק</w:t>
      </w:r>
      <w:r w:rsidRPr="007F31A4">
        <w:rPr>
          <w:rFonts w:cs="David" w:hint="cs"/>
          <w:rtl/>
        </w:rPr>
        <w:t xml:space="preserve"> למתן המוצרים והשירותים</w:t>
      </w:r>
      <w:r w:rsidRPr="007F31A4">
        <w:rPr>
          <w:rFonts w:cs="David"/>
          <w:rtl/>
        </w:rPr>
        <w:t>;</w:t>
      </w:r>
    </w:p>
    <w:p w14:paraId="709DEF9E"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cs="David"/>
          <w:rtl/>
        </w:rPr>
      </w:pPr>
    </w:p>
    <w:p w14:paraId="75FE7476" w14:textId="77777777" w:rsidR="00702AE3" w:rsidRPr="007F31A4" w:rsidRDefault="00702AE3" w:rsidP="00702AE3">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Fonts w:cs="David"/>
          <w:rtl/>
        </w:rPr>
      </w:pPr>
      <w:r w:rsidRPr="007F31A4">
        <w:rPr>
          <w:rFonts w:cs="David"/>
          <w:b/>
          <w:bCs/>
          <w:rtl/>
        </w:rPr>
        <w:t>לפיכך הוצהר, הותנה והוסכם בין הצדדים כדלקמן</w:t>
      </w:r>
      <w:r w:rsidRPr="007F31A4">
        <w:rPr>
          <w:rFonts w:cs="David"/>
          <w:rtl/>
        </w:rPr>
        <w:t>:</w:t>
      </w:r>
    </w:p>
    <w:p w14:paraId="3DC6BAA5" w14:textId="77777777" w:rsidR="00702AE3" w:rsidRPr="007F31A4" w:rsidRDefault="00702AE3" w:rsidP="00702AE3">
      <w:pPr>
        <w:pStyle w:val="af7"/>
        <w:keepLines w:val="0"/>
        <w:widowControl w:val="0"/>
        <w:numPr>
          <w:ilvl w:val="0"/>
          <w:numId w:val="56"/>
        </w:numPr>
        <w:spacing w:line="360" w:lineRule="auto"/>
        <w:jc w:val="both"/>
        <w:rPr>
          <w:rFonts w:cs="David"/>
          <w:b/>
          <w:bCs/>
          <w:rtl/>
        </w:rPr>
      </w:pPr>
      <w:r w:rsidRPr="007F31A4">
        <w:rPr>
          <w:rFonts w:cs="David"/>
          <w:b/>
          <w:bCs/>
          <w:rtl/>
        </w:rPr>
        <w:t>כללי</w:t>
      </w:r>
    </w:p>
    <w:p w14:paraId="0BF31573" w14:textId="77777777" w:rsidR="00702AE3" w:rsidRPr="007F31A4" w:rsidRDefault="00702AE3" w:rsidP="00702AE3">
      <w:pPr>
        <w:pStyle w:val="af7"/>
        <w:keepLines w:val="0"/>
        <w:widowControl w:val="0"/>
        <w:numPr>
          <w:ilvl w:val="1"/>
          <w:numId w:val="56"/>
        </w:numPr>
        <w:spacing w:after="120" w:line="360" w:lineRule="auto"/>
        <w:ind w:left="1022" w:hanging="619"/>
        <w:jc w:val="both"/>
        <w:rPr>
          <w:rFonts w:cs="David"/>
        </w:rPr>
      </w:pPr>
      <w:r w:rsidRPr="007F31A4">
        <w:rPr>
          <w:rFonts w:cs="David" w:hint="cs"/>
          <w:rtl/>
        </w:rPr>
        <w:t xml:space="preserve">להסכם זה מצורפים הנספחים המפורטים להלן: </w:t>
      </w:r>
    </w:p>
    <w:p w14:paraId="078A9786" w14:textId="77777777" w:rsidR="00702AE3" w:rsidRPr="007F31A4" w:rsidRDefault="00702AE3" w:rsidP="002D3772">
      <w:pPr>
        <w:pStyle w:val="af7"/>
        <w:keepLines w:val="0"/>
        <w:widowControl w:val="0"/>
        <w:numPr>
          <w:ilvl w:val="2"/>
          <w:numId w:val="56"/>
        </w:numPr>
        <w:spacing w:after="120" w:line="360" w:lineRule="auto"/>
        <w:jc w:val="both"/>
        <w:rPr>
          <w:rFonts w:cs="David"/>
        </w:rPr>
      </w:pPr>
      <w:r w:rsidRPr="007F31A4">
        <w:rPr>
          <w:rFonts w:cs="David" w:hint="cs"/>
          <w:b/>
          <w:bCs/>
          <w:rtl/>
        </w:rPr>
        <w:t>נספח א'</w:t>
      </w:r>
      <w:r w:rsidRPr="007F31A4">
        <w:rPr>
          <w:rFonts w:cs="David" w:hint="cs"/>
          <w:rtl/>
        </w:rPr>
        <w:t xml:space="preserve"> </w:t>
      </w:r>
      <w:r w:rsidRPr="007F31A4">
        <w:rPr>
          <w:rFonts w:cs="David"/>
          <w:rtl/>
        </w:rPr>
        <w:t>–</w:t>
      </w:r>
      <w:r w:rsidRPr="007F31A4">
        <w:rPr>
          <w:rFonts w:cs="David" w:hint="cs"/>
          <w:rtl/>
        </w:rPr>
        <w:t xml:space="preserve"> </w:t>
      </w:r>
      <w:r w:rsidR="002D3772">
        <w:rPr>
          <w:rFonts w:cs="David" w:hint="cs"/>
          <w:rtl/>
        </w:rPr>
        <w:t>מסמכי המכרז</w:t>
      </w:r>
      <w:r w:rsidRPr="007F31A4">
        <w:rPr>
          <w:rFonts w:cs="David" w:hint="cs"/>
          <w:rtl/>
        </w:rPr>
        <w:t>;</w:t>
      </w:r>
    </w:p>
    <w:p w14:paraId="6AE3B2BD" w14:textId="77777777" w:rsidR="00702AE3" w:rsidRPr="007F31A4" w:rsidRDefault="00702AE3" w:rsidP="00702AE3">
      <w:pPr>
        <w:pStyle w:val="af7"/>
        <w:keepLines w:val="0"/>
        <w:widowControl w:val="0"/>
        <w:numPr>
          <w:ilvl w:val="2"/>
          <w:numId w:val="56"/>
        </w:numPr>
        <w:spacing w:after="120" w:line="360" w:lineRule="auto"/>
        <w:jc w:val="both"/>
        <w:rPr>
          <w:rFonts w:cs="David"/>
        </w:rPr>
      </w:pPr>
      <w:r w:rsidRPr="007F31A4">
        <w:rPr>
          <w:rFonts w:cs="David" w:hint="cs"/>
          <w:b/>
          <w:bCs/>
          <w:rtl/>
        </w:rPr>
        <w:t>נספח ב'</w:t>
      </w:r>
      <w:r w:rsidRPr="007F31A4">
        <w:rPr>
          <w:rFonts w:cs="David" w:hint="cs"/>
          <w:rtl/>
        </w:rPr>
        <w:t xml:space="preserve"> </w:t>
      </w:r>
      <w:r w:rsidRPr="007F31A4">
        <w:rPr>
          <w:rFonts w:cs="David"/>
          <w:rtl/>
        </w:rPr>
        <w:t>–</w:t>
      </w:r>
      <w:r w:rsidRPr="007F31A4">
        <w:rPr>
          <w:rFonts w:cs="David" w:hint="cs"/>
          <w:rtl/>
        </w:rPr>
        <w:t xml:space="preserve"> נספח ההצעה של המציע;</w:t>
      </w:r>
    </w:p>
    <w:p w14:paraId="3C4CEC4E" w14:textId="77777777" w:rsidR="00702AE3" w:rsidRPr="007F31A4" w:rsidRDefault="00702AE3" w:rsidP="00702AE3">
      <w:pPr>
        <w:pStyle w:val="af7"/>
        <w:keepLines w:val="0"/>
        <w:widowControl w:val="0"/>
        <w:numPr>
          <w:ilvl w:val="2"/>
          <w:numId w:val="56"/>
        </w:numPr>
        <w:spacing w:after="120" w:line="360" w:lineRule="auto"/>
        <w:jc w:val="both"/>
        <w:rPr>
          <w:rFonts w:cs="David"/>
        </w:rPr>
      </w:pPr>
      <w:r w:rsidRPr="007F31A4">
        <w:rPr>
          <w:rFonts w:cs="David" w:hint="cs"/>
          <w:b/>
          <w:bCs/>
          <w:rtl/>
        </w:rPr>
        <w:t>נספח ג'</w:t>
      </w:r>
      <w:r w:rsidRPr="007F31A4">
        <w:rPr>
          <w:rFonts w:cs="David" w:hint="cs"/>
          <w:rtl/>
        </w:rPr>
        <w:t xml:space="preserve"> </w:t>
      </w:r>
      <w:r w:rsidRPr="007F31A4">
        <w:rPr>
          <w:rFonts w:cs="David"/>
          <w:rtl/>
        </w:rPr>
        <w:t>–</w:t>
      </w:r>
      <w:r w:rsidRPr="007F31A4">
        <w:rPr>
          <w:rFonts w:cs="David" w:hint="cs"/>
          <w:rtl/>
        </w:rPr>
        <w:t xml:space="preserve"> ערבות ביצוע;</w:t>
      </w:r>
    </w:p>
    <w:p w14:paraId="6E1238AF" w14:textId="771C14AE" w:rsidR="00702AE3" w:rsidRPr="007F31A4" w:rsidDel="00256ABA" w:rsidRDefault="00702AE3" w:rsidP="00702AE3">
      <w:pPr>
        <w:pStyle w:val="af7"/>
        <w:keepLines w:val="0"/>
        <w:widowControl w:val="0"/>
        <w:numPr>
          <w:ilvl w:val="2"/>
          <w:numId w:val="56"/>
        </w:numPr>
        <w:spacing w:after="120" w:line="360" w:lineRule="auto"/>
        <w:jc w:val="both"/>
        <w:rPr>
          <w:del w:id="409" w:author="anatb" w:date="2020-09-30T13:59:00Z"/>
          <w:rFonts w:cs="David"/>
        </w:rPr>
      </w:pPr>
      <w:del w:id="410" w:author="anatb" w:date="2020-09-30T13:59:00Z">
        <w:r w:rsidRPr="007F31A4" w:rsidDel="00256ABA">
          <w:rPr>
            <w:rFonts w:cs="David" w:hint="cs"/>
            <w:b/>
            <w:bCs/>
            <w:rtl/>
          </w:rPr>
          <w:delText>נספח ד'</w:delText>
        </w:r>
        <w:r w:rsidRPr="007F31A4" w:rsidDel="00256ABA">
          <w:rPr>
            <w:rFonts w:cs="David" w:hint="cs"/>
            <w:rtl/>
          </w:rPr>
          <w:delText xml:space="preserve"> </w:delText>
        </w:r>
        <w:r w:rsidRPr="007F31A4" w:rsidDel="00256ABA">
          <w:rPr>
            <w:rFonts w:cs="David"/>
            <w:rtl/>
          </w:rPr>
          <w:delText>–</w:delText>
        </w:r>
        <w:r w:rsidRPr="007F31A4" w:rsidDel="00256ABA">
          <w:rPr>
            <w:rFonts w:cs="David" w:hint="cs"/>
            <w:rtl/>
          </w:rPr>
          <w:delText xml:space="preserve"> אישור על קיום ביטוחים;</w:delText>
        </w:r>
      </w:del>
    </w:p>
    <w:p w14:paraId="4C15954C" w14:textId="502B25E5" w:rsidR="00702AE3" w:rsidRDefault="00702AE3" w:rsidP="00256ABA">
      <w:pPr>
        <w:pStyle w:val="af7"/>
        <w:keepLines w:val="0"/>
        <w:widowControl w:val="0"/>
        <w:numPr>
          <w:ilvl w:val="2"/>
          <w:numId w:val="56"/>
        </w:numPr>
        <w:spacing w:after="120" w:line="360" w:lineRule="auto"/>
        <w:jc w:val="both"/>
        <w:rPr>
          <w:rFonts w:cs="David"/>
        </w:rPr>
      </w:pPr>
      <w:r w:rsidRPr="007F31A4">
        <w:rPr>
          <w:rFonts w:cs="David" w:hint="cs"/>
          <w:b/>
          <w:bCs/>
          <w:rtl/>
        </w:rPr>
        <w:t xml:space="preserve">נספח </w:t>
      </w:r>
      <w:del w:id="411" w:author="anatb" w:date="2020-09-30T13:59:00Z">
        <w:r w:rsidRPr="007F31A4" w:rsidDel="00256ABA">
          <w:rPr>
            <w:rFonts w:cs="David" w:hint="cs"/>
            <w:b/>
            <w:bCs/>
            <w:rtl/>
          </w:rPr>
          <w:delText>ה'</w:delText>
        </w:r>
        <w:r w:rsidRPr="007F31A4" w:rsidDel="00256ABA">
          <w:rPr>
            <w:rFonts w:cs="David" w:hint="cs"/>
            <w:rtl/>
          </w:rPr>
          <w:delText xml:space="preserve"> </w:delText>
        </w:r>
      </w:del>
      <w:ins w:id="412" w:author="anatb" w:date="2020-09-30T13:59:00Z">
        <w:r w:rsidR="00256ABA">
          <w:rPr>
            <w:rFonts w:cs="David" w:hint="cs"/>
            <w:b/>
            <w:bCs/>
            <w:rtl/>
          </w:rPr>
          <w:t>ד</w:t>
        </w:r>
        <w:r w:rsidR="00256ABA" w:rsidRPr="007F31A4">
          <w:rPr>
            <w:rFonts w:cs="David" w:hint="cs"/>
            <w:b/>
            <w:bCs/>
            <w:rtl/>
          </w:rPr>
          <w:t>'</w:t>
        </w:r>
        <w:r w:rsidR="00256ABA" w:rsidRPr="007F31A4">
          <w:rPr>
            <w:rFonts w:cs="David" w:hint="cs"/>
            <w:rtl/>
          </w:rPr>
          <w:t xml:space="preserve"> </w:t>
        </w:r>
      </w:ins>
      <w:r w:rsidRPr="007F31A4">
        <w:rPr>
          <w:rFonts w:cs="David"/>
          <w:rtl/>
        </w:rPr>
        <w:t>–</w:t>
      </w:r>
      <w:r w:rsidRPr="007F31A4">
        <w:rPr>
          <w:rFonts w:cs="David" w:hint="cs"/>
          <w:rtl/>
        </w:rPr>
        <w:t xml:space="preserve"> נספח סודיות והיעדר ניגוד עניינים; </w:t>
      </w:r>
    </w:p>
    <w:p w14:paraId="0870F137" w14:textId="649E123E" w:rsidR="001E3881" w:rsidRDefault="001E3881" w:rsidP="00256ABA">
      <w:pPr>
        <w:pStyle w:val="af7"/>
        <w:keepLines w:val="0"/>
        <w:widowControl w:val="0"/>
        <w:numPr>
          <w:ilvl w:val="2"/>
          <w:numId w:val="56"/>
        </w:numPr>
        <w:spacing w:after="120" w:line="360" w:lineRule="auto"/>
        <w:jc w:val="both"/>
        <w:rPr>
          <w:rFonts w:cs="David"/>
        </w:rPr>
      </w:pPr>
      <w:r>
        <w:rPr>
          <w:rFonts w:cs="David" w:hint="cs"/>
          <w:b/>
          <w:bCs/>
          <w:rtl/>
        </w:rPr>
        <w:t>נספח</w:t>
      </w:r>
      <w:del w:id="413" w:author="anatb" w:date="2020-09-30T13:59:00Z">
        <w:r w:rsidDel="00256ABA">
          <w:rPr>
            <w:rFonts w:cs="David" w:hint="cs"/>
            <w:b/>
            <w:bCs/>
            <w:rtl/>
          </w:rPr>
          <w:delText xml:space="preserve"> ו</w:delText>
        </w:r>
      </w:del>
      <w:ins w:id="414" w:author="anatb" w:date="2020-09-30T13:59:00Z">
        <w:r w:rsidR="00256ABA">
          <w:rPr>
            <w:rFonts w:cs="David" w:hint="cs"/>
            <w:b/>
            <w:bCs/>
            <w:rtl/>
          </w:rPr>
          <w:t>ה</w:t>
        </w:r>
      </w:ins>
      <w:r>
        <w:rPr>
          <w:rFonts w:cs="David" w:hint="cs"/>
          <w:b/>
          <w:bCs/>
          <w:rtl/>
        </w:rPr>
        <w:t xml:space="preserve">' </w:t>
      </w:r>
      <w:r>
        <w:rPr>
          <w:rFonts w:cs="David"/>
          <w:rtl/>
        </w:rPr>
        <w:t>–</w:t>
      </w:r>
      <w:r>
        <w:rPr>
          <w:rFonts w:cs="David" w:hint="cs"/>
          <w:rtl/>
        </w:rPr>
        <w:t xml:space="preserve"> הסכמים עם קבלני משנה</w:t>
      </w:r>
    </w:p>
    <w:p w14:paraId="3C23DC51" w14:textId="23EE7616" w:rsidR="00DB0834" w:rsidRPr="007F31A4" w:rsidRDefault="00DB0834" w:rsidP="00256ABA">
      <w:pPr>
        <w:pStyle w:val="af7"/>
        <w:keepLines w:val="0"/>
        <w:widowControl w:val="0"/>
        <w:numPr>
          <w:ilvl w:val="2"/>
          <w:numId w:val="56"/>
        </w:numPr>
        <w:spacing w:after="120" w:line="360" w:lineRule="auto"/>
        <w:jc w:val="both"/>
        <w:rPr>
          <w:rFonts w:cs="David"/>
        </w:rPr>
      </w:pPr>
      <w:r>
        <w:rPr>
          <w:rFonts w:cs="David" w:hint="cs"/>
          <w:b/>
          <w:bCs/>
          <w:rtl/>
        </w:rPr>
        <w:t xml:space="preserve">נספח </w:t>
      </w:r>
      <w:del w:id="415" w:author="anatb" w:date="2020-09-30T13:59:00Z">
        <w:r w:rsidDel="00256ABA">
          <w:rPr>
            <w:rFonts w:cs="David" w:hint="cs"/>
            <w:b/>
            <w:bCs/>
            <w:rtl/>
          </w:rPr>
          <w:delText xml:space="preserve">ז' </w:delText>
        </w:r>
      </w:del>
      <w:ins w:id="416" w:author="anatb" w:date="2020-09-30T13:59:00Z">
        <w:r w:rsidR="00256ABA">
          <w:rPr>
            <w:rFonts w:cs="David" w:hint="cs"/>
            <w:b/>
            <w:bCs/>
            <w:rtl/>
          </w:rPr>
          <w:t xml:space="preserve">ו' </w:t>
        </w:r>
      </w:ins>
      <w:r>
        <w:rPr>
          <w:rFonts w:cs="David"/>
          <w:rtl/>
        </w:rPr>
        <w:t>–</w:t>
      </w:r>
      <w:r>
        <w:rPr>
          <w:rFonts w:cs="David" w:hint="cs"/>
          <w:rtl/>
        </w:rPr>
        <w:t xml:space="preserve"> רמת שירות (</w:t>
      </w:r>
      <w:r>
        <w:rPr>
          <w:rFonts w:cs="David"/>
        </w:rPr>
        <w:t>SLA</w:t>
      </w:r>
      <w:r>
        <w:rPr>
          <w:rFonts w:cs="David" w:hint="cs"/>
          <w:rtl/>
        </w:rPr>
        <w:t>)</w:t>
      </w:r>
    </w:p>
    <w:p w14:paraId="730D6B09" w14:textId="77777777" w:rsidR="00702AE3" w:rsidRPr="007F31A4" w:rsidRDefault="00702AE3" w:rsidP="00702AE3">
      <w:pPr>
        <w:pStyle w:val="af7"/>
        <w:keepLines w:val="0"/>
        <w:widowControl w:val="0"/>
        <w:numPr>
          <w:ilvl w:val="1"/>
          <w:numId w:val="56"/>
        </w:numPr>
        <w:spacing w:after="120" w:line="360" w:lineRule="auto"/>
        <w:ind w:left="1022" w:hanging="619"/>
        <w:jc w:val="both"/>
        <w:rPr>
          <w:rFonts w:cs="David"/>
          <w:rtl/>
        </w:rPr>
      </w:pPr>
      <w:r w:rsidRPr="007F31A4">
        <w:rPr>
          <w:rFonts w:cs="David"/>
          <w:rtl/>
        </w:rPr>
        <w:t>המבוא</w:t>
      </w:r>
      <w:r w:rsidRPr="007F31A4">
        <w:rPr>
          <w:rFonts w:cs="David" w:hint="cs"/>
          <w:rtl/>
        </w:rPr>
        <w:t xml:space="preserve"> והנספחים</w:t>
      </w:r>
      <w:r w:rsidRPr="007F31A4">
        <w:rPr>
          <w:rFonts w:cs="David"/>
          <w:rtl/>
        </w:rPr>
        <w:t xml:space="preserve"> להסכם מהוו</w:t>
      </w:r>
      <w:r w:rsidRPr="007F31A4">
        <w:rPr>
          <w:rFonts w:cs="David" w:hint="cs"/>
          <w:rtl/>
        </w:rPr>
        <w:t>ים</w:t>
      </w:r>
      <w:r w:rsidRPr="007F31A4">
        <w:rPr>
          <w:rFonts w:cs="David"/>
          <w:rtl/>
        </w:rPr>
        <w:t xml:space="preserve"> חלק בלתי נפרד ממנו.</w:t>
      </w:r>
    </w:p>
    <w:p w14:paraId="64D01DB8" w14:textId="33EE1FBC" w:rsidR="00702AE3" w:rsidRPr="007F31A4" w:rsidRDefault="00702AE3" w:rsidP="000D6B77">
      <w:pPr>
        <w:pStyle w:val="af7"/>
        <w:keepLines w:val="0"/>
        <w:widowControl w:val="0"/>
        <w:numPr>
          <w:ilvl w:val="1"/>
          <w:numId w:val="56"/>
        </w:numPr>
        <w:spacing w:after="120" w:line="360" w:lineRule="auto"/>
        <w:ind w:left="1022" w:hanging="619"/>
        <w:jc w:val="both"/>
        <w:rPr>
          <w:rFonts w:cs="David"/>
        </w:rPr>
      </w:pPr>
      <w:r w:rsidRPr="007F31A4">
        <w:rPr>
          <w:rFonts w:cs="David"/>
          <w:rtl/>
        </w:rPr>
        <w:t>בהסכם זה תהיה למונחים המשמעות המופיעה במכרז.</w:t>
      </w:r>
      <w:r w:rsidRPr="007F31A4">
        <w:rPr>
          <w:rFonts w:cs="David" w:hint="cs"/>
          <w:rtl/>
        </w:rPr>
        <w:t xml:space="preserve"> </w:t>
      </w:r>
      <w:r w:rsidRPr="007F31A4">
        <w:rPr>
          <w:rFonts w:cs="David"/>
          <w:rtl/>
        </w:rPr>
        <w:t xml:space="preserve">פרשנות ההסכם </w:t>
      </w:r>
      <w:r w:rsidRPr="007F31A4">
        <w:rPr>
          <w:rFonts w:cs="David" w:hint="cs"/>
          <w:rtl/>
        </w:rPr>
        <w:t xml:space="preserve">על נספחיו </w:t>
      </w:r>
      <w:r w:rsidRPr="007F31A4">
        <w:rPr>
          <w:rFonts w:cs="David"/>
          <w:rtl/>
        </w:rPr>
        <w:t xml:space="preserve">תיעשה באופן המקיים את דרישות המכרז המפורשות והמשתמעות </w:t>
      </w:r>
      <w:r w:rsidRPr="007F31A4">
        <w:rPr>
          <w:rFonts w:cs="David" w:hint="cs"/>
          <w:rtl/>
        </w:rPr>
        <w:t xml:space="preserve">ובתכלית המכרז של אספקת הטובין והשירותים </w:t>
      </w:r>
      <w:r w:rsidR="000D6B77">
        <w:rPr>
          <w:rFonts w:cs="David" w:hint="cs"/>
          <w:rtl/>
        </w:rPr>
        <w:t>למזמין</w:t>
      </w:r>
      <w:r w:rsidR="00401F01" w:rsidRPr="007F31A4">
        <w:rPr>
          <w:rFonts w:cs="David"/>
          <w:rtl/>
        </w:rPr>
        <w:t xml:space="preserve"> </w:t>
      </w:r>
      <w:r w:rsidRPr="007F31A4">
        <w:rPr>
          <w:rFonts w:cs="David" w:hint="cs"/>
          <w:rtl/>
        </w:rPr>
        <w:t>באופן מיטבי</w:t>
      </w:r>
      <w:r w:rsidRPr="007F31A4">
        <w:rPr>
          <w:rFonts w:cs="David"/>
          <w:rtl/>
        </w:rPr>
        <w:t>.</w:t>
      </w:r>
      <w:r w:rsidRPr="007F31A4">
        <w:rPr>
          <w:rFonts w:cs="David" w:hint="cs"/>
          <w:rtl/>
        </w:rPr>
        <w:t xml:space="preserve">  </w:t>
      </w:r>
      <w:r w:rsidRPr="007F31A4">
        <w:rPr>
          <w:rFonts w:cs="David"/>
          <w:rtl/>
        </w:rPr>
        <w:t xml:space="preserve"> </w:t>
      </w:r>
    </w:p>
    <w:p w14:paraId="1F1119F3" w14:textId="77777777" w:rsidR="00702AE3" w:rsidRPr="007F31A4" w:rsidRDefault="00702AE3" w:rsidP="00702AE3">
      <w:pPr>
        <w:pStyle w:val="af7"/>
        <w:keepLines w:val="0"/>
        <w:widowControl w:val="0"/>
        <w:numPr>
          <w:ilvl w:val="0"/>
          <w:numId w:val="56"/>
        </w:numPr>
        <w:spacing w:line="360" w:lineRule="auto"/>
        <w:jc w:val="both"/>
        <w:rPr>
          <w:rFonts w:cs="David"/>
          <w:b/>
          <w:bCs/>
          <w:rtl/>
        </w:rPr>
      </w:pPr>
      <w:r w:rsidRPr="007F31A4">
        <w:rPr>
          <w:rFonts w:cs="David" w:hint="cs"/>
          <w:b/>
          <w:bCs/>
          <w:rtl/>
        </w:rPr>
        <w:t>היקף ותקופת ההתקשרות</w:t>
      </w:r>
    </w:p>
    <w:p w14:paraId="7538D95B" w14:textId="22B30920" w:rsidR="0008357A" w:rsidRPr="00F979F1" w:rsidRDefault="00702AE3" w:rsidP="001B3869">
      <w:pPr>
        <w:pStyle w:val="af7"/>
        <w:keepLines w:val="0"/>
        <w:widowControl w:val="0"/>
        <w:numPr>
          <w:ilvl w:val="1"/>
          <w:numId w:val="56"/>
        </w:numPr>
        <w:spacing w:after="120" w:line="360" w:lineRule="auto"/>
        <w:ind w:left="1022" w:hanging="619"/>
        <w:jc w:val="both"/>
        <w:rPr>
          <w:rFonts w:cs="David"/>
          <w:b/>
          <w:bCs/>
          <w:caps/>
          <w:rtl/>
        </w:rPr>
      </w:pPr>
      <w:bookmarkStart w:id="417" w:name="show_ConnectionPeriod_1"/>
      <w:r w:rsidRPr="00F979F1">
        <w:rPr>
          <w:rFonts w:cs="David" w:hint="cs"/>
          <w:rtl/>
        </w:rPr>
        <w:t>תקופת ההתקשרות תהיה</w:t>
      </w:r>
      <w:r w:rsidRPr="00F979F1">
        <w:rPr>
          <w:rFonts w:cs="David"/>
          <w:rtl/>
        </w:rPr>
        <w:t xml:space="preserve"> של </w:t>
      </w:r>
      <w:r w:rsidRPr="00F979F1">
        <w:rPr>
          <w:rFonts w:cs="David" w:hint="cs"/>
          <w:rtl/>
        </w:rPr>
        <w:t>36</w:t>
      </w:r>
      <w:r w:rsidRPr="00F979F1">
        <w:rPr>
          <w:rFonts w:cs="David"/>
          <w:rtl/>
        </w:rPr>
        <w:t xml:space="preserve"> </w:t>
      </w:r>
      <w:r w:rsidRPr="00F979F1">
        <w:rPr>
          <w:rFonts w:cs="David" w:hint="cs"/>
          <w:rtl/>
        </w:rPr>
        <w:t xml:space="preserve"> חודשים ממועד החתימה על הסכם זה </w:t>
      </w:r>
      <w:r w:rsidRPr="00F979F1">
        <w:rPr>
          <w:rFonts w:cs="David"/>
          <w:rtl/>
        </w:rPr>
        <w:t>("</w:t>
      </w:r>
      <w:r w:rsidRPr="00F979F1">
        <w:rPr>
          <w:rFonts w:cs="David"/>
          <w:b/>
          <w:bCs/>
          <w:rtl/>
        </w:rPr>
        <w:t>תקופת ההתקשרות</w:t>
      </w:r>
      <w:r w:rsidRPr="00F979F1">
        <w:rPr>
          <w:rFonts w:cs="David"/>
          <w:rtl/>
        </w:rPr>
        <w:t xml:space="preserve">"), כאשר </w:t>
      </w:r>
      <w:r w:rsidR="000D6B77" w:rsidRPr="00F979F1">
        <w:rPr>
          <w:rFonts w:cs="David" w:hint="cs"/>
          <w:rtl/>
        </w:rPr>
        <w:t>למזמין</w:t>
      </w:r>
      <w:r w:rsidR="00401F01" w:rsidRPr="00F979F1">
        <w:rPr>
          <w:rFonts w:cs="David"/>
          <w:rtl/>
        </w:rPr>
        <w:t xml:space="preserve"> </w:t>
      </w:r>
      <w:r w:rsidRPr="00F979F1">
        <w:rPr>
          <w:rFonts w:cs="David"/>
          <w:rtl/>
        </w:rPr>
        <w:t xml:space="preserve">הזכות להאריך את תקופת ההתקשרות </w:t>
      </w:r>
      <w:r w:rsidRPr="00F979F1">
        <w:rPr>
          <w:rFonts w:cs="David" w:hint="cs"/>
          <w:rtl/>
        </w:rPr>
        <w:t>ב</w:t>
      </w:r>
      <w:r w:rsidR="002B6E39" w:rsidRPr="00F979F1">
        <w:rPr>
          <w:rFonts w:cs="David" w:hint="cs"/>
          <w:rtl/>
        </w:rPr>
        <w:t xml:space="preserve">מספר תקופות שלא יעלו, במצטבר, על </w:t>
      </w:r>
      <w:r w:rsidRPr="00F85746">
        <w:rPr>
          <w:rFonts w:cs="David" w:hint="cs"/>
          <w:rtl/>
        </w:rPr>
        <w:t>144</w:t>
      </w:r>
      <w:r w:rsidRPr="00F85746">
        <w:rPr>
          <w:rFonts w:cs="David"/>
          <w:rtl/>
        </w:rPr>
        <w:t xml:space="preserve"> </w:t>
      </w:r>
      <w:r w:rsidRPr="00F85746">
        <w:rPr>
          <w:rFonts w:cs="David" w:hint="cs"/>
          <w:rtl/>
        </w:rPr>
        <w:t>חודשים</w:t>
      </w:r>
      <w:r w:rsidRPr="00F85746">
        <w:rPr>
          <w:rFonts w:cs="David"/>
          <w:rtl/>
        </w:rPr>
        <w:t xml:space="preserve"> נוספ</w:t>
      </w:r>
      <w:r w:rsidRPr="00F85746">
        <w:rPr>
          <w:rFonts w:cs="David" w:hint="cs"/>
          <w:rtl/>
        </w:rPr>
        <w:t xml:space="preserve">ים.  </w:t>
      </w:r>
      <w:r w:rsidR="001B3869">
        <w:rPr>
          <w:rFonts w:cs="David" w:hint="cs"/>
          <w:rtl/>
        </w:rPr>
        <w:tab/>
      </w:r>
      <w:r w:rsidR="001B3869">
        <w:rPr>
          <w:rFonts w:cs="David"/>
          <w:rtl/>
        </w:rPr>
        <w:br/>
      </w:r>
      <w:r w:rsidR="0008357A" w:rsidRPr="00F979F1">
        <w:rPr>
          <w:rFonts w:cs="David" w:hint="cs"/>
          <w:rtl/>
        </w:rPr>
        <w:t xml:space="preserve">במקרה בו </w:t>
      </w:r>
      <w:r w:rsidR="000D6B77" w:rsidRPr="00F979F1">
        <w:rPr>
          <w:rFonts w:cs="David" w:hint="cs"/>
          <w:rtl/>
        </w:rPr>
        <w:t>המזמין</w:t>
      </w:r>
      <w:r w:rsidR="00401F01" w:rsidRPr="00F979F1">
        <w:rPr>
          <w:rFonts w:cs="David"/>
          <w:rtl/>
        </w:rPr>
        <w:t xml:space="preserve"> </w:t>
      </w:r>
      <w:r w:rsidR="0008357A" w:rsidRPr="00F979F1">
        <w:rPr>
          <w:rFonts w:cs="David" w:hint="cs"/>
          <w:rtl/>
        </w:rPr>
        <w:t xml:space="preserve">יחליט על </w:t>
      </w:r>
      <w:bookmarkStart w:id="418" w:name="show_ConnectionScope_4"/>
      <w:bookmarkEnd w:id="417"/>
      <w:r w:rsidR="0008357A" w:rsidRPr="00F979F1">
        <w:rPr>
          <w:rFonts w:cs="David"/>
          <w:rtl/>
        </w:rPr>
        <w:t xml:space="preserve">החלפת/הרחבת התשתית הטכנולוגית עליה מבוסס </w:t>
      </w:r>
      <w:r w:rsidR="0008357A" w:rsidRPr="00F979F1">
        <w:rPr>
          <w:rFonts w:cs="David" w:hint="eastAsia"/>
          <w:rtl/>
        </w:rPr>
        <w:t>פיתוח</w:t>
      </w:r>
      <w:r w:rsidR="0008357A" w:rsidRPr="00F979F1">
        <w:rPr>
          <w:rFonts w:cs="David"/>
          <w:rtl/>
        </w:rPr>
        <w:t xml:space="preserve"> </w:t>
      </w:r>
      <w:r w:rsidR="0008357A" w:rsidRPr="00F979F1">
        <w:rPr>
          <w:rFonts w:cs="David" w:hint="eastAsia"/>
          <w:rtl/>
        </w:rPr>
        <w:t>המיזם</w:t>
      </w:r>
      <w:r w:rsidR="0008357A" w:rsidRPr="00F979F1">
        <w:rPr>
          <w:rFonts w:cs="David"/>
          <w:rtl/>
        </w:rPr>
        <w:t xml:space="preserve"> יוכל </w:t>
      </w:r>
      <w:r w:rsidR="000D6B77" w:rsidRPr="00F979F1">
        <w:rPr>
          <w:rFonts w:cs="David" w:hint="cs"/>
          <w:rtl/>
        </w:rPr>
        <w:t>המזמין</w:t>
      </w:r>
      <w:r w:rsidR="00401F01" w:rsidRPr="00F979F1">
        <w:rPr>
          <w:rFonts w:cs="David"/>
          <w:rtl/>
        </w:rPr>
        <w:t xml:space="preserve"> </w:t>
      </w:r>
      <w:r w:rsidR="0008357A" w:rsidRPr="00F979F1">
        <w:rPr>
          <w:rFonts w:cs="David"/>
          <w:rtl/>
        </w:rPr>
        <w:t xml:space="preserve">לקיים מו"מ עם הספק ולהחליט האם להמשיך את ההתקשרות </w:t>
      </w:r>
      <w:r w:rsidR="0008357A" w:rsidRPr="00F979F1">
        <w:rPr>
          <w:rFonts w:cs="David" w:hint="eastAsia"/>
          <w:rtl/>
        </w:rPr>
        <w:t>א</w:t>
      </w:r>
      <w:r w:rsidR="0008357A" w:rsidRPr="00F979F1">
        <w:rPr>
          <w:rFonts w:cs="David" w:hint="cs"/>
          <w:rtl/>
        </w:rPr>
        <w:t>י</w:t>
      </w:r>
      <w:r w:rsidR="0008357A" w:rsidRPr="00F979F1">
        <w:rPr>
          <w:rFonts w:cs="David" w:hint="eastAsia"/>
          <w:rtl/>
        </w:rPr>
        <w:t>תו</w:t>
      </w:r>
      <w:r w:rsidR="0008357A" w:rsidRPr="00F979F1">
        <w:rPr>
          <w:rFonts w:cs="David"/>
          <w:rtl/>
        </w:rPr>
        <w:t xml:space="preserve"> או לצאת למכרז חדש או לבצע </w:t>
      </w:r>
      <w:r w:rsidR="0008357A" w:rsidRPr="00F979F1">
        <w:rPr>
          <w:rFonts w:cs="David"/>
        </w:rPr>
        <w:t>Insourcing</w:t>
      </w:r>
      <w:r w:rsidR="0008357A" w:rsidRPr="00F979F1">
        <w:rPr>
          <w:rFonts w:cs="David"/>
          <w:rtl/>
        </w:rPr>
        <w:t xml:space="preserve"> . </w:t>
      </w:r>
    </w:p>
    <w:bookmarkEnd w:id="418"/>
    <w:p w14:paraId="20F7623C" w14:textId="77777777" w:rsidR="00702AE3" w:rsidRPr="007F31A4" w:rsidRDefault="00702AE3" w:rsidP="00702AE3">
      <w:pPr>
        <w:pStyle w:val="af7"/>
        <w:keepLines w:val="0"/>
        <w:widowControl w:val="0"/>
        <w:numPr>
          <w:ilvl w:val="0"/>
          <w:numId w:val="56"/>
        </w:numPr>
        <w:spacing w:line="360" w:lineRule="auto"/>
        <w:jc w:val="both"/>
        <w:rPr>
          <w:rFonts w:cs="David"/>
          <w:b/>
          <w:bCs/>
          <w:rtl/>
        </w:rPr>
      </w:pPr>
      <w:r w:rsidRPr="007F31A4">
        <w:rPr>
          <w:rFonts w:cs="David"/>
          <w:b/>
          <w:bCs/>
          <w:rtl/>
        </w:rPr>
        <w:t>התחייבויות והצהרות הספק</w:t>
      </w:r>
    </w:p>
    <w:p w14:paraId="4D805A1C" w14:textId="77777777" w:rsidR="00702AE3" w:rsidRPr="007F31A4" w:rsidRDefault="00702AE3" w:rsidP="00702AE3">
      <w:pPr>
        <w:pStyle w:val="af7"/>
        <w:keepLines w:val="0"/>
        <w:widowControl w:val="0"/>
        <w:numPr>
          <w:ilvl w:val="1"/>
          <w:numId w:val="56"/>
        </w:numPr>
        <w:spacing w:after="120" w:line="360" w:lineRule="auto"/>
        <w:jc w:val="both"/>
        <w:rPr>
          <w:rFonts w:cs="David"/>
        </w:rPr>
      </w:pPr>
      <w:r w:rsidRPr="007F31A4">
        <w:rPr>
          <w:rFonts w:cs="David"/>
          <w:rtl/>
        </w:rPr>
        <w:t xml:space="preserve">הספק מצהיר </w:t>
      </w:r>
      <w:r w:rsidRPr="007F31A4">
        <w:rPr>
          <w:rFonts w:cs="David" w:hint="cs"/>
          <w:rtl/>
        </w:rPr>
        <w:t xml:space="preserve">ומתחייב </w:t>
      </w:r>
      <w:r w:rsidRPr="007F31A4">
        <w:rPr>
          <w:rFonts w:cs="David"/>
          <w:rtl/>
        </w:rPr>
        <w:t>כי</w:t>
      </w:r>
      <w:r w:rsidRPr="007F31A4">
        <w:rPr>
          <w:rFonts w:cs="David" w:hint="cs"/>
          <w:rtl/>
        </w:rPr>
        <w:t xml:space="preserve"> -</w:t>
      </w:r>
      <w:r w:rsidRPr="007F31A4">
        <w:rPr>
          <w:rFonts w:cs="David"/>
          <w:rtl/>
        </w:rPr>
        <w:t xml:space="preserve"> </w:t>
      </w:r>
    </w:p>
    <w:p w14:paraId="500DB47F" w14:textId="77777777" w:rsidR="00702AE3" w:rsidRPr="007F31A4" w:rsidRDefault="00702AE3" w:rsidP="00702AE3">
      <w:pPr>
        <w:pStyle w:val="af7"/>
        <w:keepLines w:val="0"/>
        <w:widowControl w:val="0"/>
        <w:numPr>
          <w:ilvl w:val="2"/>
          <w:numId w:val="56"/>
        </w:numPr>
        <w:spacing w:after="120" w:line="360" w:lineRule="auto"/>
        <w:jc w:val="both"/>
        <w:rPr>
          <w:rFonts w:cs="David"/>
        </w:rPr>
      </w:pPr>
      <w:r w:rsidRPr="007F31A4">
        <w:rPr>
          <w:rFonts w:cs="David" w:hint="cs"/>
          <w:rtl/>
        </w:rPr>
        <w:t>אין מניעה לפי כל דין להתקשרותו בהסכם זה.</w:t>
      </w:r>
    </w:p>
    <w:p w14:paraId="38D23B30" w14:textId="77777777" w:rsidR="00702AE3" w:rsidRPr="007F31A4" w:rsidRDefault="00702AE3" w:rsidP="00702AE3">
      <w:pPr>
        <w:pStyle w:val="af7"/>
        <w:keepLines w:val="0"/>
        <w:widowControl w:val="0"/>
        <w:numPr>
          <w:ilvl w:val="2"/>
          <w:numId w:val="56"/>
        </w:numPr>
        <w:spacing w:after="120" w:line="360" w:lineRule="auto"/>
        <w:jc w:val="both"/>
        <w:rPr>
          <w:rFonts w:cs="David"/>
        </w:rPr>
      </w:pPr>
      <w:r w:rsidRPr="007F31A4">
        <w:rPr>
          <w:rFonts w:cs="David" w:hint="cs"/>
          <w:rtl/>
        </w:rPr>
        <w:t xml:space="preserve">הוא עומד בכל דרישות הדין הרלוונטיות לאספקת השירותים בהתאם להסכם. </w:t>
      </w:r>
    </w:p>
    <w:p w14:paraId="74356C1D" w14:textId="77777777" w:rsidR="00702AE3" w:rsidRPr="007F31A4" w:rsidRDefault="00702AE3" w:rsidP="00702AE3">
      <w:pPr>
        <w:pStyle w:val="af7"/>
        <w:keepLines w:val="0"/>
        <w:widowControl w:val="0"/>
        <w:numPr>
          <w:ilvl w:val="2"/>
          <w:numId w:val="56"/>
        </w:numPr>
        <w:spacing w:after="120" w:line="360" w:lineRule="auto"/>
        <w:jc w:val="both"/>
        <w:rPr>
          <w:rFonts w:cs="David"/>
        </w:rPr>
      </w:pPr>
      <w:r w:rsidRPr="007F31A4">
        <w:rPr>
          <w:rFonts w:cs="David" w:hint="cs"/>
          <w:rtl/>
        </w:rPr>
        <w:t xml:space="preserve">בכל מקרה שבו יחולו שינויים בהוראות הדין, באופן המשפיע על ביצוע ההסכם, הוא יישא בעלויות של שינויים אלו. </w:t>
      </w:r>
    </w:p>
    <w:p w14:paraId="40817FE8" w14:textId="77777777" w:rsidR="00702AE3" w:rsidRPr="007F31A4" w:rsidRDefault="00702AE3" w:rsidP="00702AE3">
      <w:pPr>
        <w:pStyle w:val="af7"/>
        <w:keepLines w:val="0"/>
        <w:widowControl w:val="0"/>
        <w:numPr>
          <w:ilvl w:val="2"/>
          <w:numId w:val="56"/>
        </w:numPr>
        <w:spacing w:after="120" w:line="360" w:lineRule="auto"/>
        <w:jc w:val="both"/>
        <w:rPr>
          <w:rFonts w:cs="David"/>
        </w:rPr>
      </w:pPr>
      <w:r w:rsidRPr="007F31A4">
        <w:rPr>
          <w:rFonts w:cs="David"/>
          <w:rtl/>
        </w:rPr>
        <w:t>ברשותו הניסיון, המיומנות, הידע, הכלים</w:t>
      </w:r>
      <w:r w:rsidRPr="007F31A4">
        <w:rPr>
          <w:rFonts w:cs="David" w:hint="cs"/>
          <w:rtl/>
        </w:rPr>
        <w:t>, המלאי</w:t>
      </w:r>
      <w:r w:rsidRPr="007F31A4">
        <w:rPr>
          <w:rFonts w:cs="David"/>
          <w:rtl/>
        </w:rPr>
        <w:t xml:space="preserve"> וכוח האדם הדרושים ל</w:t>
      </w:r>
      <w:r w:rsidRPr="007F31A4">
        <w:rPr>
          <w:rFonts w:cs="David" w:hint="cs"/>
          <w:rtl/>
        </w:rPr>
        <w:t>מילוי חובותיו בהתאם לתנאי ההסכם והמכרז.</w:t>
      </w:r>
    </w:p>
    <w:p w14:paraId="4314CC5C" w14:textId="77777777" w:rsidR="00702AE3" w:rsidRPr="007F31A4" w:rsidRDefault="00702AE3" w:rsidP="00702AE3">
      <w:pPr>
        <w:pStyle w:val="af7"/>
        <w:keepLines w:val="0"/>
        <w:widowControl w:val="0"/>
        <w:numPr>
          <w:ilvl w:val="2"/>
          <w:numId w:val="56"/>
        </w:numPr>
        <w:spacing w:after="120" w:line="360" w:lineRule="auto"/>
        <w:jc w:val="both"/>
        <w:rPr>
          <w:rFonts w:cs="David"/>
        </w:rPr>
      </w:pPr>
      <w:r w:rsidRPr="007F31A4">
        <w:rPr>
          <w:rFonts w:cs="David" w:hint="cs"/>
          <w:rtl/>
        </w:rPr>
        <w:t xml:space="preserve">הוא יספק את הנדרש ממנו </w:t>
      </w:r>
      <w:r w:rsidRPr="007F31A4">
        <w:rPr>
          <w:rFonts w:cs="David"/>
          <w:rtl/>
        </w:rPr>
        <w:t xml:space="preserve">על </w:t>
      </w:r>
      <w:r w:rsidRPr="007F31A4">
        <w:rPr>
          <w:rFonts w:cs="David" w:hint="cs"/>
          <w:rtl/>
        </w:rPr>
        <w:t>פי</w:t>
      </w:r>
      <w:r w:rsidRPr="007F31A4">
        <w:rPr>
          <w:rFonts w:cs="David"/>
          <w:rtl/>
        </w:rPr>
        <w:t xml:space="preserve"> דרישות המכרז. </w:t>
      </w:r>
    </w:p>
    <w:p w14:paraId="0FF0C08A" w14:textId="77777777" w:rsidR="00702AE3" w:rsidRDefault="00702AE3" w:rsidP="00702AE3">
      <w:pPr>
        <w:pStyle w:val="af7"/>
        <w:keepLines w:val="0"/>
        <w:widowControl w:val="0"/>
        <w:numPr>
          <w:ilvl w:val="2"/>
          <w:numId w:val="56"/>
        </w:numPr>
        <w:spacing w:after="120" w:line="360" w:lineRule="auto"/>
        <w:jc w:val="both"/>
        <w:rPr>
          <w:rFonts w:cs="David"/>
        </w:rPr>
      </w:pPr>
      <w:bookmarkStart w:id="419" w:name="_Toc185193151"/>
      <w:bookmarkStart w:id="420" w:name="_Toc201561676"/>
      <w:bookmarkStart w:id="421" w:name="_Toc201636806"/>
      <w:bookmarkStart w:id="422" w:name="_Toc201895115"/>
      <w:bookmarkStart w:id="423" w:name="_Toc185193152"/>
      <w:bookmarkStart w:id="424" w:name="_Toc201561677"/>
      <w:bookmarkStart w:id="425" w:name="_Toc201636807"/>
      <w:bookmarkStart w:id="426" w:name="_Toc201895116"/>
      <w:r w:rsidRPr="007F31A4">
        <w:rPr>
          <w:rFonts w:cs="David" w:hint="cs"/>
          <w:rtl/>
        </w:rPr>
        <w:t>הוא ישתף</w:t>
      </w:r>
      <w:r w:rsidRPr="007F31A4">
        <w:rPr>
          <w:rFonts w:cs="David"/>
          <w:rtl/>
        </w:rPr>
        <w:t xml:space="preserve"> פעולה עם המזמין</w:t>
      </w:r>
      <w:r w:rsidRPr="007F31A4">
        <w:rPr>
          <w:rFonts w:cs="David" w:hint="cs"/>
          <w:rtl/>
        </w:rPr>
        <w:t xml:space="preserve"> וכל נציג מטעמו </w:t>
      </w:r>
      <w:r w:rsidRPr="007F31A4">
        <w:rPr>
          <w:rFonts w:cs="David"/>
          <w:rtl/>
        </w:rPr>
        <w:t>בכל הקשור למילוי התחייבויותיו על פי הסכם זה</w:t>
      </w:r>
      <w:r w:rsidRPr="007F31A4">
        <w:rPr>
          <w:rFonts w:cs="David" w:hint="cs"/>
          <w:rtl/>
        </w:rPr>
        <w:t xml:space="preserve">, בכלל זה הוא ישתף פעולה באופן מלא עם הוראות </w:t>
      </w:r>
      <w:r w:rsidRPr="007F31A4">
        <w:rPr>
          <w:rFonts w:cs="David" w:hint="eastAsia"/>
          <w:rtl/>
        </w:rPr>
        <w:t>קב</w:t>
      </w:r>
      <w:r w:rsidRPr="007F31A4">
        <w:rPr>
          <w:rFonts w:cs="David"/>
          <w:rtl/>
        </w:rPr>
        <w:t xml:space="preserve">"ט </w:t>
      </w:r>
      <w:r w:rsidRPr="007F31A4">
        <w:rPr>
          <w:rFonts w:cs="David" w:hint="cs"/>
          <w:rtl/>
        </w:rPr>
        <w:t>המזמין.</w:t>
      </w:r>
    </w:p>
    <w:p w14:paraId="22171CD1" w14:textId="4D2E399D" w:rsidR="00702AE3" w:rsidRPr="003A4F78" w:rsidRDefault="003A4F78" w:rsidP="00B3272B">
      <w:pPr>
        <w:pStyle w:val="af7"/>
        <w:keepLines w:val="0"/>
        <w:widowControl w:val="0"/>
        <w:numPr>
          <w:ilvl w:val="2"/>
          <w:numId w:val="56"/>
        </w:numPr>
        <w:spacing w:after="120" w:line="360" w:lineRule="auto"/>
        <w:jc w:val="both"/>
        <w:rPr>
          <w:rFonts w:cs="David"/>
        </w:rPr>
      </w:pPr>
      <w:r w:rsidRPr="00D37BCA">
        <w:rPr>
          <w:rFonts w:cs="David" w:hint="cs"/>
          <w:rtl/>
        </w:rPr>
        <w:t>הוא</w:t>
      </w:r>
      <w:r w:rsidRPr="00D37BCA">
        <w:rPr>
          <w:rFonts w:cs="David"/>
          <w:rtl/>
        </w:rPr>
        <w:t xml:space="preserve"> לא יחתים את עובדיו/נותני השירות מטעמו על הסכם המונע מהם לעבור </w:t>
      </w:r>
      <w:r w:rsidRPr="00D37BCA">
        <w:rPr>
          <w:rFonts w:cs="David" w:hint="cs"/>
          <w:rtl/>
        </w:rPr>
        <w:t>למזמין</w:t>
      </w:r>
      <w:r w:rsidRPr="00D37BCA">
        <w:rPr>
          <w:rFonts w:cs="David"/>
          <w:rtl/>
        </w:rPr>
        <w:t xml:space="preserve"> או </w:t>
      </w:r>
      <w:r w:rsidRPr="00D37BCA">
        <w:rPr>
          <w:rFonts w:cs="David" w:hint="cs"/>
          <w:rtl/>
        </w:rPr>
        <w:t>לספק</w:t>
      </w:r>
      <w:r w:rsidRPr="00D37BCA">
        <w:rPr>
          <w:rFonts w:cs="David"/>
          <w:rtl/>
        </w:rPr>
        <w:t xml:space="preserve"> </w:t>
      </w:r>
      <w:r w:rsidRPr="00D37BCA">
        <w:rPr>
          <w:rFonts w:cs="David" w:hint="cs"/>
          <w:rtl/>
        </w:rPr>
        <w:t>חדש</w:t>
      </w:r>
      <w:r w:rsidRPr="00D37BCA">
        <w:rPr>
          <w:rFonts w:cs="David"/>
          <w:rtl/>
        </w:rPr>
        <w:t xml:space="preserve"> </w:t>
      </w:r>
      <w:r w:rsidRPr="00D37BCA">
        <w:rPr>
          <w:rFonts w:cs="David" w:hint="cs"/>
          <w:rtl/>
        </w:rPr>
        <w:t>אשר</w:t>
      </w:r>
      <w:r w:rsidRPr="00D37BCA">
        <w:rPr>
          <w:rFonts w:cs="David"/>
          <w:rtl/>
        </w:rPr>
        <w:t xml:space="preserve"> </w:t>
      </w:r>
      <w:r w:rsidRPr="00D37BCA">
        <w:rPr>
          <w:rFonts w:cs="David" w:hint="cs"/>
          <w:rtl/>
        </w:rPr>
        <w:t>ייבחר</w:t>
      </w:r>
      <w:r w:rsidRPr="00D37BCA">
        <w:rPr>
          <w:rFonts w:cs="David"/>
          <w:rtl/>
        </w:rPr>
        <w:t xml:space="preserve"> </w:t>
      </w:r>
      <w:r w:rsidRPr="00D37BCA">
        <w:rPr>
          <w:rFonts w:cs="David" w:hint="cs"/>
          <w:rtl/>
        </w:rPr>
        <w:t>לצורך</w:t>
      </w:r>
      <w:r w:rsidRPr="00D37BCA">
        <w:rPr>
          <w:rFonts w:cs="David"/>
          <w:rtl/>
        </w:rPr>
        <w:t xml:space="preserve"> </w:t>
      </w:r>
      <w:r w:rsidRPr="00D37BCA">
        <w:rPr>
          <w:rFonts w:cs="David" w:hint="cs"/>
          <w:rtl/>
        </w:rPr>
        <w:t>מתן</w:t>
      </w:r>
      <w:r w:rsidRPr="00D37BCA">
        <w:rPr>
          <w:rFonts w:cs="David"/>
          <w:rtl/>
        </w:rPr>
        <w:t xml:space="preserve"> </w:t>
      </w:r>
      <w:r w:rsidRPr="00D37BCA">
        <w:rPr>
          <w:rFonts w:cs="David" w:hint="cs"/>
          <w:rtl/>
        </w:rPr>
        <w:t>השירותים</w:t>
      </w:r>
      <w:r w:rsidRPr="00D37BCA">
        <w:rPr>
          <w:rFonts w:cs="David"/>
          <w:rtl/>
        </w:rPr>
        <w:t xml:space="preserve"> </w:t>
      </w:r>
      <w:r w:rsidRPr="00D37BCA">
        <w:rPr>
          <w:rFonts w:cs="David" w:hint="cs"/>
          <w:rtl/>
        </w:rPr>
        <w:t>נשוא</w:t>
      </w:r>
      <w:r w:rsidRPr="00D37BCA">
        <w:rPr>
          <w:rFonts w:cs="David"/>
          <w:rtl/>
        </w:rPr>
        <w:t xml:space="preserve"> </w:t>
      </w:r>
      <w:r w:rsidRPr="00D37BCA">
        <w:rPr>
          <w:rFonts w:cs="David" w:hint="cs"/>
          <w:rtl/>
        </w:rPr>
        <w:t>מכרז</w:t>
      </w:r>
      <w:r w:rsidRPr="00D37BCA">
        <w:rPr>
          <w:rFonts w:cs="David"/>
          <w:rtl/>
        </w:rPr>
        <w:t xml:space="preserve"> </w:t>
      </w:r>
      <w:r w:rsidRPr="00D37BCA">
        <w:rPr>
          <w:rFonts w:cs="David" w:hint="cs"/>
          <w:rtl/>
        </w:rPr>
        <w:t>זה</w:t>
      </w:r>
      <w:r w:rsidRPr="00D37BCA">
        <w:rPr>
          <w:rFonts w:cs="David"/>
          <w:rtl/>
        </w:rPr>
        <w:t>.</w:t>
      </w:r>
      <w:bookmarkEnd w:id="419"/>
      <w:bookmarkEnd w:id="420"/>
      <w:bookmarkEnd w:id="421"/>
      <w:bookmarkEnd w:id="422"/>
      <w:bookmarkEnd w:id="423"/>
      <w:bookmarkEnd w:id="424"/>
      <w:bookmarkEnd w:id="425"/>
      <w:bookmarkEnd w:id="426"/>
    </w:p>
    <w:p w14:paraId="6BB9379E" w14:textId="77777777" w:rsidR="00702AE3" w:rsidRPr="007F31A4" w:rsidRDefault="00702AE3" w:rsidP="00702AE3">
      <w:pPr>
        <w:pStyle w:val="af7"/>
        <w:keepLines w:val="0"/>
        <w:widowControl w:val="0"/>
        <w:numPr>
          <w:ilvl w:val="0"/>
          <w:numId w:val="56"/>
        </w:numPr>
        <w:spacing w:line="360" w:lineRule="auto"/>
        <w:jc w:val="both"/>
        <w:rPr>
          <w:rFonts w:cs="David"/>
          <w:b/>
          <w:bCs/>
          <w:rtl/>
        </w:rPr>
      </w:pPr>
      <w:r w:rsidRPr="007F31A4">
        <w:rPr>
          <w:rFonts w:cs="David"/>
          <w:b/>
          <w:bCs/>
          <w:rtl/>
        </w:rPr>
        <w:t>סודיות</w:t>
      </w:r>
      <w:r w:rsidRPr="007F31A4">
        <w:rPr>
          <w:rFonts w:cs="David" w:hint="cs"/>
          <w:b/>
          <w:bCs/>
          <w:rtl/>
        </w:rPr>
        <w:t xml:space="preserve"> והיעדר ניגוד עניינים</w:t>
      </w:r>
    </w:p>
    <w:p w14:paraId="3B97A35B" w14:textId="734F8614" w:rsidR="00702AE3" w:rsidRPr="007F31A4" w:rsidRDefault="00702AE3" w:rsidP="00483388">
      <w:pPr>
        <w:pStyle w:val="af7"/>
        <w:keepLines w:val="0"/>
        <w:widowControl w:val="0"/>
        <w:numPr>
          <w:ilvl w:val="1"/>
          <w:numId w:val="56"/>
        </w:numPr>
        <w:spacing w:after="120" w:line="360" w:lineRule="auto"/>
        <w:jc w:val="both"/>
        <w:rPr>
          <w:rFonts w:cs="David"/>
          <w:rtl/>
        </w:rPr>
      </w:pPr>
      <w:r w:rsidRPr="007F31A4">
        <w:rPr>
          <w:rFonts w:cs="David"/>
          <w:rtl/>
        </w:rPr>
        <w:t>ה</w:t>
      </w:r>
      <w:r w:rsidRPr="007F31A4">
        <w:rPr>
          <w:rFonts w:cs="David" w:hint="cs"/>
          <w:rtl/>
        </w:rPr>
        <w:t>ספק</w:t>
      </w:r>
      <w:r w:rsidRPr="007F31A4">
        <w:rPr>
          <w:rFonts w:cs="David"/>
          <w:rtl/>
        </w:rPr>
        <w:t xml:space="preserve"> מתחייב כי הוא ומי מטעמו ישמרו את המידע </w:t>
      </w:r>
      <w:r w:rsidRPr="007F31A4">
        <w:rPr>
          <w:rFonts w:cs="David" w:hint="cs"/>
          <w:rtl/>
        </w:rPr>
        <w:t>שהתקבל אצלם במהלך ביצוע חובותיהם על פי ההסכם והמכרז</w:t>
      </w:r>
      <w:r w:rsidRPr="007F31A4">
        <w:rPr>
          <w:rFonts w:cs="David"/>
          <w:rtl/>
        </w:rPr>
        <w:t xml:space="preserve"> בסודיות מוחלטת</w:t>
      </w:r>
      <w:r w:rsidRPr="007F31A4">
        <w:rPr>
          <w:rFonts w:cs="David" w:hint="cs"/>
          <w:rtl/>
        </w:rPr>
        <w:t xml:space="preserve">, </w:t>
      </w:r>
      <w:r w:rsidRPr="007F31A4">
        <w:rPr>
          <w:rFonts w:cs="David"/>
          <w:rtl/>
        </w:rPr>
        <w:t>במהלך תקופת ה</w:t>
      </w:r>
      <w:r w:rsidRPr="007F31A4">
        <w:rPr>
          <w:rFonts w:cs="David" w:hint="cs"/>
          <w:rtl/>
        </w:rPr>
        <w:t>התקשרות</w:t>
      </w:r>
      <w:r w:rsidRPr="007F31A4">
        <w:rPr>
          <w:rFonts w:cs="David"/>
          <w:rtl/>
        </w:rPr>
        <w:t xml:space="preserve"> ולאחריה,</w:t>
      </w:r>
      <w:r w:rsidRPr="007F31A4">
        <w:rPr>
          <w:rFonts w:cs="David" w:hint="cs"/>
          <w:rtl/>
        </w:rPr>
        <w:t xml:space="preserve"> </w:t>
      </w:r>
      <w:r w:rsidRPr="007F31A4">
        <w:rPr>
          <w:rFonts w:cs="David"/>
          <w:rtl/>
        </w:rPr>
        <w:t>ולא יעשו ב</w:t>
      </w:r>
      <w:r w:rsidRPr="007F31A4">
        <w:rPr>
          <w:rFonts w:cs="David" w:hint="cs"/>
          <w:rtl/>
        </w:rPr>
        <w:t>ו</w:t>
      </w:r>
      <w:r w:rsidRPr="007F31A4">
        <w:rPr>
          <w:rFonts w:cs="David"/>
          <w:rtl/>
        </w:rPr>
        <w:t xml:space="preserve"> כל שימוש</w:t>
      </w:r>
      <w:r w:rsidRPr="007F31A4">
        <w:rPr>
          <w:rFonts w:cs="David" w:hint="cs"/>
          <w:rtl/>
        </w:rPr>
        <w:t xml:space="preserve"> ל</w:t>
      </w:r>
      <w:r w:rsidRPr="007F31A4">
        <w:rPr>
          <w:rFonts w:cs="David"/>
          <w:rtl/>
        </w:rPr>
        <w:t>מעט לצורך ביצוע</w:t>
      </w:r>
      <w:r w:rsidRPr="007F31A4">
        <w:rPr>
          <w:rFonts w:cs="David" w:hint="cs"/>
          <w:rtl/>
        </w:rPr>
        <w:t xml:space="preserve"> חובותיהם בהתאם</w:t>
      </w:r>
      <w:r w:rsidRPr="007F31A4">
        <w:rPr>
          <w:rFonts w:cs="David"/>
          <w:rtl/>
        </w:rPr>
        <w:t xml:space="preserve"> </w:t>
      </w:r>
      <w:r w:rsidRPr="007F31A4">
        <w:rPr>
          <w:rFonts w:cs="David" w:hint="cs"/>
          <w:rtl/>
        </w:rPr>
        <w:t>ל</w:t>
      </w:r>
      <w:r w:rsidRPr="007F31A4">
        <w:rPr>
          <w:rFonts w:cs="David"/>
          <w:rtl/>
        </w:rPr>
        <w:t>מכרז ו</w:t>
      </w:r>
      <w:r w:rsidRPr="007F31A4">
        <w:rPr>
          <w:rFonts w:cs="David" w:hint="cs"/>
          <w:rtl/>
        </w:rPr>
        <w:t>לה</w:t>
      </w:r>
      <w:r w:rsidRPr="007F31A4">
        <w:rPr>
          <w:rFonts w:cs="David"/>
          <w:rtl/>
        </w:rPr>
        <w:t>סכם</w:t>
      </w:r>
      <w:r w:rsidR="00483388">
        <w:rPr>
          <w:rFonts w:cs="David" w:hint="cs"/>
          <w:rtl/>
        </w:rPr>
        <w:t xml:space="preserve">, </w:t>
      </w:r>
      <w:r w:rsidR="00483388" w:rsidRPr="00483388">
        <w:rPr>
          <w:rFonts w:cs="David"/>
          <w:rtl/>
        </w:rPr>
        <w:t>אלא אם מדובר במידע שהוא נחלת הכלל, או שמסירתו נדרשת על פי דין</w:t>
      </w:r>
      <w:r w:rsidRPr="007F31A4">
        <w:rPr>
          <w:rFonts w:cs="David"/>
          <w:rtl/>
        </w:rPr>
        <w:t xml:space="preserve">. </w:t>
      </w:r>
    </w:p>
    <w:p w14:paraId="4362B6BF" w14:textId="047C4E7A" w:rsidR="00702AE3" w:rsidRPr="007F31A4" w:rsidRDefault="00702AE3" w:rsidP="000D6B77">
      <w:pPr>
        <w:pStyle w:val="af7"/>
        <w:keepLines w:val="0"/>
        <w:widowControl w:val="0"/>
        <w:numPr>
          <w:ilvl w:val="1"/>
          <w:numId w:val="56"/>
        </w:numPr>
        <w:spacing w:after="120" w:line="360" w:lineRule="auto"/>
        <w:ind w:left="1022" w:hanging="619"/>
        <w:jc w:val="both"/>
        <w:rPr>
          <w:rFonts w:cs="David"/>
        </w:rPr>
      </w:pPr>
      <w:r w:rsidRPr="007F31A4">
        <w:rPr>
          <w:rFonts w:cs="David"/>
          <w:rtl/>
        </w:rPr>
        <w:t>ה</w:t>
      </w:r>
      <w:r w:rsidRPr="007F31A4">
        <w:rPr>
          <w:rFonts w:cs="David" w:hint="cs"/>
          <w:rtl/>
        </w:rPr>
        <w:t>ספק</w:t>
      </w:r>
      <w:r w:rsidRPr="007F31A4">
        <w:rPr>
          <w:rFonts w:cs="David"/>
          <w:rtl/>
        </w:rPr>
        <w:t xml:space="preserve"> מתחייב כי אין בביצוע ההסכם כדי ליצור ניגוד עניינים כלשהו, בין במישרין ובין בעקיפין, בינו לבין </w:t>
      </w:r>
      <w:r w:rsidR="00401F01">
        <w:rPr>
          <w:rFonts w:cs="David" w:hint="cs"/>
          <w:rtl/>
        </w:rPr>
        <w:t>ה</w:t>
      </w:r>
      <w:r w:rsidRPr="007F31A4">
        <w:rPr>
          <w:rFonts w:cs="David"/>
          <w:rtl/>
        </w:rPr>
        <w:t>מזמין.</w:t>
      </w:r>
    </w:p>
    <w:p w14:paraId="3D098B50" w14:textId="299EFD82" w:rsidR="00702AE3" w:rsidRPr="007F31A4" w:rsidRDefault="00702AE3" w:rsidP="000D6B77">
      <w:pPr>
        <w:pStyle w:val="af7"/>
        <w:keepLines w:val="0"/>
        <w:widowControl w:val="0"/>
        <w:numPr>
          <w:ilvl w:val="1"/>
          <w:numId w:val="56"/>
        </w:numPr>
        <w:spacing w:after="120" w:line="360" w:lineRule="auto"/>
        <w:ind w:left="1022" w:hanging="619"/>
        <w:jc w:val="both"/>
        <w:rPr>
          <w:rFonts w:cs="David"/>
        </w:rPr>
      </w:pPr>
      <w:r w:rsidRPr="007F31A4">
        <w:rPr>
          <w:rFonts w:cs="David"/>
          <w:rtl/>
        </w:rPr>
        <w:t>בכל מקרה ש</w:t>
      </w:r>
      <w:r w:rsidRPr="007F31A4">
        <w:rPr>
          <w:rFonts w:cs="David" w:hint="cs"/>
          <w:rtl/>
        </w:rPr>
        <w:t>י</w:t>
      </w:r>
      <w:r w:rsidRPr="007F31A4">
        <w:rPr>
          <w:rFonts w:cs="David"/>
          <w:rtl/>
        </w:rPr>
        <w:t xml:space="preserve">יווצר חשש כלשהו לניגוד עניינים בינו לבין המזמין יודיע הספק על כך </w:t>
      </w:r>
      <w:r w:rsidR="000D6B77">
        <w:rPr>
          <w:rFonts w:cs="David" w:hint="cs"/>
          <w:rtl/>
        </w:rPr>
        <w:t>למזמין</w:t>
      </w:r>
      <w:r w:rsidR="00401F01" w:rsidRPr="007F31A4">
        <w:rPr>
          <w:rFonts w:cs="David"/>
          <w:rtl/>
        </w:rPr>
        <w:t xml:space="preserve"> </w:t>
      </w:r>
      <w:r w:rsidRPr="007F31A4">
        <w:rPr>
          <w:rFonts w:cs="David"/>
          <w:rtl/>
        </w:rPr>
        <w:t>, ללא כל שיהוי</w:t>
      </w:r>
      <w:r w:rsidRPr="007F31A4">
        <w:rPr>
          <w:rFonts w:cs="David" w:hint="cs"/>
          <w:rtl/>
        </w:rPr>
        <w:t>,</w:t>
      </w:r>
      <w:r w:rsidRPr="007F31A4">
        <w:rPr>
          <w:rFonts w:cs="David"/>
          <w:rtl/>
        </w:rPr>
        <w:t xml:space="preserve"> וידאג מיידית להסרת ניגוד העניינים האמור.</w:t>
      </w:r>
    </w:p>
    <w:p w14:paraId="3232524E" w14:textId="6AB39B5E" w:rsidR="00702AE3" w:rsidRPr="007F31A4" w:rsidRDefault="00702AE3" w:rsidP="00256ABA">
      <w:pPr>
        <w:pStyle w:val="af7"/>
        <w:keepLines w:val="0"/>
        <w:widowControl w:val="0"/>
        <w:numPr>
          <w:ilvl w:val="1"/>
          <w:numId w:val="56"/>
        </w:numPr>
        <w:spacing w:before="0" w:after="0" w:line="360" w:lineRule="auto"/>
        <w:jc w:val="both"/>
        <w:rPr>
          <w:color w:val="000000"/>
        </w:rPr>
      </w:pPr>
      <w:r w:rsidRPr="007F31A4">
        <w:rPr>
          <w:rFonts w:cs="David"/>
          <w:rtl/>
        </w:rPr>
        <w:t>ה</w:t>
      </w:r>
      <w:r w:rsidRPr="007F31A4">
        <w:rPr>
          <w:rFonts w:cs="David" w:hint="cs"/>
          <w:rtl/>
        </w:rPr>
        <w:t>ספק</w:t>
      </w:r>
      <w:r w:rsidRPr="007F31A4">
        <w:rPr>
          <w:rFonts w:cs="David"/>
          <w:rtl/>
        </w:rPr>
        <w:t xml:space="preserve"> מתחייב להחתים כל אחד מעובדיו</w:t>
      </w:r>
      <w:r w:rsidRPr="007F31A4">
        <w:rPr>
          <w:rFonts w:cs="David" w:hint="cs"/>
          <w:rtl/>
        </w:rPr>
        <w:t xml:space="preserve"> וקבלני משנה</w:t>
      </w:r>
      <w:r w:rsidRPr="007F31A4">
        <w:rPr>
          <w:rFonts w:cs="David"/>
          <w:rtl/>
        </w:rPr>
        <w:t xml:space="preserve"> שיועסקו על ידו </w:t>
      </w:r>
      <w:r w:rsidRPr="007F31A4">
        <w:rPr>
          <w:rFonts w:cs="David" w:hint="cs"/>
          <w:rtl/>
        </w:rPr>
        <w:t>לצורך ביצוע ההסכם</w:t>
      </w:r>
      <w:r w:rsidRPr="007F31A4">
        <w:rPr>
          <w:rFonts w:cs="David"/>
          <w:rtl/>
        </w:rPr>
        <w:t xml:space="preserve"> על הצהרת הסודיות</w:t>
      </w:r>
      <w:r w:rsidRPr="007F31A4">
        <w:rPr>
          <w:rFonts w:cs="David" w:hint="cs"/>
          <w:rtl/>
        </w:rPr>
        <w:t xml:space="preserve"> והיעדר ניגוד עניינים</w:t>
      </w:r>
      <w:r w:rsidRPr="007F31A4">
        <w:rPr>
          <w:rFonts w:cs="David"/>
          <w:rtl/>
        </w:rPr>
        <w:t xml:space="preserve"> </w:t>
      </w:r>
      <w:r w:rsidRPr="007F31A4">
        <w:rPr>
          <w:rFonts w:cs="David" w:hint="cs"/>
          <w:rtl/>
        </w:rPr>
        <w:t>בנוסח המופיע כ</w:t>
      </w:r>
      <w:r w:rsidRPr="007F31A4">
        <w:rPr>
          <w:rFonts w:cs="David" w:hint="cs"/>
          <w:b/>
          <w:bCs/>
          <w:rtl/>
        </w:rPr>
        <w:t xml:space="preserve">נספח </w:t>
      </w:r>
      <w:del w:id="427" w:author="anatb" w:date="2020-09-30T14:04:00Z">
        <w:r w:rsidRPr="007F31A4" w:rsidDel="00256ABA">
          <w:rPr>
            <w:rFonts w:cs="David" w:hint="cs"/>
            <w:b/>
            <w:bCs/>
            <w:rtl/>
          </w:rPr>
          <w:delText>ה'</w:delText>
        </w:r>
        <w:r w:rsidRPr="007F31A4" w:rsidDel="00256ABA">
          <w:rPr>
            <w:rFonts w:cs="David" w:hint="cs"/>
            <w:rtl/>
          </w:rPr>
          <w:delText xml:space="preserve"> </w:delText>
        </w:r>
      </w:del>
      <w:ins w:id="428" w:author="anatb" w:date="2020-09-30T14:04:00Z">
        <w:r w:rsidR="00256ABA">
          <w:rPr>
            <w:rFonts w:cs="David" w:hint="cs"/>
            <w:b/>
            <w:bCs/>
            <w:rtl/>
          </w:rPr>
          <w:t>ד</w:t>
        </w:r>
        <w:r w:rsidR="00256ABA" w:rsidRPr="007F31A4">
          <w:rPr>
            <w:rFonts w:cs="David" w:hint="cs"/>
            <w:b/>
            <w:bCs/>
            <w:rtl/>
          </w:rPr>
          <w:t>'</w:t>
        </w:r>
        <w:r w:rsidR="00256ABA" w:rsidRPr="007F31A4">
          <w:rPr>
            <w:rFonts w:cs="David" w:hint="cs"/>
            <w:rtl/>
          </w:rPr>
          <w:t xml:space="preserve"> </w:t>
        </w:r>
      </w:ins>
      <w:r w:rsidRPr="007F31A4">
        <w:rPr>
          <w:rFonts w:cs="David" w:hint="cs"/>
          <w:rtl/>
        </w:rPr>
        <w:t>להסכם זה</w:t>
      </w:r>
      <w:r w:rsidRPr="007F31A4">
        <w:rPr>
          <w:rFonts w:cs="David"/>
          <w:rtl/>
        </w:rPr>
        <w:t>.</w:t>
      </w:r>
      <w:r w:rsidRPr="007F31A4">
        <w:rPr>
          <w:rFonts w:cs="David" w:hint="cs"/>
          <w:rtl/>
        </w:rPr>
        <w:t xml:space="preserve"> </w:t>
      </w:r>
    </w:p>
    <w:p w14:paraId="5438AD2B" w14:textId="5539CA53" w:rsidR="00B766B5" w:rsidRDefault="00B766B5" w:rsidP="00702AE3">
      <w:pPr>
        <w:pStyle w:val="af7"/>
        <w:keepLines w:val="0"/>
        <w:widowControl w:val="0"/>
        <w:numPr>
          <w:ilvl w:val="0"/>
          <w:numId w:val="56"/>
        </w:numPr>
        <w:spacing w:before="240" w:beforeAutospacing="0" w:line="360" w:lineRule="auto"/>
        <w:jc w:val="both"/>
        <w:rPr>
          <w:rFonts w:cs="David"/>
          <w:b/>
          <w:bCs/>
        </w:rPr>
      </w:pPr>
      <w:r>
        <w:rPr>
          <w:rFonts w:cs="David" w:hint="cs"/>
          <w:b/>
          <w:bCs/>
          <w:rtl/>
        </w:rPr>
        <w:t>צוות הפרוייקט וקבלני משנה</w:t>
      </w:r>
    </w:p>
    <w:p w14:paraId="5B0B2290" w14:textId="6BDE83E4" w:rsidR="00B766B5" w:rsidRPr="00C2735A" w:rsidRDefault="00B766B5" w:rsidP="00C2735A">
      <w:pPr>
        <w:pStyle w:val="af7"/>
        <w:keepLines w:val="0"/>
        <w:widowControl w:val="0"/>
        <w:numPr>
          <w:ilvl w:val="1"/>
          <w:numId w:val="56"/>
        </w:numPr>
        <w:spacing w:before="0" w:after="0" w:line="360" w:lineRule="auto"/>
        <w:jc w:val="both"/>
        <w:rPr>
          <w:rFonts w:cs="David"/>
        </w:rPr>
      </w:pPr>
      <w:r w:rsidRPr="00C2735A">
        <w:rPr>
          <w:rFonts w:cs="David" w:hint="cs"/>
          <w:rtl/>
        </w:rPr>
        <w:t>הספק</w:t>
      </w:r>
      <w:r w:rsidRPr="00C2735A">
        <w:rPr>
          <w:rFonts w:cs="David"/>
          <w:rtl/>
        </w:rPr>
        <w:t xml:space="preserve"> </w:t>
      </w:r>
      <w:r w:rsidRPr="00C2735A">
        <w:rPr>
          <w:rFonts w:cs="David" w:hint="cs"/>
          <w:rtl/>
        </w:rPr>
        <w:t>מתחייב</w:t>
      </w:r>
      <w:r w:rsidRPr="00C2735A">
        <w:rPr>
          <w:rFonts w:cs="David"/>
          <w:rtl/>
        </w:rPr>
        <w:t xml:space="preserve"> </w:t>
      </w:r>
      <w:r w:rsidRPr="00C2735A">
        <w:rPr>
          <w:rFonts w:cs="David" w:hint="cs"/>
          <w:rtl/>
        </w:rPr>
        <w:t>כי</w:t>
      </w:r>
      <w:r w:rsidRPr="00C2735A">
        <w:rPr>
          <w:rFonts w:cs="David"/>
          <w:rtl/>
        </w:rPr>
        <w:t xml:space="preserve"> </w:t>
      </w:r>
      <w:r w:rsidR="009376FF" w:rsidRPr="00C2735A">
        <w:rPr>
          <w:rFonts w:cs="David" w:hint="cs"/>
          <w:rtl/>
        </w:rPr>
        <w:t>במהלך</w:t>
      </w:r>
      <w:r w:rsidR="009376FF" w:rsidRPr="00C2735A">
        <w:rPr>
          <w:rFonts w:cs="David"/>
          <w:rtl/>
        </w:rPr>
        <w:t xml:space="preserve"> </w:t>
      </w:r>
      <w:r w:rsidR="009376FF" w:rsidRPr="00C2735A">
        <w:rPr>
          <w:rFonts w:cs="David" w:hint="cs"/>
          <w:rtl/>
        </w:rPr>
        <w:t>כל</w:t>
      </w:r>
      <w:r w:rsidR="009376FF" w:rsidRPr="00C2735A">
        <w:rPr>
          <w:rFonts w:cs="David"/>
          <w:rtl/>
        </w:rPr>
        <w:t xml:space="preserve"> </w:t>
      </w:r>
      <w:r w:rsidR="009376FF" w:rsidRPr="00C2735A">
        <w:rPr>
          <w:rFonts w:cs="David" w:hint="cs"/>
          <w:rtl/>
        </w:rPr>
        <w:t>תקופת</w:t>
      </w:r>
      <w:r w:rsidR="009376FF" w:rsidRPr="00C2735A">
        <w:rPr>
          <w:rFonts w:cs="David"/>
          <w:rtl/>
        </w:rPr>
        <w:t xml:space="preserve"> </w:t>
      </w:r>
      <w:r w:rsidR="009376FF" w:rsidRPr="00C2735A">
        <w:rPr>
          <w:rFonts w:cs="David" w:hint="cs"/>
          <w:rtl/>
        </w:rPr>
        <w:t>ההתקשרות</w:t>
      </w:r>
      <w:r w:rsidR="009376FF" w:rsidRPr="00C2735A">
        <w:rPr>
          <w:rFonts w:cs="David"/>
          <w:rtl/>
        </w:rPr>
        <w:t xml:space="preserve"> </w:t>
      </w:r>
      <w:r w:rsidRPr="00C2735A">
        <w:rPr>
          <w:rFonts w:cs="David" w:hint="cs"/>
          <w:rtl/>
        </w:rPr>
        <w:t>קבלני</w:t>
      </w:r>
      <w:r w:rsidRPr="00C2735A">
        <w:rPr>
          <w:rFonts w:cs="David"/>
          <w:rtl/>
        </w:rPr>
        <w:t xml:space="preserve"> </w:t>
      </w:r>
      <w:r w:rsidRPr="00C2735A">
        <w:rPr>
          <w:rFonts w:cs="David" w:hint="cs"/>
          <w:rtl/>
        </w:rPr>
        <w:t>המשנה</w:t>
      </w:r>
      <w:r w:rsidRPr="00C2735A">
        <w:rPr>
          <w:rFonts w:cs="David"/>
          <w:rtl/>
        </w:rPr>
        <w:t xml:space="preserve"> </w:t>
      </w:r>
      <w:r w:rsidRPr="00C2735A">
        <w:rPr>
          <w:rFonts w:cs="David" w:hint="cs"/>
          <w:rtl/>
        </w:rPr>
        <w:t>ובעלי</w:t>
      </w:r>
      <w:r w:rsidRPr="00C2735A">
        <w:rPr>
          <w:rFonts w:cs="David"/>
          <w:rtl/>
        </w:rPr>
        <w:t xml:space="preserve"> </w:t>
      </w:r>
      <w:r w:rsidRPr="00C2735A">
        <w:rPr>
          <w:rFonts w:cs="David" w:hint="cs"/>
          <w:rtl/>
        </w:rPr>
        <w:t>התפקידים</w:t>
      </w:r>
      <w:r w:rsidRPr="00C2735A">
        <w:rPr>
          <w:rFonts w:cs="David"/>
          <w:rtl/>
        </w:rPr>
        <w:t xml:space="preserve"> </w:t>
      </w:r>
      <w:r w:rsidRPr="00C2735A">
        <w:rPr>
          <w:rFonts w:cs="David" w:hint="cs"/>
          <w:rtl/>
        </w:rPr>
        <w:t>שיועסקו</w:t>
      </w:r>
      <w:r w:rsidRPr="00C2735A">
        <w:rPr>
          <w:rFonts w:cs="David"/>
          <w:rtl/>
        </w:rPr>
        <w:t xml:space="preserve"> </w:t>
      </w:r>
      <w:r w:rsidRPr="00C2735A">
        <w:rPr>
          <w:rFonts w:cs="David" w:hint="cs"/>
          <w:rtl/>
        </w:rPr>
        <w:t>על</w:t>
      </w:r>
      <w:r w:rsidRPr="00C2735A">
        <w:rPr>
          <w:rFonts w:cs="David"/>
          <w:rtl/>
        </w:rPr>
        <w:t xml:space="preserve"> </w:t>
      </w:r>
      <w:r w:rsidRPr="00C2735A">
        <w:rPr>
          <w:rFonts w:cs="David" w:hint="cs"/>
          <w:rtl/>
        </w:rPr>
        <w:t>ידו</w:t>
      </w:r>
      <w:r w:rsidRPr="00C2735A">
        <w:rPr>
          <w:rFonts w:cs="David"/>
          <w:rtl/>
        </w:rPr>
        <w:t xml:space="preserve"> </w:t>
      </w:r>
      <w:r w:rsidRPr="00C2735A">
        <w:rPr>
          <w:rFonts w:cs="David" w:hint="cs"/>
          <w:rtl/>
        </w:rPr>
        <w:t>לצורך</w:t>
      </w:r>
      <w:r w:rsidRPr="00C2735A">
        <w:rPr>
          <w:rFonts w:cs="David"/>
          <w:rtl/>
        </w:rPr>
        <w:t xml:space="preserve"> </w:t>
      </w:r>
      <w:r w:rsidRPr="00C2735A">
        <w:rPr>
          <w:rFonts w:cs="David" w:hint="cs"/>
          <w:rtl/>
        </w:rPr>
        <w:t>מתן</w:t>
      </w:r>
      <w:r w:rsidRPr="00C2735A">
        <w:rPr>
          <w:rFonts w:cs="David"/>
          <w:rtl/>
        </w:rPr>
        <w:t xml:space="preserve"> </w:t>
      </w:r>
      <w:r w:rsidRPr="00C2735A">
        <w:rPr>
          <w:rFonts w:cs="David" w:hint="cs"/>
          <w:rtl/>
        </w:rPr>
        <w:t>השירותים</w:t>
      </w:r>
      <w:r w:rsidRPr="00C2735A">
        <w:rPr>
          <w:rFonts w:cs="David"/>
          <w:rtl/>
        </w:rPr>
        <w:t xml:space="preserve"> </w:t>
      </w:r>
      <w:r w:rsidRPr="00C2735A">
        <w:rPr>
          <w:rFonts w:cs="David" w:hint="cs"/>
          <w:rtl/>
        </w:rPr>
        <w:t>יעמדו</w:t>
      </w:r>
      <w:r w:rsidRPr="00C2735A">
        <w:rPr>
          <w:rFonts w:cs="David"/>
          <w:rtl/>
        </w:rPr>
        <w:t xml:space="preserve"> </w:t>
      </w:r>
      <w:r w:rsidRPr="00C2735A">
        <w:rPr>
          <w:rFonts w:cs="David" w:hint="cs"/>
          <w:rtl/>
        </w:rPr>
        <w:t>בתנאי</w:t>
      </w:r>
      <w:r w:rsidRPr="00C2735A">
        <w:rPr>
          <w:rFonts w:cs="David"/>
          <w:rtl/>
        </w:rPr>
        <w:t xml:space="preserve"> </w:t>
      </w:r>
      <w:r w:rsidRPr="00C2735A">
        <w:rPr>
          <w:rFonts w:cs="David" w:hint="cs"/>
          <w:rtl/>
        </w:rPr>
        <w:t>הסף</w:t>
      </w:r>
      <w:r w:rsidRPr="00C2735A">
        <w:rPr>
          <w:rFonts w:cs="David"/>
          <w:rtl/>
        </w:rPr>
        <w:t xml:space="preserve"> </w:t>
      </w:r>
      <w:r w:rsidRPr="00C2735A">
        <w:rPr>
          <w:rFonts w:cs="David" w:hint="cs"/>
          <w:rtl/>
        </w:rPr>
        <w:t>ובתנאי</w:t>
      </w:r>
      <w:r w:rsidRPr="00C2735A">
        <w:rPr>
          <w:rFonts w:cs="David"/>
          <w:rtl/>
        </w:rPr>
        <w:t xml:space="preserve"> </w:t>
      </w:r>
      <w:r w:rsidRPr="00C2735A">
        <w:rPr>
          <w:rFonts w:cs="David" w:hint="cs"/>
          <w:rtl/>
        </w:rPr>
        <w:t>המועמד</w:t>
      </w:r>
      <w:r w:rsidRPr="00C2735A">
        <w:rPr>
          <w:rFonts w:cs="David"/>
          <w:rtl/>
        </w:rPr>
        <w:t xml:space="preserve"> </w:t>
      </w:r>
      <w:r w:rsidRPr="00C2735A">
        <w:rPr>
          <w:rFonts w:cs="David" w:hint="cs"/>
          <w:rtl/>
        </w:rPr>
        <w:t>לזכי</w:t>
      </w:r>
      <w:r w:rsidR="0096494A" w:rsidRPr="00C2735A">
        <w:rPr>
          <w:rFonts w:cs="David" w:hint="cs"/>
          <w:rtl/>
        </w:rPr>
        <w:t>י</w:t>
      </w:r>
      <w:r w:rsidRPr="00C2735A">
        <w:rPr>
          <w:rFonts w:cs="David" w:hint="cs"/>
          <w:rtl/>
        </w:rPr>
        <w:t>ה</w:t>
      </w:r>
      <w:r w:rsidR="0096494A" w:rsidRPr="00C2735A">
        <w:rPr>
          <w:rFonts w:cs="David"/>
          <w:rtl/>
        </w:rPr>
        <w:t xml:space="preserve"> </w:t>
      </w:r>
      <w:r w:rsidR="0096494A" w:rsidRPr="00C2735A">
        <w:rPr>
          <w:rFonts w:cs="David" w:hint="cs"/>
          <w:rtl/>
        </w:rPr>
        <w:t>כמפורט</w:t>
      </w:r>
      <w:r w:rsidR="0096494A" w:rsidRPr="00C2735A">
        <w:rPr>
          <w:rFonts w:cs="David"/>
          <w:rtl/>
        </w:rPr>
        <w:t xml:space="preserve"> </w:t>
      </w:r>
      <w:r w:rsidR="0096494A" w:rsidRPr="00C2735A">
        <w:rPr>
          <w:rFonts w:cs="David" w:hint="cs"/>
          <w:rtl/>
        </w:rPr>
        <w:t>במסמכי</w:t>
      </w:r>
      <w:r w:rsidR="0096494A" w:rsidRPr="00C2735A">
        <w:rPr>
          <w:rFonts w:cs="David"/>
          <w:rtl/>
        </w:rPr>
        <w:t xml:space="preserve"> </w:t>
      </w:r>
      <w:r w:rsidR="0096494A" w:rsidRPr="00C2735A">
        <w:rPr>
          <w:rFonts w:cs="David" w:hint="cs"/>
          <w:rtl/>
        </w:rPr>
        <w:t>המכרז</w:t>
      </w:r>
      <w:r w:rsidRPr="00C2735A">
        <w:rPr>
          <w:rFonts w:cs="David"/>
          <w:rtl/>
        </w:rPr>
        <w:t>.</w:t>
      </w:r>
    </w:p>
    <w:p w14:paraId="2FD38C1B" w14:textId="77777777" w:rsidR="009376FF" w:rsidRPr="00C2735A" w:rsidRDefault="009376FF" w:rsidP="00C2735A">
      <w:pPr>
        <w:pStyle w:val="af7"/>
        <w:keepLines w:val="0"/>
        <w:widowControl w:val="0"/>
        <w:numPr>
          <w:ilvl w:val="1"/>
          <w:numId w:val="56"/>
        </w:numPr>
        <w:spacing w:before="0" w:after="0" w:line="360" w:lineRule="auto"/>
        <w:jc w:val="both"/>
        <w:rPr>
          <w:rFonts w:cs="David"/>
        </w:rPr>
      </w:pPr>
      <w:r w:rsidRPr="00C2735A">
        <w:rPr>
          <w:rFonts w:cs="David" w:hint="cs"/>
          <w:rtl/>
        </w:rPr>
        <w:t>אישור</w:t>
      </w:r>
      <w:r w:rsidRPr="00C2735A">
        <w:rPr>
          <w:rFonts w:cs="David"/>
          <w:rtl/>
        </w:rPr>
        <w:t xml:space="preserve"> </w:t>
      </w:r>
      <w:r w:rsidRPr="00C2735A">
        <w:rPr>
          <w:rFonts w:cs="David" w:hint="cs"/>
          <w:rtl/>
        </w:rPr>
        <w:t>קבלן</w:t>
      </w:r>
      <w:r w:rsidRPr="00C2735A">
        <w:rPr>
          <w:rFonts w:cs="David"/>
          <w:rtl/>
        </w:rPr>
        <w:t xml:space="preserve"> </w:t>
      </w:r>
      <w:r w:rsidRPr="00C2735A">
        <w:rPr>
          <w:rFonts w:cs="David" w:hint="cs"/>
          <w:rtl/>
        </w:rPr>
        <w:t>משנה</w:t>
      </w:r>
      <w:r w:rsidRPr="00C2735A">
        <w:rPr>
          <w:rFonts w:cs="David"/>
          <w:rtl/>
        </w:rPr>
        <w:t xml:space="preserve"> </w:t>
      </w:r>
      <w:r w:rsidRPr="00C2735A">
        <w:rPr>
          <w:rFonts w:cs="David" w:hint="cs"/>
          <w:rtl/>
        </w:rPr>
        <w:t>חליפי</w:t>
      </w:r>
      <w:r w:rsidRPr="00C2735A">
        <w:rPr>
          <w:rFonts w:cs="David"/>
          <w:rtl/>
        </w:rPr>
        <w:t xml:space="preserve"> </w:t>
      </w:r>
      <w:r w:rsidRPr="00C2735A">
        <w:rPr>
          <w:rFonts w:cs="David" w:hint="cs"/>
          <w:rtl/>
        </w:rPr>
        <w:t>מותנה</w:t>
      </w:r>
      <w:r w:rsidRPr="00C2735A">
        <w:rPr>
          <w:rFonts w:cs="David"/>
          <w:rtl/>
        </w:rPr>
        <w:t xml:space="preserve"> </w:t>
      </w:r>
      <w:r w:rsidRPr="00C2735A">
        <w:rPr>
          <w:rFonts w:cs="David" w:hint="cs"/>
          <w:rtl/>
        </w:rPr>
        <w:t>בעמידתו</w:t>
      </w:r>
      <w:r w:rsidRPr="00C2735A">
        <w:rPr>
          <w:rFonts w:cs="David"/>
          <w:rtl/>
        </w:rPr>
        <w:t xml:space="preserve"> </w:t>
      </w:r>
      <w:r w:rsidRPr="00C2735A">
        <w:rPr>
          <w:rFonts w:cs="David" w:hint="cs"/>
          <w:rtl/>
        </w:rPr>
        <w:t>בתנאי</w:t>
      </w:r>
      <w:r w:rsidRPr="00C2735A">
        <w:rPr>
          <w:rFonts w:cs="David"/>
          <w:rtl/>
        </w:rPr>
        <w:t xml:space="preserve"> </w:t>
      </w:r>
      <w:r w:rsidRPr="00C2735A">
        <w:rPr>
          <w:rFonts w:cs="David" w:hint="cs"/>
          <w:rtl/>
        </w:rPr>
        <w:t>המועמד</w:t>
      </w:r>
      <w:r w:rsidRPr="00C2735A">
        <w:rPr>
          <w:rFonts w:cs="David"/>
          <w:rtl/>
        </w:rPr>
        <w:t xml:space="preserve"> </w:t>
      </w:r>
      <w:r w:rsidRPr="00C2735A">
        <w:rPr>
          <w:rFonts w:cs="David" w:hint="cs"/>
          <w:rtl/>
        </w:rPr>
        <w:t>לזכיה</w:t>
      </w:r>
      <w:r w:rsidRPr="00C2735A">
        <w:rPr>
          <w:rFonts w:cs="David"/>
          <w:rtl/>
        </w:rPr>
        <w:t xml:space="preserve"> </w:t>
      </w:r>
      <w:r w:rsidRPr="00C2735A">
        <w:rPr>
          <w:rFonts w:cs="David" w:hint="cs"/>
          <w:rtl/>
        </w:rPr>
        <w:t>בשנים</w:t>
      </w:r>
      <w:r w:rsidRPr="00C2735A">
        <w:rPr>
          <w:rFonts w:cs="David"/>
          <w:rtl/>
        </w:rPr>
        <w:t xml:space="preserve"> </w:t>
      </w:r>
      <w:r w:rsidRPr="00C2735A">
        <w:rPr>
          <w:rFonts w:cs="David" w:hint="cs"/>
          <w:rtl/>
        </w:rPr>
        <w:t>המתאימות</w:t>
      </w:r>
      <w:r w:rsidRPr="00C2735A">
        <w:rPr>
          <w:rFonts w:cs="David"/>
          <w:rtl/>
        </w:rPr>
        <w:t xml:space="preserve"> </w:t>
      </w:r>
      <w:r w:rsidRPr="00C2735A">
        <w:rPr>
          <w:rFonts w:cs="David" w:hint="cs"/>
          <w:rtl/>
        </w:rPr>
        <w:t>ביחס</w:t>
      </w:r>
      <w:r w:rsidRPr="00C2735A">
        <w:rPr>
          <w:rFonts w:cs="David"/>
          <w:rtl/>
        </w:rPr>
        <w:t xml:space="preserve"> </w:t>
      </w:r>
      <w:r w:rsidRPr="00C2735A">
        <w:rPr>
          <w:rFonts w:cs="David" w:hint="cs"/>
          <w:rtl/>
        </w:rPr>
        <w:t>למועד</w:t>
      </w:r>
      <w:r w:rsidRPr="00C2735A">
        <w:rPr>
          <w:rFonts w:cs="David"/>
          <w:rtl/>
        </w:rPr>
        <w:t xml:space="preserve"> </w:t>
      </w:r>
      <w:r w:rsidRPr="00C2735A">
        <w:rPr>
          <w:rFonts w:cs="David" w:hint="cs"/>
          <w:rtl/>
        </w:rPr>
        <w:t>ההחלפה</w:t>
      </w:r>
      <w:r w:rsidRPr="00C2735A">
        <w:rPr>
          <w:rFonts w:cs="David"/>
          <w:rtl/>
        </w:rPr>
        <w:t>.</w:t>
      </w:r>
    </w:p>
    <w:p w14:paraId="03048895" w14:textId="363086C5" w:rsidR="00B766B5" w:rsidRPr="00C2735A" w:rsidRDefault="00B766B5" w:rsidP="00C2735A">
      <w:pPr>
        <w:pStyle w:val="af7"/>
        <w:keepLines w:val="0"/>
        <w:widowControl w:val="0"/>
        <w:numPr>
          <w:ilvl w:val="1"/>
          <w:numId w:val="56"/>
        </w:numPr>
        <w:spacing w:before="0" w:after="0" w:line="360" w:lineRule="auto"/>
        <w:jc w:val="both"/>
        <w:rPr>
          <w:rFonts w:cs="David"/>
        </w:rPr>
      </w:pPr>
      <w:r>
        <w:rPr>
          <w:rFonts w:cs="David" w:hint="cs"/>
          <w:rtl/>
        </w:rPr>
        <w:t xml:space="preserve">הספק לא יחליף קבלן </w:t>
      </w:r>
      <w:r w:rsidR="002D6BA5">
        <w:rPr>
          <w:rFonts w:cs="David" w:hint="cs"/>
          <w:rtl/>
        </w:rPr>
        <w:t>משנה</w:t>
      </w:r>
      <w:r>
        <w:rPr>
          <w:rFonts w:cs="David" w:hint="cs"/>
          <w:rtl/>
        </w:rPr>
        <w:t xml:space="preserve"> או בעל תפקיד ללא קבלת אישור מראש ובכתב מהמזמין.</w:t>
      </w:r>
    </w:p>
    <w:p w14:paraId="1D6600E9" w14:textId="2B2CB24D" w:rsidR="00EF43F6" w:rsidRDefault="00EF43F6" w:rsidP="00702AE3">
      <w:pPr>
        <w:pStyle w:val="af7"/>
        <w:keepLines w:val="0"/>
        <w:widowControl w:val="0"/>
        <w:numPr>
          <w:ilvl w:val="0"/>
          <w:numId w:val="56"/>
        </w:numPr>
        <w:spacing w:before="240" w:beforeAutospacing="0" w:line="360" w:lineRule="auto"/>
        <w:jc w:val="both"/>
        <w:rPr>
          <w:rFonts w:cs="David"/>
          <w:b/>
          <w:bCs/>
        </w:rPr>
      </w:pPr>
      <w:r>
        <w:rPr>
          <w:rFonts w:cs="David" w:hint="cs"/>
          <w:b/>
          <w:bCs/>
          <w:rtl/>
        </w:rPr>
        <w:t>אבטחת מידע והגנת הפרטיות</w:t>
      </w:r>
    </w:p>
    <w:p w14:paraId="03A16C03" w14:textId="77777777" w:rsidR="00EF43F6" w:rsidRPr="00D7692D" w:rsidRDefault="00EF43F6" w:rsidP="00D7692D">
      <w:pPr>
        <w:pStyle w:val="af7"/>
        <w:keepLines w:val="0"/>
        <w:widowControl w:val="0"/>
        <w:numPr>
          <w:ilvl w:val="1"/>
          <w:numId w:val="56"/>
        </w:numPr>
        <w:spacing w:after="120" w:line="360" w:lineRule="auto"/>
        <w:ind w:left="1022" w:hanging="619"/>
        <w:jc w:val="both"/>
        <w:rPr>
          <w:rFonts w:cs="David"/>
        </w:rPr>
      </w:pPr>
      <w:r w:rsidRPr="00D7692D">
        <w:rPr>
          <w:rFonts w:cs="David"/>
          <w:rtl/>
        </w:rPr>
        <w:t>הספק יבצע, על אחריות</w:t>
      </w:r>
      <w:r w:rsidRPr="00D7692D">
        <w:rPr>
          <w:rFonts w:cs="David" w:hint="eastAsia"/>
          <w:rtl/>
        </w:rPr>
        <w:t>ו</w:t>
      </w:r>
      <w:r w:rsidRPr="00D7692D">
        <w:rPr>
          <w:rFonts w:cs="David"/>
          <w:rtl/>
        </w:rPr>
        <w:t xml:space="preserve"> הבלעדית ועל חשבונו, כחלק בלתי נפרד מהעבודות, את ההתחייבויות המפורטות </w:t>
      </w:r>
      <w:r w:rsidRPr="00D7692D">
        <w:rPr>
          <w:rFonts w:cs="David" w:hint="eastAsia"/>
          <w:rtl/>
        </w:rPr>
        <w:t>בפרק</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במכרז</w:t>
      </w:r>
      <w:r w:rsidRPr="00D7692D">
        <w:rPr>
          <w:rFonts w:cs="David"/>
          <w:rtl/>
        </w:rPr>
        <w:t xml:space="preserve"> </w:t>
      </w:r>
      <w:r w:rsidRPr="00D7692D">
        <w:rPr>
          <w:rFonts w:cs="David" w:hint="eastAsia"/>
          <w:rtl/>
        </w:rPr>
        <w:t>וחוזה</w:t>
      </w:r>
      <w:r w:rsidRPr="00D7692D">
        <w:rPr>
          <w:rFonts w:cs="David"/>
          <w:rtl/>
        </w:rPr>
        <w:t xml:space="preserve"> </w:t>
      </w:r>
      <w:r w:rsidRPr="00D7692D">
        <w:rPr>
          <w:rFonts w:cs="David" w:hint="eastAsia"/>
          <w:rtl/>
        </w:rPr>
        <w:t>זה</w:t>
      </w:r>
      <w:r w:rsidRPr="00D7692D">
        <w:rPr>
          <w:rFonts w:cs="David"/>
          <w:rtl/>
        </w:rPr>
        <w:t xml:space="preserve"> </w:t>
      </w:r>
      <w:r w:rsidRPr="00D7692D">
        <w:rPr>
          <w:rFonts w:cs="David" w:hint="eastAsia"/>
          <w:rtl/>
        </w:rPr>
        <w:t>בקשר</w:t>
      </w:r>
      <w:r w:rsidRPr="00D7692D">
        <w:rPr>
          <w:rFonts w:cs="David"/>
          <w:rtl/>
        </w:rPr>
        <w:t xml:space="preserve"> </w:t>
      </w:r>
      <w:r w:rsidRPr="00D7692D">
        <w:rPr>
          <w:rFonts w:cs="David" w:hint="eastAsia"/>
          <w:rtl/>
        </w:rPr>
        <w:t>עם</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מידע</w:t>
      </w:r>
      <w:r w:rsidRPr="00D7692D">
        <w:rPr>
          <w:rFonts w:cs="David"/>
          <w:rtl/>
        </w:rPr>
        <w:t xml:space="preserve"> </w:t>
      </w:r>
      <w:r w:rsidRPr="00D7692D">
        <w:rPr>
          <w:rFonts w:cs="David" w:hint="eastAsia"/>
          <w:rtl/>
        </w:rPr>
        <w:t>ושמירת</w:t>
      </w:r>
      <w:r w:rsidRPr="00D7692D">
        <w:rPr>
          <w:rFonts w:cs="David"/>
          <w:rtl/>
        </w:rPr>
        <w:t xml:space="preserve"> </w:t>
      </w:r>
      <w:r w:rsidRPr="00D7692D">
        <w:rPr>
          <w:rFonts w:cs="David" w:hint="eastAsia"/>
          <w:rtl/>
        </w:rPr>
        <w:t>הסודיות</w:t>
      </w:r>
      <w:r w:rsidRPr="00D7692D">
        <w:rPr>
          <w:rFonts w:cs="David"/>
          <w:rtl/>
        </w:rPr>
        <w:t xml:space="preserve"> וכן כל פעולה אחרת אשר </w:t>
      </w:r>
      <w:r w:rsidRPr="00D7692D">
        <w:rPr>
          <w:rFonts w:cs="David" w:hint="eastAsia"/>
          <w:rtl/>
        </w:rPr>
        <w:t>ידרוש</w:t>
      </w:r>
      <w:r w:rsidRPr="00D7692D">
        <w:rPr>
          <w:rFonts w:cs="David"/>
          <w:rtl/>
        </w:rPr>
        <w:t xml:space="preserve"> </w:t>
      </w:r>
      <w:r w:rsidRPr="00D7692D">
        <w:rPr>
          <w:rFonts w:cs="David" w:hint="eastAsia"/>
          <w:rtl/>
        </w:rPr>
        <w:t>המזמין</w:t>
      </w:r>
      <w:r w:rsidRPr="00D7692D">
        <w:rPr>
          <w:rFonts w:cs="David"/>
          <w:rtl/>
        </w:rPr>
        <w:t xml:space="preserve"> </w:t>
      </w:r>
      <w:r w:rsidRPr="00D7692D">
        <w:rPr>
          <w:rFonts w:cs="David" w:hint="eastAsia"/>
          <w:rtl/>
        </w:rPr>
        <w:t>לצורך</w:t>
      </w:r>
      <w:r w:rsidRPr="00D7692D">
        <w:rPr>
          <w:rFonts w:cs="David"/>
          <w:rtl/>
        </w:rPr>
        <w:t xml:space="preserve"> קיום אבטחת המידע במערכת ו/או שמירה על שלמותו, וזאת בנוסף ומבלי לגרוע מהוראות כל דין החלות בקשר עם האמור.</w:t>
      </w:r>
    </w:p>
    <w:p w14:paraId="26BF56B3" w14:textId="77777777" w:rsidR="00EF43F6" w:rsidRPr="00D7692D" w:rsidRDefault="00EF43F6" w:rsidP="00D7692D">
      <w:pPr>
        <w:pStyle w:val="af7"/>
        <w:keepLines w:val="0"/>
        <w:widowControl w:val="0"/>
        <w:numPr>
          <w:ilvl w:val="1"/>
          <w:numId w:val="56"/>
        </w:numPr>
        <w:spacing w:after="120" w:line="360" w:lineRule="auto"/>
        <w:ind w:left="1022" w:hanging="619"/>
        <w:jc w:val="both"/>
        <w:rPr>
          <w:rFonts w:cs="David"/>
        </w:rPr>
      </w:pPr>
      <w:r w:rsidRPr="00D7692D">
        <w:rPr>
          <w:rFonts w:cs="David"/>
          <w:rtl/>
        </w:rPr>
        <w:t xml:space="preserve">הספק מתחייב למלא אחר כל הוראות אבטחת המידע לגבי שמירת </w:t>
      </w:r>
      <w:r w:rsidRPr="00D7692D">
        <w:rPr>
          <w:rFonts w:cs="David" w:hint="eastAsia"/>
          <w:rtl/>
        </w:rPr>
        <w:t>מידע</w:t>
      </w:r>
      <w:r w:rsidRPr="00D7692D">
        <w:rPr>
          <w:rFonts w:cs="David"/>
          <w:rtl/>
        </w:rPr>
        <w:t xml:space="preserve"> </w:t>
      </w:r>
      <w:r w:rsidRPr="00D7692D">
        <w:rPr>
          <w:rFonts w:cs="David" w:hint="eastAsia"/>
          <w:rtl/>
        </w:rPr>
        <w:t>ו</w:t>
      </w:r>
      <w:r w:rsidRPr="00D7692D">
        <w:rPr>
          <w:rFonts w:cs="David"/>
          <w:rtl/>
        </w:rPr>
        <w:t>חומר</w:t>
      </w:r>
      <w:r w:rsidRPr="00D7692D">
        <w:rPr>
          <w:rFonts w:cs="David" w:hint="eastAsia"/>
          <w:rtl/>
        </w:rPr>
        <w:t>ים</w:t>
      </w:r>
      <w:r w:rsidRPr="00D7692D">
        <w:rPr>
          <w:rFonts w:cs="David"/>
          <w:rtl/>
        </w:rPr>
        <w:t xml:space="preserve"> שיגיע</w:t>
      </w:r>
      <w:r w:rsidRPr="00D7692D">
        <w:rPr>
          <w:rFonts w:cs="David" w:hint="eastAsia"/>
          <w:rtl/>
        </w:rPr>
        <w:t>ו</w:t>
      </w:r>
      <w:r w:rsidRPr="00D7692D">
        <w:rPr>
          <w:rFonts w:cs="David"/>
          <w:rtl/>
        </w:rPr>
        <w:t xml:space="preserve"> אליו במסגרת ביצוע התחייבויותיו על פי </w:t>
      </w:r>
      <w:r w:rsidRPr="00D7692D">
        <w:rPr>
          <w:rFonts w:cs="David" w:hint="eastAsia"/>
          <w:rtl/>
        </w:rPr>
        <w:t>חוזה</w:t>
      </w:r>
      <w:r w:rsidRPr="00D7692D">
        <w:rPr>
          <w:rFonts w:cs="David"/>
          <w:rtl/>
        </w:rPr>
        <w:t xml:space="preserve"> זה </w:t>
      </w:r>
      <w:r w:rsidRPr="00D7692D">
        <w:rPr>
          <w:rFonts w:cs="David" w:hint="eastAsia"/>
          <w:rtl/>
        </w:rPr>
        <w:t>לרבות</w:t>
      </w:r>
      <w:r w:rsidRPr="00D7692D">
        <w:rPr>
          <w:rFonts w:cs="David"/>
          <w:rtl/>
        </w:rPr>
        <w:t xml:space="preserve"> עיבודו כפי שיועברו </w:t>
      </w:r>
      <w:r w:rsidRPr="00D7692D">
        <w:rPr>
          <w:rFonts w:cs="David" w:hint="eastAsia"/>
          <w:rtl/>
        </w:rPr>
        <w:t>אליו</w:t>
      </w:r>
      <w:r w:rsidRPr="00D7692D">
        <w:rPr>
          <w:rFonts w:cs="David"/>
          <w:rtl/>
        </w:rPr>
        <w:t xml:space="preserve"> </w:t>
      </w:r>
      <w:r w:rsidRPr="00D7692D">
        <w:rPr>
          <w:rFonts w:cs="David" w:hint="eastAsia"/>
          <w:rtl/>
        </w:rPr>
        <w:t>ו</w:t>
      </w:r>
      <w:r w:rsidRPr="00D7692D">
        <w:rPr>
          <w:rFonts w:cs="David"/>
          <w:rtl/>
        </w:rPr>
        <w:t xml:space="preserve">/או </w:t>
      </w:r>
      <w:r w:rsidRPr="00D7692D">
        <w:rPr>
          <w:rFonts w:cs="David" w:hint="eastAsia"/>
          <w:rtl/>
        </w:rPr>
        <w:t>יגיעו</w:t>
      </w:r>
      <w:r w:rsidRPr="00D7692D">
        <w:rPr>
          <w:rFonts w:cs="David"/>
          <w:rtl/>
        </w:rPr>
        <w:t xml:space="preserve"> </w:t>
      </w:r>
      <w:r w:rsidRPr="00D7692D">
        <w:rPr>
          <w:rFonts w:cs="David" w:hint="eastAsia"/>
          <w:rtl/>
        </w:rPr>
        <w:t>לידיו</w:t>
      </w:r>
      <w:r w:rsidRPr="00D7692D">
        <w:rPr>
          <w:rFonts w:cs="David"/>
          <w:rtl/>
        </w:rPr>
        <w:t xml:space="preserve"> </w:t>
      </w:r>
      <w:r w:rsidRPr="00D7692D">
        <w:rPr>
          <w:rFonts w:cs="David" w:hint="eastAsia"/>
          <w:rtl/>
        </w:rPr>
        <w:t>במסגרת</w:t>
      </w:r>
      <w:r w:rsidRPr="00D7692D">
        <w:rPr>
          <w:rFonts w:cs="David"/>
          <w:rtl/>
        </w:rPr>
        <w:t xml:space="preserve"> </w:t>
      </w:r>
      <w:r w:rsidRPr="00D7692D">
        <w:rPr>
          <w:rFonts w:cs="David" w:hint="eastAsia"/>
          <w:rtl/>
        </w:rPr>
        <w:t>ביצוע</w:t>
      </w:r>
      <w:r w:rsidRPr="00D7692D">
        <w:rPr>
          <w:rFonts w:cs="David"/>
          <w:rtl/>
        </w:rPr>
        <w:t xml:space="preserve"> </w:t>
      </w:r>
      <w:r w:rsidRPr="00D7692D">
        <w:rPr>
          <w:rFonts w:cs="David" w:hint="eastAsia"/>
          <w:rtl/>
        </w:rPr>
        <w:t>השירותים</w:t>
      </w:r>
      <w:r w:rsidRPr="00D7692D">
        <w:rPr>
          <w:rFonts w:cs="David"/>
          <w:rtl/>
        </w:rPr>
        <w:t xml:space="preserve">. באחריות הספק לדאוג לחיסיון, אמינות וזמינות המידע </w:t>
      </w:r>
      <w:r w:rsidRPr="00D7692D">
        <w:rPr>
          <w:rFonts w:cs="David" w:hint="eastAsia"/>
          <w:rtl/>
        </w:rPr>
        <w:t>ע</w:t>
      </w:r>
      <w:r w:rsidRPr="00D7692D">
        <w:rPr>
          <w:rFonts w:cs="David"/>
          <w:rtl/>
        </w:rPr>
        <w:t xml:space="preserve">"פ דרישת המזמין. </w:t>
      </w:r>
    </w:p>
    <w:p w14:paraId="156DDC1C" w14:textId="05A7208D" w:rsidR="00EF43F6" w:rsidRPr="00D7692D" w:rsidRDefault="00EF43F6" w:rsidP="00D7692D">
      <w:pPr>
        <w:pStyle w:val="af7"/>
        <w:keepLines w:val="0"/>
        <w:widowControl w:val="0"/>
        <w:numPr>
          <w:ilvl w:val="1"/>
          <w:numId w:val="56"/>
        </w:numPr>
        <w:spacing w:after="120" w:line="360" w:lineRule="auto"/>
        <w:ind w:left="1022" w:hanging="619"/>
        <w:jc w:val="both"/>
        <w:rPr>
          <w:rFonts w:cs="David"/>
        </w:rPr>
      </w:pPr>
      <w:r w:rsidRPr="00D7692D">
        <w:rPr>
          <w:rFonts w:cs="David" w:hint="eastAsia"/>
          <w:rtl/>
        </w:rPr>
        <w:t>הספק</w:t>
      </w:r>
      <w:r w:rsidRPr="00D7692D">
        <w:rPr>
          <w:rFonts w:cs="David"/>
          <w:rtl/>
        </w:rPr>
        <w:t xml:space="preserve"> מתחייב שלא לעשות כל שימוש </w:t>
      </w:r>
      <w:r w:rsidRPr="00D7692D">
        <w:rPr>
          <w:rFonts w:cs="David" w:hint="eastAsia"/>
          <w:rtl/>
        </w:rPr>
        <w:t>במידע</w:t>
      </w:r>
      <w:r w:rsidRPr="00D7692D">
        <w:rPr>
          <w:rFonts w:cs="David"/>
          <w:rtl/>
        </w:rPr>
        <w:t xml:space="preserve"> </w:t>
      </w:r>
      <w:r w:rsidRPr="00D7692D">
        <w:rPr>
          <w:rFonts w:cs="David" w:hint="eastAsia"/>
          <w:rtl/>
        </w:rPr>
        <w:t>הכלול</w:t>
      </w:r>
      <w:r w:rsidRPr="00D7692D">
        <w:rPr>
          <w:rFonts w:cs="David"/>
          <w:rtl/>
        </w:rPr>
        <w:t xml:space="preserve"> </w:t>
      </w:r>
      <w:r w:rsidRPr="00D7692D">
        <w:rPr>
          <w:rFonts w:cs="David" w:hint="eastAsia"/>
          <w:rtl/>
        </w:rPr>
        <w:t>במערכת</w:t>
      </w:r>
      <w:r w:rsidRPr="00D7692D">
        <w:rPr>
          <w:rFonts w:cs="David"/>
          <w:rtl/>
        </w:rPr>
        <w:t xml:space="preserve"> </w:t>
      </w:r>
      <w:r w:rsidRPr="00D7692D">
        <w:rPr>
          <w:rFonts w:cs="David" w:hint="eastAsia"/>
          <w:rtl/>
        </w:rPr>
        <w:t>ובמאגר</w:t>
      </w:r>
      <w:r w:rsidRPr="00D7692D">
        <w:rPr>
          <w:rFonts w:cs="David"/>
          <w:rtl/>
        </w:rPr>
        <w:t xml:space="preserve"> </w:t>
      </w:r>
      <w:r w:rsidRPr="00D7692D">
        <w:rPr>
          <w:rFonts w:cs="David" w:hint="eastAsia"/>
          <w:rtl/>
        </w:rPr>
        <w:t>המידע</w:t>
      </w:r>
      <w:r w:rsidRPr="00D7692D">
        <w:rPr>
          <w:rFonts w:cs="David"/>
          <w:rtl/>
        </w:rPr>
        <w:t xml:space="preserve"> (לרבות </w:t>
      </w:r>
      <w:r w:rsidRPr="00D7692D">
        <w:rPr>
          <w:rFonts w:cs="David" w:hint="eastAsia"/>
          <w:rtl/>
        </w:rPr>
        <w:t>מידע</w:t>
      </w:r>
      <w:r w:rsidRPr="00D7692D">
        <w:rPr>
          <w:rFonts w:cs="David"/>
          <w:rtl/>
        </w:rPr>
        <w:t xml:space="preserve"> </w:t>
      </w:r>
      <w:r w:rsidRPr="00D7692D">
        <w:rPr>
          <w:rFonts w:cs="David" w:hint="eastAsia"/>
          <w:rtl/>
        </w:rPr>
        <w:t>שאינו</w:t>
      </w:r>
      <w:r w:rsidRPr="00D7692D">
        <w:rPr>
          <w:rFonts w:cs="David"/>
          <w:rtl/>
        </w:rPr>
        <w:t xml:space="preserve"> </w:t>
      </w:r>
      <w:r w:rsidRPr="00D7692D">
        <w:rPr>
          <w:rFonts w:cs="David" w:hint="eastAsia"/>
          <w:rtl/>
        </w:rPr>
        <w:t>בגדר</w:t>
      </w:r>
      <w:r w:rsidRPr="00D7692D">
        <w:rPr>
          <w:rFonts w:cs="David"/>
          <w:rtl/>
        </w:rPr>
        <w:t xml:space="preserve"> </w:t>
      </w:r>
      <w:r w:rsidRPr="00D7692D">
        <w:rPr>
          <w:rFonts w:cs="David" w:hint="eastAsia"/>
          <w:rtl/>
        </w:rPr>
        <w:t>מידע</w:t>
      </w:r>
      <w:r w:rsidRPr="00D7692D">
        <w:rPr>
          <w:rFonts w:cs="David"/>
          <w:rtl/>
        </w:rPr>
        <w:t xml:space="preserve"> </w:t>
      </w:r>
      <w:r w:rsidRPr="00D7692D">
        <w:rPr>
          <w:rFonts w:cs="David" w:hint="eastAsia"/>
          <w:rtl/>
        </w:rPr>
        <w:t>אישי</w:t>
      </w:r>
      <w:r w:rsidRPr="00D7692D">
        <w:rPr>
          <w:rFonts w:cs="David"/>
          <w:rtl/>
        </w:rPr>
        <w:t xml:space="preserve">) אלא למטרות שהוגדרו </w:t>
      </w:r>
      <w:r w:rsidRPr="00D7692D">
        <w:rPr>
          <w:rFonts w:cs="David" w:hint="eastAsia"/>
          <w:rtl/>
        </w:rPr>
        <w:t>בחוזה</w:t>
      </w:r>
      <w:r w:rsidRPr="00D7692D">
        <w:rPr>
          <w:rFonts w:cs="David"/>
          <w:rtl/>
        </w:rPr>
        <w:t xml:space="preserve"> זה. </w:t>
      </w:r>
      <w:r w:rsidRPr="00D7692D">
        <w:rPr>
          <w:rFonts w:cs="David" w:hint="eastAsia"/>
          <w:rtl/>
        </w:rPr>
        <w:t>הספק</w:t>
      </w:r>
      <w:r w:rsidRPr="00D7692D">
        <w:rPr>
          <w:rFonts w:cs="David"/>
          <w:rtl/>
        </w:rPr>
        <w:t xml:space="preserve"> </w:t>
      </w:r>
      <w:r w:rsidRPr="00D7692D">
        <w:rPr>
          <w:rFonts w:cs="David" w:hint="eastAsia"/>
          <w:rtl/>
        </w:rPr>
        <w:t>ישמור</w:t>
      </w:r>
      <w:r w:rsidRPr="00D7692D">
        <w:rPr>
          <w:rFonts w:cs="David"/>
          <w:rtl/>
        </w:rPr>
        <w:t xml:space="preserve"> </w:t>
      </w:r>
      <w:r w:rsidRPr="00D7692D">
        <w:rPr>
          <w:rFonts w:cs="David" w:hint="eastAsia"/>
          <w:rtl/>
        </w:rPr>
        <w:t>בכל</w:t>
      </w:r>
      <w:r w:rsidRPr="00D7692D">
        <w:rPr>
          <w:rFonts w:cs="David"/>
          <w:rtl/>
        </w:rPr>
        <w:t xml:space="preserve"> </w:t>
      </w:r>
      <w:r w:rsidRPr="00D7692D">
        <w:rPr>
          <w:rFonts w:cs="David" w:hint="eastAsia"/>
          <w:rtl/>
        </w:rPr>
        <w:t>עת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בסודיות</w:t>
      </w:r>
      <w:r w:rsidRPr="00D7692D">
        <w:rPr>
          <w:rFonts w:cs="David"/>
          <w:rtl/>
        </w:rPr>
        <w:t xml:space="preserve"> </w:t>
      </w:r>
      <w:r w:rsidRPr="00D7692D">
        <w:rPr>
          <w:rFonts w:cs="David" w:hint="eastAsia"/>
          <w:rtl/>
        </w:rPr>
        <w:t>מוחלטת</w:t>
      </w:r>
      <w:r w:rsidRPr="00D7692D">
        <w:rPr>
          <w:rFonts w:cs="David"/>
          <w:rtl/>
        </w:rPr>
        <w:t xml:space="preserve">, </w:t>
      </w:r>
      <w:r w:rsidRPr="00D7692D">
        <w:rPr>
          <w:rFonts w:cs="David" w:hint="eastAsia"/>
          <w:rtl/>
        </w:rPr>
        <w:t>לא</w:t>
      </w:r>
      <w:r w:rsidRPr="00D7692D">
        <w:rPr>
          <w:rFonts w:cs="David"/>
          <w:rtl/>
        </w:rPr>
        <w:t xml:space="preserve"> </w:t>
      </w:r>
      <w:r w:rsidRPr="00D7692D">
        <w:rPr>
          <w:rFonts w:cs="David" w:hint="eastAsia"/>
          <w:rtl/>
        </w:rPr>
        <w:t>יפרסם</w:t>
      </w:r>
      <w:r w:rsidRPr="00D7692D">
        <w:rPr>
          <w:rFonts w:cs="David"/>
          <w:rtl/>
        </w:rPr>
        <w:t xml:space="preserve"> </w:t>
      </w:r>
      <w:r w:rsidRPr="00D7692D">
        <w:rPr>
          <w:rFonts w:cs="David" w:hint="eastAsia"/>
          <w:rtl/>
        </w:rPr>
        <w:t>בכל</w:t>
      </w:r>
      <w:r w:rsidRPr="00D7692D">
        <w:rPr>
          <w:rFonts w:cs="David"/>
          <w:rtl/>
        </w:rPr>
        <w:t xml:space="preserve"> </w:t>
      </w:r>
      <w:r w:rsidRPr="00D7692D">
        <w:rPr>
          <w:rFonts w:cs="David" w:hint="eastAsia"/>
          <w:rtl/>
        </w:rPr>
        <w:t>צורה</w:t>
      </w:r>
      <w:r w:rsidRPr="00D7692D">
        <w:rPr>
          <w:rFonts w:cs="David"/>
          <w:rtl/>
        </w:rPr>
        <w:t xml:space="preserve"> </w:t>
      </w:r>
      <w:r w:rsidRPr="00D7692D">
        <w:rPr>
          <w:rFonts w:cs="David" w:hint="eastAsia"/>
          <w:rtl/>
        </w:rPr>
        <w:t>שהיא</w:t>
      </w:r>
      <w:r w:rsidRPr="00D7692D">
        <w:rPr>
          <w:rFonts w:cs="David"/>
          <w:rtl/>
        </w:rPr>
        <w:t xml:space="preserve">, </w:t>
      </w:r>
      <w:r w:rsidRPr="00D7692D">
        <w:rPr>
          <w:rFonts w:cs="David" w:hint="eastAsia"/>
          <w:rtl/>
        </w:rPr>
        <w:t>לא</w:t>
      </w:r>
      <w:r w:rsidRPr="00D7692D">
        <w:rPr>
          <w:rFonts w:cs="David"/>
          <w:rtl/>
        </w:rPr>
        <w:t xml:space="preserve"> </w:t>
      </w:r>
      <w:r w:rsidRPr="00D7692D">
        <w:rPr>
          <w:rFonts w:cs="David" w:hint="eastAsia"/>
          <w:rtl/>
        </w:rPr>
        <w:t>יוציא</w:t>
      </w:r>
      <w:r w:rsidRPr="00D7692D">
        <w:rPr>
          <w:rFonts w:cs="David"/>
          <w:rtl/>
        </w:rPr>
        <w:t xml:space="preserve"> </w:t>
      </w:r>
      <w:r w:rsidRPr="00D7692D">
        <w:rPr>
          <w:rFonts w:cs="David" w:hint="eastAsia"/>
          <w:rtl/>
        </w:rPr>
        <w:t>מרשותו</w:t>
      </w:r>
      <w:r w:rsidRPr="00D7692D">
        <w:rPr>
          <w:rFonts w:cs="David"/>
          <w:rtl/>
        </w:rPr>
        <w:t xml:space="preserve"> </w:t>
      </w:r>
      <w:r w:rsidRPr="00D7692D">
        <w:rPr>
          <w:rFonts w:cs="David" w:hint="eastAsia"/>
          <w:rtl/>
        </w:rPr>
        <w:t>ולא</w:t>
      </w:r>
      <w:r w:rsidRPr="00D7692D">
        <w:rPr>
          <w:rFonts w:cs="David"/>
          <w:rtl/>
        </w:rPr>
        <w:t xml:space="preserve"> </w:t>
      </w:r>
      <w:r w:rsidRPr="00D7692D">
        <w:rPr>
          <w:rFonts w:cs="David" w:hint="eastAsia"/>
          <w:rtl/>
        </w:rPr>
        <w:t>יעביר</w:t>
      </w:r>
      <w:r w:rsidRPr="00D7692D">
        <w:rPr>
          <w:rFonts w:cs="David"/>
          <w:rtl/>
        </w:rPr>
        <w:t xml:space="preserve"> </w:t>
      </w:r>
      <w:r w:rsidRPr="00D7692D">
        <w:rPr>
          <w:rFonts w:cs="David" w:hint="eastAsia"/>
          <w:rtl/>
        </w:rPr>
        <w:t>במישרין</w:t>
      </w:r>
      <w:r w:rsidRPr="00D7692D">
        <w:rPr>
          <w:rFonts w:cs="David"/>
          <w:rtl/>
        </w:rPr>
        <w:t xml:space="preserve"> </w:t>
      </w:r>
      <w:r w:rsidRPr="00D7692D">
        <w:rPr>
          <w:rFonts w:cs="David" w:hint="eastAsia"/>
          <w:rtl/>
        </w:rPr>
        <w:t>ו</w:t>
      </w:r>
      <w:r w:rsidRPr="00D7692D">
        <w:rPr>
          <w:rFonts w:cs="David"/>
          <w:rtl/>
        </w:rPr>
        <w:t>/</w:t>
      </w:r>
      <w:r w:rsidRPr="00D7692D">
        <w:rPr>
          <w:rFonts w:cs="David" w:hint="eastAsia"/>
          <w:rtl/>
        </w:rPr>
        <w:t>או</w:t>
      </w:r>
      <w:r w:rsidRPr="00D7692D">
        <w:rPr>
          <w:rFonts w:cs="David"/>
          <w:rtl/>
        </w:rPr>
        <w:t xml:space="preserve"> </w:t>
      </w:r>
      <w:r w:rsidRPr="00D7692D">
        <w:rPr>
          <w:rFonts w:cs="David" w:hint="eastAsia"/>
          <w:rtl/>
        </w:rPr>
        <w:t>בעקיפין</w:t>
      </w:r>
      <w:r w:rsidRPr="00D7692D">
        <w:rPr>
          <w:rFonts w:cs="David"/>
          <w:rtl/>
        </w:rPr>
        <w:t xml:space="preserve">, </w:t>
      </w:r>
      <w:r w:rsidRPr="00D7692D">
        <w:rPr>
          <w:rFonts w:cs="David" w:hint="eastAsia"/>
          <w:rtl/>
        </w:rPr>
        <w:t>לכל</w:t>
      </w:r>
      <w:r w:rsidRPr="00D7692D">
        <w:rPr>
          <w:rFonts w:cs="David"/>
          <w:rtl/>
        </w:rPr>
        <w:t xml:space="preserve"> </w:t>
      </w:r>
      <w:r w:rsidRPr="00D7692D">
        <w:rPr>
          <w:rFonts w:cs="David" w:hint="eastAsia"/>
          <w:rtl/>
        </w:rPr>
        <w:t>צד</w:t>
      </w:r>
      <w:r w:rsidRPr="00D7692D">
        <w:rPr>
          <w:rFonts w:cs="David"/>
          <w:rtl/>
        </w:rPr>
        <w:t xml:space="preserve"> </w:t>
      </w:r>
      <w:r w:rsidRPr="00D7692D">
        <w:rPr>
          <w:rFonts w:cs="David" w:hint="eastAsia"/>
          <w:rtl/>
        </w:rPr>
        <w:t>שלישי</w:t>
      </w:r>
      <w:r w:rsidRPr="00D7692D">
        <w:rPr>
          <w:rFonts w:cs="David"/>
          <w:rtl/>
        </w:rPr>
        <w:t xml:space="preserve">, </w:t>
      </w:r>
      <w:r w:rsidRPr="00D7692D">
        <w:rPr>
          <w:rFonts w:cs="David" w:hint="eastAsia"/>
          <w:rtl/>
        </w:rPr>
        <w:t>כל</w:t>
      </w:r>
      <w:r w:rsidRPr="00D7692D">
        <w:rPr>
          <w:rFonts w:cs="David"/>
          <w:rtl/>
        </w:rPr>
        <w:t xml:space="preserve"> </w:t>
      </w:r>
      <w:r w:rsidRPr="00D7692D">
        <w:rPr>
          <w:rFonts w:cs="David" w:hint="eastAsia"/>
          <w:rtl/>
        </w:rPr>
        <w:t>מידע</w:t>
      </w:r>
      <w:r w:rsidRPr="00D7692D">
        <w:rPr>
          <w:rFonts w:cs="David"/>
          <w:rtl/>
        </w:rPr>
        <w:t xml:space="preserve"> מתוך המערכת ו/או מאגר המידע. העברת מידע לצדדים שלישיים כלשהם תבוצע רק לאחר אישור בכתב ומראש מאת המזמין</w:t>
      </w:r>
      <w:r w:rsidR="00483388">
        <w:rPr>
          <w:rFonts w:cs="David" w:hint="cs"/>
          <w:rtl/>
        </w:rPr>
        <w:t xml:space="preserve">, </w:t>
      </w:r>
      <w:r w:rsidR="00483388" w:rsidRPr="00483388">
        <w:rPr>
          <w:rFonts w:cs="David"/>
          <w:rtl/>
        </w:rPr>
        <w:t>אלא אם מדובר במידע שהוא נחלת הכלל, או שמסירתו נדרשת על פי דין</w:t>
      </w:r>
      <w:r w:rsidRPr="00D7692D">
        <w:rPr>
          <w:rFonts w:cs="David"/>
          <w:rtl/>
        </w:rPr>
        <w:t xml:space="preserve">. בנוסף, הספק מצהיר ומתחייב כי יעבד את המידע אך ורק לצורך מתן השירותים ולא לכל </w:t>
      </w:r>
      <w:r w:rsidRPr="00D7692D">
        <w:rPr>
          <w:rFonts w:cs="David" w:hint="eastAsia"/>
          <w:rtl/>
        </w:rPr>
        <w:t>מטרה</w:t>
      </w:r>
      <w:r w:rsidRPr="00D7692D">
        <w:rPr>
          <w:rFonts w:cs="David"/>
          <w:rtl/>
        </w:rPr>
        <w:t xml:space="preserve"> </w:t>
      </w:r>
      <w:r w:rsidRPr="00D7692D">
        <w:rPr>
          <w:rFonts w:cs="David" w:hint="eastAsia"/>
          <w:rtl/>
        </w:rPr>
        <w:t>אחרת</w:t>
      </w:r>
      <w:r w:rsidRPr="00D7692D">
        <w:rPr>
          <w:rFonts w:cs="David"/>
          <w:rtl/>
        </w:rPr>
        <w:t>.</w:t>
      </w:r>
    </w:p>
    <w:p w14:paraId="32A1D1CC" w14:textId="77777777" w:rsidR="00EF43F6" w:rsidRPr="00D7692D" w:rsidRDefault="00EF43F6" w:rsidP="00D7692D">
      <w:pPr>
        <w:pStyle w:val="af7"/>
        <w:keepLines w:val="0"/>
        <w:widowControl w:val="0"/>
        <w:numPr>
          <w:ilvl w:val="1"/>
          <w:numId w:val="56"/>
        </w:numPr>
        <w:spacing w:after="120" w:line="360" w:lineRule="auto"/>
        <w:ind w:left="1022" w:hanging="619"/>
        <w:jc w:val="both"/>
        <w:rPr>
          <w:rFonts w:cs="David"/>
        </w:rPr>
      </w:pPr>
      <w:r w:rsidRPr="00D7692D">
        <w:rPr>
          <w:rFonts w:cs="David"/>
          <w:rtl/>
        </w:rPr>
        <w:t xml:space="preserve">בעת אירוע אבטחת מידע או אירוע חריג אצל הספק, בו קיים חשד לגבי דלף מידע בקשר עם עובדי </w:t>
      </w:r>
      <w:r w:rsidRPr="00D7692D">
        <w:rPr>
          <w:rFonts w:cs="David" w:hint="eastAsia"/>
          <w:rtl/>
        </w:rPr>
        <w:t>הספק</w:t>
      </w:r>
      <w:r w:rsidRPr="00D7692D">
        <w:rPr>
          <w:rFonts w:cs="David"/>
          <w:rtl/>
        </w:rPr>
        <w:t xml:space="preserve"> </w:t>
      </w:r>
      <w:r w:rsidRPr="00D7692D">
        <w:rPr>
          <w:rFonts w:cs="David" w:hint="eastAsia"/>
          <w:rtl/>
        </w:rPr>
        <w:t>או</w:t>
      </w:r>
      <w:r w:rsidRPr="00D7692D">
        <w:rPr>
          <w:rFonts w:cs="David"/>
          <w:rtl/>
        </w:rPr>
        <w:t xml:space="preserve"> </w:t>
      </w:r>
      <w:r w:rsidRPr="00D7692D">
        <w:rPr>
          <w:rFonts w:cs="David" w:hint="eastAsia"/>
          <w:rtl/>
        </w:rPr>
        <w:t>מי</w:t>
      </w:r>
      <w:r w:rsidRPr="00D7692D">
        <w:rPr>
          <w:rFonts w:cs="David"/>
          <w:rtl/>
        </w:rPr>
        <w:t xml:space="preserve"> </w:t>
      </w:r>
      <w:r w:rsidRPr="00D7692D">
        <w:rPr>
          <w:rFonts w:cs="David" w:hint="eastAsia"/>
          <w:rtl/>
        </w:rPr>
        <w:t>מטעמו</w:t>
      </w:r>
      <w:r w:rsidRPr="00D7692D">
        <w:rPr>
          <w:rFonts w:cs="David"/>
          <w:rtl/>
        </w:rPr>
        <w:t>, מערכות המידע המא</w:t>
      </w:r>
      <w:r w:rsidRPr="00D7692D">
        <w:rPr>
          <w:rFonts w:cs="David" w:hint="eastAsia"/>
          <w:rtl/>
        </w:rPr>
        <w:t>ח</w:t>
      </w:r>
      <w:r w:rsidRPr="00D7692D">
        <w:rPr>
          <w:rFonts w:cs="David"/>
          <w:rtl/>
        </w:rPr>
        <w:t xml:space="preserve">סנות את המידע או קבצי הנתונים שהגיעו אל הספק במסגרת עבודתו, הספק מחויב להודיע באופן מידי </w:t>
      </w:r>
      <w:r w:rsidRPr="00D7692D">
        <w:rPr>
          <w:rFonts w:cs="David" w:hint="eastAsia"/>
          <w:rtl/>
        </w:rPr>
        <w:t>לנציג</w:t>
      </w:r>
      <w:r w:rsidRPr="00D7692D">
        <w:rPr>
          <w:rFonts w:cs="David"/>
          <w:rtl/>
        </w:rPr>
        <w:t xml:space="preserve"> </w:t>
      </w:r>
      <w:r w:rsidRPr="00D7692D">
        <w:rPr>
          <w:rFonts w:cs="David" w:hint="eastAsia"/>
          <w:rtl/>
        </w:rPr>
        <w:t>המזמין</w:t>
      </w:r>
      <w:r w:rsidRPr="00D7692D">
        <w:rPr>
          <w:rFonts w:cs="David"/>
          <w:rtl/>
        </w:rPr>
        <w:t xml:space="preserve"> </w:t>
      </w:r>
      <w:r w:rsidRPr="00D7692D">
        <w:rPr>
          <w:rFonts w:cs="David" w:hint="eastAsia"/>
          <w:rtl/>
        </w:rPr>
        <w:t>ולנקוט</w:t>
      </w:r>
      <w:r w:rsidRPr="00D7692D">
        <w:rPr>
          <w:rFonts w:cs="David"/>
          <w:rtl/>
        </w:rPr>
        <w:t xml:space="preserve"> </w:t>
      </w:r>
      <w:r w:rsidRPr="00D7692D">
        <w:rPr>
          <w:rFonts w:cs="David" w:hint="eastAsia"/>
          <w:rtl/>
        </w:rPr>
        <w:t>בכל</w:t>
      </w:r>
      <w:r w:rsidRPr="00D7692D">
        <w:rPr>
          <w:rFonts w:cs="David"/>
          <w:rtl/>
        </w:rPr>
        <w:t xml:space="preserve"> </w:t>
      </w:r>
      <w:r w:rsidRPr="00D7692D">
        <w:rPr>
          <w:rFonts w:cs="David" w:hint="eastAsia"/>
          <w:rtl/>
        </w:rPr>
        <w:t>האמצעים</w:t>
      </w:r>
      <w:r w:rsidRPr="00D7692D">
        <w:rPr>
          <w:rFonts w:cs="David"/>
          <w:rtl/>
        </w:rPr>
        <w:t xml:space="preserve"> </w:t>
      </w:r>
      <w:r w:rsidRPr="00D7692D">
        <w:rPr>
          <w:rFonts w:cs="David" w:hint="eastAsia"/>
          <w:rtl/>
        </w:rPr>
        <w:t>שיורה</w:t>
      </w:r>
      <w:r w:rsidRPr="00D7692D">
        <w:rPr>
          <w:rFonts w:cs="David"/>
          <w:rtl/>
        </w:rPr>
        <w:t xml:space="preserve"> </w:t>
      </w:r>
      <w:r w:rsidRPr="00D7692D">
        <w:rPr>
          <w:rFonts w:cs="David" w:hint="eastAsia"/>
          <w:rtl/>
        </w:rPr>
        <w:t>לו</w:t>
      </w:r>
      <w:r w:rsidRPr="00D7692D">
        <w:rPr>
          <w:rFonts w:cs="David"/>
          <w:rtl/>
        </w:rPr>
        <w:t xml:space="preserve"> </w:t>
      </w:r>
      <w:r w:rsidRPr="00D7692D">
        <w:rPr>
          <w:rFonts w:cs="David" w:hint="eastAsia"/>
          <w:rtl/>
        </w:rPr>
        <w:t>המזמין</w:t>
      </w:r>
      <w:r w:rsidRPr="00D7692D">
        <w:rPr>
          <w:rFonts w:cs="David"/>
          <w:rtl/>
        </w:rPr>
        <w:t xml:space="preserve"> </w:t>
      </w:r>
      <w:r w:rsidRPr="00D7692D">
        <w:rPr>
          <w:rFonts w:cs="David" w:hint="eastAsia"/>
          <w:rtl/>
        </w:rPr>
        <w:t>לעשות</w:t>
      </w:r>
      <w:r w:rsidRPr="00D7692D">
        <w:rPr>
          <w:rFonts w:cs="David"/>
          <w:rtl/>
        </w:rPr>
        <w:t xml:space="preserve"> </w:t>
      </w:r>
      <w:r w:rsidRPr="00D7692D">
        <w:rPr>
          <w:rFonts w:cs="David" w:hint="eastAsia"/>
          <w:rtl/>
        </w:rPr>
        <w:t>כן</w:t>
      </w:r>
      <w:r w:rsidRPr="00D7692D">
        <w:rPr>
          <w:rFonts w:cs="David"/>
          <w:rtl/>
        </w:rPr>
        <w:t>.</w:t>
      </w:r>
    </w:p>
    <w:p w14:paraId="04FA5EB9" w14:textId="77777777" w:rsidR="00EF43F6" w:rsidRPr="00D7692D" w:rsidRDefault="00EF43F6" w:rsidP="00D7692D">
      <w:pPr>
        <w:pStyle w:val="af7"/>
        <w:keepLines w:val="0"/>
        <w:widowControl w:val="0"/>
        <w:numPr>
          <w:ilvl w:val="1"/>
          <w:numId w:val="56"/>
        </w:numPr>
        <w:spacing w:after="120" w:line="360" w:lineRule="auto"/>
        <w:ind w:left="1022" w:hanging="619"/>
        <w:jc w:val="both"/>
        <w:rPr>
          <w:rFonts w:cs="David"/>
        </w:rPr>
      </w:pPr>
      <w:r w:rsidRPr="00D7692D">
        <w:rPr>
          <w:rFonts w:cs="David"/>
          <w:rtl/>
        </w:rPr>
        <w:t xml:space="preserve">הספק מתחייב לשתף פעולה עם </w:t>
      </w:r>
      <w:r w:rsidRPr="00D7692D">
        <w:rPr>
          <w:rFonts w:cs="David" w:hint="eastAsia"/>
          <w:rtl/>
        </w:rPr>
        <w:t>המזמין</w:t>
      </w:r>
      <w:r w:rsidRPr="00D7692D">
        <w:rPr>
          <w:rFonts w:cs="David"/>
          <w:rtl/>
        </w:rPr>
        <w:t xml:space="preserve"> בכל אירוע בו מעורב עובד הספק או מי מטעמו הנותן את השירותים נשוא החוזה, או שקיים חשד למעורבות שיש עמה השלכה ישירה או עקיפה על ביטחון מערכות המידע של </w:t>
      </w:r>
      <w:r w:rsidRPr="00D7692D">
        <w:rPr>
          <w:rFonts w:cs="David" w:hint="eastAsia"/>
          <w:rtl/>
        </w:rPr>
        <w:t>המזמין</w:t>
      </w:r>
      <w:r w:rsidRPr="00D7692D">
        <w:rPr>
          <w:rFonts w:cs="David"/>
          <w:rtl/>
        </w:rPr>
        <w:t xml:space="preserve">, בכל הפרה או חשד להפרה של חוקים תקנות או נהלי אבטחת מידע ובחקירת אירועים או חשדות לחריגות אבטחת מידע או דליפת מידע של </w:t>
      </w:r>
      <w:r w:rsidRPr="00D7692D">
        <w:rPr>
          <w:rFonts w:cs="David" w:hint="eastAsia"/>
          <w:rtl/>
        </w:rPr>
        <w:t>המזמין</w:t>
      </w:r>
      <w:r w:rsidRPr="00D7692D">
        <w:rPr>
          <w:rFonts w:cs="David"/>
          <w:rtl/>
        </w:rPr>
        <w:t xml:space="preserve"> לגורמים בלתי מורשים.</w:t>
      </w:r>
    </w:p>
    <w:p w14:paraId="141089FE" w14:textId="77777777" w:rsidR="00EF43F6" w:rsidRPr="00D7692D" w:rsidRDefault="00EF43F6" w:rsidP="00D7692D">
      <w:pPr>
        <w:pStyle w:val="af7"/>
        <w:keepLines w:val="0"/>
        <w:widowControl w:val="0"/>
        <w:numPr>
          <w:ilvl w:val="1"/>
          <w:numId w:val="56"/>
        </w:numPr>
        <w:spacing w:after="120" w:line="360" w:lineRule="auto"/>
        <w:ind w:left="1022" w:hanging="619"/>
        <w:jc w:val="both"/>
        <w:rPr>
          <w:rFonts w:cs="David"/>
        </w:rPr>
      </w:pPr>
      <w:r w:rsidRPr="00D7692D">
        <w:rPr>
          <w:rFonts w:cs="David"/>
          <w:rtl/>
        </w:rPr>
        <w:t xml:space="preserve">הספק יהיה אחראי לכל עקיפה או ניסיון עקיפת מנגנוני אבטחה ובקרות גישה </w:t>
      </w:r>
      <w:r w:rsidRPr="00D7692D">
        <w:rPr>
          <w:rFonts w:cs="David" w:hint="eastAsia"/>
          <w:rtl/>
        </w:rPr>
        <w:t>למערכת</w:t>
      </w:r>
      <w:r w:rsidRPr="00D7692D">
        <w:rPr>
          <w:rFonts w:cs="David"/>
          <w:rtl/>
        </w:rPr>
        <w:t xml:space="preserve"> שיבוצע על ידי מי מעובדי</w:t>
      </w:r>
      <w:r w:rsidRPr="00D7692D">
        <w:rPr>
          <w:rFonts w:cs="David" w:hint="eastAsia"/>
          <w:rtl/>
        </w:rPr>
        <w:t>ו</w:t>
      </w:r>
      <w:r w:rsidRPr="00D7692D">
        <w:rPr>
          <w:rFonts w:cs="David"/>
          <w:rtl/>
        </w:rPr>
        <w:t xml:space="preserve"> </w:t>
      </w:r>
      <w:r w:rsidRPr="00D7692D">
        <w:rPr>
          <w:rFonts w:cs="David" w:hint="eastAsia"/>
          <w:rtl/>
        </w:rPr>
        <w:t>או</w:t>
      </w:r>
      <w:r w:rsidRPr="00D7692D">
        <w:rPr>
          <w:rFonts w:cs="David"/>
          <w:rtl/>
        </w:rPr>
        <w:t xml:space="preserve"> מי מטעמו. </w:t>
      </w:r>
    </w:p>
    <w:p w14:paraId="598AA43F" w14:textId="310B8E11" w:rsidR="00EF43F6" w:rsidRPr="00D7692D" w:rsidRDefault="00EF43F6" w:rsidP="00256ABA">
      <w:pPr>
        <w:pStyle w:val="af7"/>
        <w:keepLines w:val="0"/>
        <w:widowControl w:val="0"/>
        <w:numPr>
          <w:ilvl w:val="1"/>
          <w:numId w:val="56"/>
        </w:numPr>
        <w:spacing w:after="120" w:line="360" w:lineRule="auto"/>
        <w:ind w:left="1022" w:hanging="619"/>
        <w:jc w:val="both"/>
        <w:rPr>
          <w:rFonts w:cs="David"/>
        </w:rPr>
      </w:pPr>
      <w:r w:rsidRPr="00D7692D">
        <w:rPr>
          <w:rFonts w:cs="David" w:hint="eastAsia"/>
          <w:rtl/>
        </w:rPr>
        <w:t>עובדי</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או</w:t>
      </w:r>
      <w:r w:rsidRPr="00D7692D">
        <w:rPr>
          <w:rFonts w:cs="David"/>
          <w:rtl/>
        </w:rPr>
        <w:t xml:space="preserve"> </w:t>
      </w:r>
      <w:r w:rsidRPr="00D7692D">
        <w:rPr>
          <w:rFonts w:cs="David" w:hint="eastAsia"/>
          <w:rtl/>
        </w:rPr>
        <w:t>מי</w:t>
      </w:r>
      <w:r w:rsidRPr="00D7692D">
        <w:rPr>
          <w:rFonts w:cs="David"/>
          <w:rtl/>
        </w:rPr>
        <w:t xml:space="preserve"> </w:t>
      </w:r>
      <w:r w:rsidRPr="00D7692D">
        <w:rPr>
          <w:rFonts w:cs="David" w:hint="eastAsia"/>
          <w:rtl/>
        </w:rPr>
        <w:t>מטעמו</w:t>
      </w:r>
      <w:r w:rsidRPr="00D7692D">
        <w:rPr>
          <w:rFonts w:cs="David"/>
          <w:rtl/>
        </w:rPr>
        <w:t xml:space="preserve"> </w:t>
      </w:r>
      <w:r w:rsidRPr="00D7692D">
        <w:rPr>
          <w:rFonts w:cs="David" w:hint="eastAsia"/>
          <w:rtl/>
        </w:rPr>
        <w:t>שיספקו</w:t>
      </w:r>
      <w:r w:rsidRPr="00D7692D">
        <w:rPr>
          <w:rFonts w:cs="David"/>
          <w:rtl/>
        </w:rPr>
        <w:t xml:space="preserve"> </w:t>
      </w:r>
      <w:r w:rsidRPr="00D7692D">
        <w:rPr>
          <w:rFonts w:cs="David" w:hint="eastAsia"/>
          <w:rtl/>
        </w:rPr>
        <w:t>את</w:t>
      </w:r>
      <w:r w:rsidRPr="00D7692D">
        <w:rPr>
          <w:rFonts w:cs="David"/>
          <w:rtl/>
        </w:rPr>
        <w:t xml:space="preserve"> </w:t>
      </w:r>
      <w:r w:rsidRPr="00D7692D">
        <w:rPr>
          <w:rFonts w:cs="David" w:hint="eastAsia"/>
          <w:rtl/>
        </w:rPr>
        <w:t>השירותים</w:t>
      </w:r>
      <w:r w:rsidRPr="00D7692D">
        <w:rPr>
          <w:rFonts w:cs="David"/>
          <w:rtl/>
        </w:rPr>
        <w:t xml:space="preserve"> </w:t>
      </w:r>
      <w:r w:rsidRPr="00D7692D">
        <w:rPr>
          <w:rFonts w:cs="David" w:hint="eastAsia"/>
          <w:rtl/>
        </w:rPr>
        <w:t>יקבל</w:t>
      </w:r>
      <w:r>
        <w:rPr>
          <w:rFonts w:cs="David" w:hint="cs"/>
          <w:rtl/>
        </w:rPr>
        <w:t>ו</w:t>
      </w:r>
      <w:r w:rsidRPr="00D7692D">
        <w:rPr>
          <w:rFonts w:cs="David"/>
          <w:rtl/>
        </w:rPr>
        <w:t xml:space="preserve"> הרשאות גישה למערכת רק בהתאם לשירותים שאותו עובד אמור לבצע בקשר עם המערכת (</w:t>
      </w:r>
      <w:r w:rsidRPr="00D7692D">
        <w:rPr>
          <w:rFonts w:cs="David"/>
        </w:rPr>
        <w:t>need to know</w:t>
      </w:r>
      <w:r w:rsidRPr="00D7692D">
        <w:rPr>
          <w:rFonts w:cs="David"/>
          <w:rtl/>
        </w:rPr>
        <w:t xml:space="preserve">) על פי קביעת מנהל הספק. טרם קבלת הרשאות כאמור, יחתים הספק את עובדיו וכל מי מטעמו על נספח </w:t>
      </w:r>
      <w:del w:id="429" w:author="anatb" w:date="2020-09-30T14:04:00Z">
        <w:r w:rsidDel="00256ABA">
          <w:rPr>
            <w:rFonts w:ascii="Arial" w:hAnsi="Arial" w:cs="Arial" w:hint="cs"/>
            <w:rtl/>
          </w:rPr>
          <w:delText>ה</w:delText>
        </w:r>
        <w:r w:rsidDel="00256ABA">
          <w:rPr>
            <w:rFonts w:ascii="Arial" w:hAnsi="Arial" w:cs="Arial"/>
          </w:rPr>
          <w:delText>'</w:delText>
        </w:r>
        <w:r w:rsidRPr="00D7692D" w:rsidDel="00256ABA">
          <w:rPr>
            <w:rFonts w:cs="David"/>
            <w:rtl/>
          </w:rPr>
          <w:delText xml:space="preserve"> </w:delText>
        </w:r>
      </w:del>
      <w:ins w:id="430" w:author="anatb" w:date="2020-09-30T14:04:00Z">
        <w:r w:rsidR="00256ABA">
          <w:rPr>
            <w:rFonts w:ascii="Arial" w:hAnsi="Arial" w:cs="Arial" w:hint="cs"/>
            <w:rtl/>
          </w:rPr>
          <w:t>ד'</w:t>
        </w:r>
        <w:r w:rsidR="00256ABA" w:rsidRPr="00D7692D">
          <w:rPr>
            <w:rFonts w:cs="David"/>
            <w:rtl/>
          </w:rPr>
          <w:t xml:space="preserve"> </w:t>
        </w:r>
      </w:ins>
      <w:r w:rsidRPr="00D7692D">
        <w:rPr>
          <w:rFonts w:cs="David"/>
          <w:rtl/>
        </w:rPr>
        <w:t xml:space="preserve">לחוזה - התחייבות לסודיות. </w:t>
      </w:r>
    </w:p>
    <w:p w14:paraId="36CBEFF6" w14:textId="77777777" w:rsidR="00EF43F6" w:rsidRPr="00D7692D" w:rsidRDefault="00EF43F6" w:rsidP="00D7692D">
      <w:pPr>
        <w:pStyle w:val="af7"/>
        <w:keepLines w:val="0"/>
        <w:widowControl w:val="0"/>
        <w:numPr>
          <w:ilvl w:val="1"/>
          <w:numId w:val="56"/>
        </w:numPr>
        <w:spacing w:after="120" w:line="360" w:lineRule="auto"/>
        <w:ind w:left="1022" w:hanging="619"/>
        <w:jc w:val="both"/>
        <w:rPr>
          <w:rFonts w:cs="David"/>
        </w:rPr>
      </w:pPr>
      <w:r w:rsidRPr="00D7692D">
        <w:rPr>
          <w:rFonts w:cs="David" w:hint="eastAsia"/>
          <w:rtl/>
        </w:rPr>
        <w:t>הספק</w:t>
      </w:r>
      <w:r w:rsidRPr="00D7692D">
        <w:rPr>
          <w:rFonts w:cs="David"/>
          <w:rtl/>
        </w:rPr>
        <w:t xml:space="preserve"> </w:t>
      </w:r>
      <w:r w:rsidRPr="00D7692D">
        <w:rPr>
          <w:rFonts w:cs="David" w:hint="eastAsia"/>
          <w:rtl/>
        </w:rPr>
        <w:t>יקיים</w:t>
      </w:r>
      <w:r w:rsidRPr="00D7692D">
        <w:rPr>
          <w:rFonts w:cs="David"/>
          <w:rtl/>
        </w:rPr>
        <w:t xml:space="preserve"> </w:t>
      </w:r>
      <w:r w:rsidRPr="00D7692D">
        <w:rPr>
          <w:rFonts w:cs="David" w:hint="eastAsia"/>
          <w:rtl/>
        </w:rPr>
        <w:t>פעילות</w:t>
      </w:r>
      <w:r w:rsidRPr="00D7692D">
        <w:rPr>
          <w:rFonts w:cs="David"/>
          <w:rtl/>
        </w:rPr>
        <w:t xml:space="preserve"> </w:t>
      </w:r>
      <w:r w:rsidRPr="00D7692D">
        <w:rPr>
          <w:rFonts w:cs="David" w:hint="eastAsia"/>
          <w:rtl/>
        </w:rPr>
        <w:t>הדרכה</w:t>
      </w:r>
      <w:r w:rsidRPr="00D7692D">
        <w:rPr>
          <w:rFonts w:cs="David"/>
          <w:rtl/>
        </w:rPr>
        <w:t xml:space="preserve"> </w:t>
      </w:r>
      <w:r w:rsidRPr="00D7692D">
        <w:rPr>
          <w:rFonts w:cs="David" w:hint="eastAsia"/>
          <w:rtl/>
        </w:rPr>
        <w:t>תקופתית</w:t>
      </w:r>
      <w:r w:rsidRPr="00D7692D">
        <w:rPr>
          <w:rFonts w:cs="David"/>
          <w:rtl/>
        </w:rPr>
        <w:t xml:space="preserve"> </w:t>
      </w:r>
      <w:r w:rsidRPr="00D7692D">
        <w:rPr>
          <w:rFonts w:cs="David" w:hint="eastAsia"/>
          <w:rtl/>
        </w:rPr>
        <w:t>לעובדיו</w:t>
      </w:r>
      <w:r w:rsidRPr="00D7692D">
        <w:rPr>
          <w:rFonts w:cs="David"/>
          <w:rtl/>
        </w:rPr>
        <w:t xml:space="preserve"> </w:t>
      </w:r>
      <w:r w:rsidRPr="00D7692D">
        <w:rPr>
          <w:rFonts w:cs="David" w:hint="eastAsia"/>
          <w:rtl/>
        </w:rPr>
        <w:t>וכל</w:t>
      </w:r>
      <w:r w:rsidRPr="00D7692D">
        <w:rPr>
          <w:rFonts w:cs="David"/>
          <w:rtl/>
        </w:rPr>
        <w:t xml:space="preserve"> מי מטעמו </w:t>
      </w:r>
      <w:r w:rsidRPr="00D7692D">
        <w:rPr>
          <w:rFonts w:cs="David" w:hint="eastAsia"/>
          <w:rtl/>
        </w:rPr>
        <w:t>המעורבים</w:t>
      </w:r>
      <w:r w:rsidRPr="00D7692D">
        <w:rPr>
          <w:rFonts w:cs="David"/>
          <w:rtl/>
        </w:rPr>
        <w:t xml:space="preserve"> </w:t>
      </w:r>
      <w:r w:rsidRPr="00D7692D">
        <w:rPr>
          <w:rFonts w:cs="David" w:hint="eastAsia"/>
          <w:rtl/>
        </w:rPr>
        <w:t>בביצוע</w:t>
      </w:r>
      <w:r w:rsidRPr="00D7692D">
        <w:rPr>
          <w:rFonts w:cs="David"/>
          <w:rtl/>
        </w:rPr>
        <w:t xml:space="preserve"> </w:t>
      </w:r>
      <w:r w:rsidRPr="00D7692D">
        <w:rPr>
          <w:rFonts w:cs="David" w:hint="eastAsia"/>
          <w:rtl/>
        </w:rPr>
        <w:t>השירותים</w:t>
      </w:r>
      <w:r w:rsidRPr="00D7692D">
        <w:rPr>
          <w:rFonts w:cs="David"/>
          <w:rtl/>
        </w:rPr>
        <w:t xml:space="preserve"> </w:t>
      </w:r>
      <w:r w:rsidRPr="00D7692D">
        <w:rPr>
          <w:rFonts w:cs="David" w:hint="eastAsia"/>
          <w:rtl/>
        </w:rPr>
        <w:t>נשוא</w:t>
      </w:r>
      <w:r w:rsidRPr="00D7692D">
        <w:rPr>
          <w:rFonts w:cs="David"/>
          <w:rtl/>
        </w:rPr>
        <w:t xml:space="preserve"> </w:t>
      </w:r>
      <w:r w:rsidRPr="00D7692D">
        <w:rPr>
          <w:rFonts w:cs="David" w:hint="eastAsia"/>
          <w:rtl/>
        </w:rPr>
        <w:t>חוזה</w:t>
      </w:r>
      <w:r w:rsidRPr="00D7692D">
        <w:rPr>
          <w:rFonts w:cs="David"/>
          <w:rtl/>
        </w:rPr>
        <w:t xml:space="preserve"> זה, </w:t>
      </w:r>
      <w:r w:rsidRPr="00D7692D">
        <w:rPr>
          <w:rFonts w:cs="David" w:hint="eastAsia"/>
          <w:rtl/>
        </w:rPr>
        <w:t>בדבר</w:t>
      </w:r>
      <w:r w:rsidRPr="00D7692D">
        <w:rPr>
          <w:rFonts w:cs="David"/>
          <w:rtl/>
        </w:rPr>
        <w:t xml:space="preserve"> </w:t>
      </w:r>
      <w:r w:rsidRPr="00D7692D">
        <w:rPr>
          <w:rFonts w:cs="David" w:hint="eastAsia"/>
          <w:rtl/>
        </w:rPr>
        <w:t>נהלי</w:t>
      </w:r>
      <w:r w:rsidRPr="00D7692D">
        <w:rPr>
          <w:rFonts w:cs="David"/>
          <w:rtl/>
        </w:rPr>
        <w:t xml:space="preserve"> </w:t>
      </w:r>
      <w:r w:rsidRPr="00D7692D">
        <w:rPr>
          <w:rFonts w:cs="David" w:hint="eastAsia"/>
          <w:rtl/>
        </w:rPr>
        <w:t>האבטחה</w:t>
      </w:r>
      <w:r w:rsidRPr="00D7692D">
        <w:rPr>
          <w:rFonts w:cs="David"/>
          <w:rtl/>
        </w:rPr>
        <w:t xml:space="preserve"> </w:t>
      </w:r>
      <w:r w:rsidRPr="00D7692D">
        <w:rPr>
          <w:rFonts w:cs="David" w:hint="eastAsia"/>
          <w:rtl/>
        </w:rPr>
        <w:t>והוראות</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לפי</w:t>
      </w:r>
      <w:r w:rsidRPr="00D7692D">
        <w:rPr>
          <w:rFonts w:cs="David"/>
          <w:rtl/>
        </w:rPr>
        <w:t xml:space="preserve"> </w:t>
      </w:r>
      <w:r w:rsidRPr="00D7692D">
        <w:rPr>
          <w:rFonts w:cs="David" w:hint="eastAsia"/>
          <w:rtl/>
        </w:rPr>
        <w:t>חוקי</w:t>
      </w:r>
      <w:r w:rsidRPr="00D7692D">
        <w:rPr>
          <w:rFonts w:cs="David"/>
          <w:rtl/>
        </w:rPr>
        <w:t xml:space="preserve"> </w:t>
      </w:r>
      <w:r w:rsidRPr="00D7692D">
        <w:rPr>
          <w:rFonts w:cs="David" w:hint="eastAsia"/>
          <w:rtl/>
        </w:rPr>
        <w:t>הגנת</w:t>
      </w:r>
      <w:r w:rsidRPr="00D7692D">
        <w:rPr>
          <w:rFonts w:cs="David"/>
          <w:rtl/>
        </w:rPr>
        <w:t xml:space="preserve"> </w:t>
      </w:r>
      <w:r w:rsidRPr="00D7692D">
        <w:rPr>
          <w:rFonts w:cs="David" w:hint="eastAsia"/>
          <w:rtl/>
        </w:rPr>
        <w:t>הפרטיות</w:t>
      </w:r>
      <w:r w:rsidRPr="00D7692D">
        <w:rPr>
          <w:rFonts w:cs="David"/>
          <w:rtl/>
        </w:rPr>
        <w:t xml:space="preserve"> </w:t>
      </w:r>
      <w:r w:rsidRPr="00D7692D">
        <w:rPr>
          <w:rFonts w:cs="David" w:hint="eastAsia"/>
          <w:rtl/>
        </w:rPr>
        <w:t>ולפי</w:t>
      </w:r>
      <w:r w:rsidRPr="00D7692D">
        <w:rPr>
          <w:rFonts w:cs="David"/>
          <w:rtl/>
        </w:rPr>
        <w:t xml:space="preserve"> </w:t>
      </w:r>
      <w:r w:rsidRPr="00D7692D">
        <w:rPr>
          <w:rFonts w:cs="David" w:hint="eastAsia"/>
          <w:rtl/>
        </w:rPr>
        <w:t>הסכם</w:t>
      </w:r>
      <w:r w:rsidRPr="00D7692D">
        <w:rPr>
          <w:rFonts w:cs="David"/>
          <w:rtl/>
        </w:rPr>
        <w:t xml:space="preserve"> </w:t>
      </w:r>
      <w:r w:rsidRPr="00D7692D">
        <w:rPr>
          <w:rFonts w:cs="David" w:hint="eastAsia"/>
          <w:rtl/>
        </w:rPr>
        <w:t>זה</w:t>
      </w:r>
      <w:r w:rsidRPr="00D7692D">
        <w:rPr>
          <w:rFonts w:cs="David"/>
          <w:rtl/>
        </w:rPr>
        <w:t xml:space="preserve">, </w:t>
      </w:r>
      <w:r w:rsidRPr="00D7692D">
        <w:rPr>
          <w:rFonts w:cs="David" w:hint="eastAsia"/>
          <w:rtl/>
        </w:rPr>
        <w:t>בהיקף</w:t>
      </w:r>
      <w:r w:rsidRPr="00D7692D">
        <w:rPr>
          <w:rFonts w:cs="David"/>
          <w:rtl/>
        </w:rPr>
        <w:t xml:space="preserve"> </w:t>
      </w:r>
      <w:r w:rsidRPr="00D7692D">
        <w:rPr>
          <w:rFonts w:cs="David" w:hint="eastAsia"/>
          <w:rtl/>
        </w:rPr>
        <w:t>הנדרש</w:t>
      </w:r>
      <w:r w:rsidRPr="00D7692D">
        <w:rPr>
          <w:rFonts w:cs="David"/>
          <w:rtl/>
        </w:rPr>
        <w:t xml:space="preserve"> </w:t>
      </w:r>
      <w:r w:rsidRPr="00D7692D">
        <w:rPr>
          <w:rFonts w:cs="David" w:hint="eastAsia"/>
          <w:rtl/>
        </w:rPr>
        <w:t>לצורך</w:t>
      </w:r>
      <w:r w:rsidRPr="00D7692D">
        <w:rPr>
          <w:rFonts w:cs="David"/>
          <w:rtl/>
        </w:rPr>
        <w:t xml:space="preserve"> </w:t>
      </w:r>
      <w:r w:rsidRPr="00D7692D">
        <w:rPr>
          <w:rFonts w:cs="David" w:hint="eastAsia"/>
          <w:rtl/>
        </w:rPr>
        <w:t>ביצוע</w:t>
      </w:r>
      <w:r w:rsidRPr="00D7692D">
        <w:rPr>
          <w:rFonts w:cs="David"/>
          <w:rtl/>
        </w:rPr>
        <w:t xml:space="preserve"> </w:t>
      </w:r>
      <w:r w:rsidRPr="00D7692D">
        <w:rPr>
          <w:rFonts w:cs="David" w:hint="eastAsia"/>
          <w:rtl/>
        </w:rPr>
        <w:t>תפקידם</w:t>
      </w:r>
      <w:r w:rsidRPr="00D7692D">
        <w:rPr>
          <w:rFonts w:cs="David"/>
          <w:rtl/>
        </w:rPr>
        <w:t xml:space="preserve">. </w:t>
      </w:r>
      <w:r w:rsidRPr="00D7692D">
        <w:rPr>
          <w:rFonts w:cs="David" w:hint="eastAsia"/>
          <w:rtl/>
        </w:rPr>
        <w:t>הדרכה</w:t>
      </w:r>
      <w:r w:rsidRPr="00D7692D">
        <w:rPr>
          <w:rFonts w:cs="David"/>
          <w:rtl/>
        </w:rPr>
        <w:t xml:space="preserve"> </w:t>
      </w:r>
      <w:r w:rsidRPr="00D7692D">
        <w:rPr>
          <w:rFonts w:cs="David" w:hint="eastAsia"/>
          <w:rtl/>
        </w:rPr>
        <w:t>כאמור</w:t>
      </w:r>
      <w:r w:rsidRPr="00D7692D">
        <w:rPr>
          <w:rFonts w:cs="David"/>
          <w:rtl/>
        </w:rPr>
        <w:t xml:space="preserve"> </w:t>
      </w:r>
      <w:r w:rsidRPr="00D7692D">
        <w:rPr>
          <w:rFonts w:cs="David" w:hint="eastAsia"/>
          <w:rtl/>
        </w:rPr>
        <w:t>תבוצע</w:t>
      </w:r>
      <w:r w:rsidRPr="00D7692D">
        <w:rPr>
          <w:rFonts w:cs="David"/>
          <w:rtl/>
        </w:rPr>
        <w:t xml:space="preserve"> </w:t>
      </w:r>
      <w:r w:rsidRPr="00D7692D">
        <w:rPr>
          <w:rFonts w:cs="David" w:hint="eastAsia"/>
          <w:rtl/>
        </w:rPr>
        <w:t>אחת</w:t>
      </w:r>
      <w:r w:rsidRPr="00D7692D">
        <w:rPr>
          <w:rFonts w:cs="David"/>
          <w:rtl/>
        </w:rPr>
        <w:t xml:space="preserve"> </w:t>
      </w:r>
      <w:r w:rsidRPr="00D7692D">
        <w:rPr>
          <w:rFonts w:cs="David" w:hint="eastAsia"/>
          <w:rtl/>
        </w:rPr>
        <w:t>לשנה</w:t>
      </w:r>
      <w:r w:rsidRPr="00D7692D">
        <w:rPr>
          <w:rFonts w:cs="David"/>
          <w:rtl/>
        </w:rPr>
        <w:t xml:space="preserve"> </w:t>
      </w:r>
      <w:r w:rsidRPr="00D7692D">
        <w:rPr>
          <w:rFonts w:cs="David" w:hint="eastAsia"/>
          <w:rtl/>
        </w:rPr>
        <w:t>לפחות</w:t>
      </w:r>
      <w:r w:rsidRPr="00D7692D">
        <w:rPr>
          <w:rFonts w:cs="David"/>
          <w:rtl/>
        </w:rPr>
        <w:t xml:space="preserve">, </w:t>
      </w:r>
      <w:r w:rsidRPr="00D7692D">
        <w:rPr>
          <w:rFonts w:cs="David" w:hint="eastAsia"/>
          <w:rtl/>
        </w:rPr>
        <w:t>ולגבי</w:t>
      </w:r>
      <w:r w:rsidRPr="00D7692D">
        <w:rPr>
          <w:rFonts w:cs="David"/>
          <w:rtl/>
        </w:rPr>
        <w:t xml:space="preserve"> </w:t>
      </w:r>
      <w:r w:rsidRPr="00D7692D">
        <w:rPr>
          <w:rFonts w:cs="David" w:hint="eastAsia"/>
          <w:rtl/>
        </w:rPr>
        <w:t>הסמכה</w:t>
      </w:r>
      <w:r w:rsidRPr="00D7692D">
        <w:rPr>
          <w:rFonts w:cs="David"/>
          <w:rtl/>
        </w:rPr>
        <w:t xml:space="preserve"> </w:t>
      </w:r>
      <w:r w:rsidRPr="00D7692D">
        <w:rPr>
          <w:rFonts w:cs="David" w:hint="eastAsia"/>
          <w:rtl/>
        </w:rPr>
        <w:t>של</w:t>
      </w:r>
      <w:r w:rsidRPr="00D7692D">
        <w:rPr>
          <w:rFonts w:cs="David"/>
          <w:rtl/>
        </w:rPr>
        <w:t xml:space="preserve"> </w:t>
      </w:r>
      <w:r w:rsidRPr="00D7692D">
        <w:rPr>
          <w:rFonts w:cs="David" w:hint="eastAsia"/>
          <w:rtl/>
        </w:rPr>
        <w:t>עובד</w:t>
      </w:r>
      <w:r w:rsidRPr="00D7692D">
        <w:rPr>
          <w:rFonts w:cs="David"/>
          <w:rtl/>
        </w:rPr>
        <w:t xml:space="preserve"> </w:t>
      </w:r>
      <w:r w:rsidRPr="00D7692D">
        <w:rPr>
          <w:rFonts w:cs="David" w:hint="eastAsia"/>
          <w:rtl/>
        </w:rPr>
        <w:t>חדש</w:t>
      </w:r>
      <w:r w:rsidRPr="00D7692D">
        <w:rPr>
          <w:rFonts w:cs="David"/>
          <w:rtl/>
        </w:rPr>
        <w:t xml:space="preserve"> </w:t>
      </w:r>
      <w:r w:rsidRPr="00D7692D">
        <w:rPr>
          <w:rFonts w:cs="David" w:hint="eastAsia"/>
          <w:rtl/>
        </w:rPr>
        <w:t>לתפקיד</w:t>
      </w:r>
      <w:r w:rsidRPr="00D7692D">
        <w:rPr>
          <w:rFonts w:cs="David"/>
          <w:rtl/>
        </w:rPr>
        <w:t xml:space="preserve"> </w:t>
      </w:r>
      <w:r w:rsidRPr="00D7692D">
        <w:rPr>
          <w:rFonts w:cs="David" w:hint="eastAsia"/>
          <w:rtl/>
        </w:rPr>
        <w:t>חדש</w:t>
      </w:r>
      <w:r w:rsidRPr="00D7692D">
        <w:rPr>
          <w:rFonts w:cs="David"/>
          <w:rtl/>
        </w:rPr>
        <w:t xml:space="preserve"> – </w:t>
      </w:r>
      <w:r w:rsidRPr="00D7692D">
        <w:rPr>
          <w:rFonts w:cs="David" w:hint="eastAsia"/>
          <w:rtl/>
        </w:rPr>
        <w:t>סמוך</w:t>
      </w:r>
      <w:r w:rsidRPr="00D7692D">
        <w:rPr>
          <w:rFonts w:cs="David"/>
          <w:rtl/>
        </w:rPr>
        <w:t xml:space="preserve"> </w:t>
      </w:r>
      <w:r w:rsidRPr="00D7692D">
        <w:rPr>
          <w:rFonts w:cs="David" w:hint="eastAsia"/>
          <w:rtl/>
        </w:rPr>
        <w:t>ככל</w:t>
      </w:r>
      <w:r w:rsidRPr="00D7692D">
        <w:rPr>
          <w:rFonts w:cs="David"/>
          <w:rtl/>
        </w:rPr>
        <w:t xml:space="preserve"> </w:t>
      </w:r>
      <w:r w:rsidRPr="00D7692D">
        <w:rPr>
          <w:rFonts w:cs="David" w:hint="eastAsia"/>
          <w:rtl/>
        </w:rPr>
        <w:t>האפשר</w:t>
      </w:r>
      <w:r w:rsidRPr="00D7692D">
        <w:rPr>
          <w:rFonts w:cs="David"/>
          <w:rtl/>
        </w:rPr>
        <w:t xml:space="preserve"> </w:t>
      </w:r>
      <w:r w:rsidRPr="00D7692D">
        <w:rPr>
          <w:rFonts w:cs="David" w:hint="eastAsia"/>
          <w:rtl/>
        </w:rPr>
        <w:t>למועד</w:t>
      </w:r>
      <w:r w:rsidRPr="00D7692D">
        <w:rPr>
          <w:rFonts w:cs="David"/>
          <w:rtl/>
        </w:rPr>
        <w:t xml:space="preserve"> </w:t>
      </w:r>
      <w:r w:rsidRPr="00D7692D">
        <w:rPr>
          <w:rFonts w:cs="David" w:hint="eastAsia"/>
          <w:rtl/>
        </w:rPr>
        <w:t>הסמכתו</w:t>
      </w:r>
      <w:r w:rsidRPr="00D7692D">
        <w:rPr>
          <w:rFonts w:cs="David"/>
          <w:rtl/>
        </w:rPr>
        <w:t xml:space="preserve">. בסיום כל הדרכה יעביר הספק לידי המזמין פירוט העובדים ומי טעמו שביצוע את ההדרכה כאמור. </w:t>
      </w:r>
    </w:p>
    <w:p w14:paraId="48C1797F" w14:textId="467D2C79" w:rsidR="00EF43F6" w:rsidRPr="00D7692D" w:rsidRDefault="00EF43F6" w:rsidP="00D7692D">
      <w:pPr>
        <w:pStyle w:val="af7"/>
        <w:keepLines w:val="0"/>
        <w:widowControl w:val="0"/>
        <w:numPr>
          <w:ilvl w:val="1"/>
          <w:numId w:val="56"/>
        </w:numPr>
        <w:spacing w:after="120" w:line="360" w:lineRule="auto"/>
        <w:ind w:left="1022" w:hanging="619"/>
        <w:jc w:val="both"/>
        <w:rPr>
          <w:rFonts w:cs="David"/>
        </w:rPr>
      </w:pPr>
      <w:r w:rsidRPr="00D7692D">
        <w:rPr>
          <w:rFonts w:cs="David" w:hint="eastAsia"/>
          <w:rtl/>
        </w:rPr>
        <w:t>הספק</w:t>
      </w:r>
      <w:r w:rsidRPr="00D7692D">
        <w:rPr>
          <w:rFonts w:cs="David"/>
          <w:rtl/>
        </w:rPr>
        <w:t xml:space="preserve"> יערוך </w:t>
      </w:r>
      <w:r w:rsidRPr="00D7692D">
        <w:rPr>
          <w:rFonts w:cs="David" w:hint="eastAsia"/>
          <w:rtl/>
        </w:rPr>
        <w:t>ביקורות</w:t>
      </w:r>
      <w:r w:rsidRPr="00D7692D">
        <w:rPr>
          <w:rFonts w:cs="David"/>
          <w:rtl/>
        </w:rPr>
        <w:t xml:space="preserve"> </w:t>
      </w:r>
      <w:r w:rsidRPr="00D7692D">
        <w:rPr>
          <w:rFonts w:cs="David" w:hint="eastAsia"/>
          <w:rtl/>
        </w:rPr>
        <w:t>תקופתיות</w:t>
      </w:r>
      <w:r w:rsidRPr="00D7692D">
        <w:rPr>
          <w:rFonts w:cs="David"/>
          <w:rtl/>
        </w:rPr>
        <w:t xml:space="preserve"> על עמידתו ב</w:t>
      </w:r>
      <w:r w:rsidRPr="00D7692D">
        <w:rPr>
          <w:rFonts w:cs="David" w:hint="eastAsia"/>
          <w:rtl/>
        </w:rPr>
        <w:t>נהלי</w:t>
      </w:r>
      <w:r w:rsidRPr="00D7692D">
        <w:rPr>
          <w:rFonts w:cs="David"/>
          <w:rtl/>
        </w:rPr>
        <w:t xml:space="preserve"> </w:t>
      </w:r>
      <w:r w:rsidRPr="00D7692D">
        <w:rPr>
          <w:rFonts w:cs="David" w:hint="eastAsia"/>
          <w:rtl/>
        </w:rPr>
        <w:t>האבטחה</w:t>
      </w:r>
      <w:r w:rsidRPr="00D7692D">
        <w:rPr>
          <w:rFonts w:cs="David"/>
          <w:rtl/>
        </w:rPr>
        <w:t xml:space="preserve"> </w:t>
      </w:r>
      <w:r w:rsidRPr="00D7692D">
        <w:rPr>
          <w:rFonts w:cs="David" w:hint="eastAsia"/>
          <w:rtl/>
        </w:rPr>
        <w:t>והוראות</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לפי</w:t>
      </w:r>
      <w:r w:rsidRPr="00D7692D">
        <w:rPr>
          <w:rFonts w:cs="David"/>
          <w:rtl/>
        </w:rPr>
        <w:t xml:space="preserve"> </w:t>
      </w:r>
      <w:r w:rsidRPr="00D7692D">
        <w:rPr>
          <w:rFonts w:cs="David" w:hint="eastAsia"/>
          <w:rtl/>
        </w:rPr>
        <w:t>חוקי</w:t>
      </w:r>
      <w:r w:rsidRPr="00D7692D">
        <w:rPr>
          <w:rFonts w:cs="David"/>
          <w:rtl/>
        </w:rPr>
        <w:t xml:space="preserve"> </w:t>
      </w:r>
      <w:r w:rsidRPr="00D7692D">
        <w:rPr>
          <w:rFonts w:cs="David" w:hint="eastAsia"/>
          <w:rtl/>
        </w:rPr>
        <w:t>הגנת</w:t>
      </w:r>
      <w:r w:rsidRPr="00D7692D">
        <w:rPr>
          <w:rFonts w:cs="David"/>
          <w:rtl/>
        </w:rPr>
        <w:t xml:space="preserve"> </w:t>
      </w:r>
      <w:r w:rsidRPr="00D7692D">
        <w:rPr>
          <w:rFonts w:cs="David" w:hint="eastAsia"/>
          <w:rtl/>
        </w:rPr>
        <w:t>הפרטיות</w:t>
      </w:r>
      <w:r w:rsidRPr="00D7692D">
        <w:rPr>
          <w:rFonts w:cs="David"/>
          <w:rtl/>
        </w:rPr>
        <w:t xml:space="preserve"> </w:t>
      </w:r>
      <w:r w:rsidRPr="00D7692D">
        <w:rPr>
          <w:rFonts w:cs="David" w:hint="eastAsia"/>
          <w:rtl/>
        </w:rPr>
        <w:t>ולפי</w:t>
      </w:r>
      <w:r w:rsidRPr="00D7692D">
        <w:rPr>
          <w:rFonts w:cs="David"/>
          <w:rtl/>
        </w:rPr>
        <w:t xml:space="preserve"> </w:t>
      </w:r>
      <w:r w:rsidRPr="00D7692D">
        <w:rPr>
          <w:rFonts w:cs="David" w:hint="eastAsia"/>
          <w:rtl/>
        </w:rPr>
        <w:t>חוזה</w:t>
      </w:r>
      <w:r w:rsidRPr="00D7692D">
        <w:rPr>
          <w:rFonts w:cs="David"/>
          <w:rtl/>
        </w:rPr>
        <w:t xml:space="preserve"> </w:t>
      </w:r>
      <w:r w:rsidRPr="00D7692D">
        <w:rPr>
          <w:rFonts w:cs="David" w:hint="eastAsia"/>
          <w:rtl/>
        </w:rPr>
        <w:t>זה</w:t>
      </w:r>
      <w:r w:rsidRPr="00D7692D">
        <w:rPr>
          <w:rFonts w:cs="David"/>
          <w:rtl/>
        </w:rPr>
        <w:t xml:space="preserve">, </w:t>
      </w:r>
      <w:r w:rsidRPr="00D7692D">
        <w:rPr>
          <w:rFonts w:cs="David" w:hint="eastAsia"/>
          <w:rtl/>
        </w:rPr>
        <w:t>וכן</w:t>
      </w:r>
      <w:r w:rsidRPr="00D7692D">
        <w:rPr>
          <w:rFonts w:cs="David"/>
          <w:rtl/>
        </w:rPr>
        <w:t xml:space="preserve"> יבצע סקר סיכונים לאיתור סיכוני אבטחת מידע, </w:t>
      </w:r>
      <w:r w:rsidRPr="00D7692D">
        <w:rPr>
          <w:rFonts w:cs="David" w:hint="eastAsia"/>
          <w:rtl/>
        </w:rPr>
        <w:t>ובכל</w:t>
      </w:r>
      <w:r w:rsidRPr="00D7692D">
        <w:rPr>
          <w:rFonts w:cs="David"/>
          <w:rtl/>
        </w:rPr>
        <w:t xml:space="preserve"> </w:t>
      </w:r>
      <w:r w:rsidRPr="00D7692D">
        <w:rPr>
          <w:rFonts w:cs="David" w:hint="eastAsia"/>
          <w:rtl/>
        </w:rPr>
        <w:t>מקרה</w:t>
      </w:r>
      <w:r w:rsidRPr="00D7692D">
        <w:rPr>
          <w:rFonts w:cs="David"/>
          <w:rtl/>
        </w:rPr>
        <w:t xml:space="preserve"> </w:t>
      </w:r>
      <w:r w:rsidRPr="00D7692D">
        <w:rPr>
          <w:rFonts w:cs="David" w:hint="eastAsia"/>
          <w:rtl/>
        </w:rPr>
        <w:t>בתדירות</w:t>
      </w:r>
      <w:r w:rsidRPr="00D7692D">
        <w:rPr>
          <w:rFonts w:cs="David"/>
          <w:rtl/>
        </w:rPr>
        <w:t xml:space="preserve"> </w:t>
      </w:r>
      <w:r w:rsidRPr="00D7692D">
        <w:rPr>
          <w:rFonts w:cs="David" w:hint="eastAsia"/>
          <w:rtl/>
        </w:rPr>
        <w:t>שלא</w:t>
      </w:r>
      <w:r w:rsidRPr="00D7692D">
        <w:rPr>
          <w:rFonts w:cs="David"/>
          <w:rtl/>
        </w:rPr>
        <w:t xml:space="preserve"> </w:t>
      </w:r>
      <w:r w:rsidRPr="00D7692D">
        <w:rPr>
          <w:rFonts w:cs="David" w:hint="eastAsia"/>
          <w:rtl/>
        </w:rPr>
        <w:t>תפחת</w:t>
      </w:r>
      <w:r w:rsidRPr="00D7692D">
        <w:rPr>
          <w:rFonts w:cs="David"/>
          <w:rtl/>
        </w:rPr>
        <w:t xml:space="preserve"> </w:t>
      </w:r>
      <w:r w:rsidRPr="00D7692D">
        <w:rPr>
          <w:rFonts w:cs="David" w:hint="eastAsia"/>
          <w:rtl/>
        </w:rPr>
        <w:t>מאחת</w:t>
      </w:r>
      <w:r w:rsidRPr="00D7692D">
        <w:rPr>
          <w:rFonts w:cs="David"/>
          <w:rtl/>
        </w:rPr>
        <w:t xml:space="preserve"> </w:t>
      </w:r>
      <w:r>
        <w:rPr>
          <w:rFonts w:ascii="Arial" w:hAnsi="Arial" w:cs="Arial" w:hint="cs"/>
          <w:rtl/>
        </w:rPr>
        <w:t>ל-12</w:t>
      </w:r>
      <w:r w:rsidRPr="00D7692D">
        <w:rPr>
          <w:rFonts w:cs="David"/>
          <w:rtl/>
        </w:rPr>
        <w:t xml:space="preserve"> </w:t>
      </w:r>
      <w:r w:rsidRPr="00D7692D">
        <w:rPr>
          <w:rFonts w:cs="David" w:hint="eastAsia"/>
          <w:rtl/>
        </w:rPr>
        <w:t>חודשים</w:t>
      </w:r>
      <w:r w:rsidR="004C0099">
        <w:rPr>
          <w:rFonts w:cs="David" w:hint="cs"/>
          <w:rtl/>
        </w:rPr>
        <w:t>. הספק יבצע</w:t>
      </w:r>
      <w:r w:rsidRPr="00D7692D">
        <w:rPr>
          <w:rFonts w:cs="David"/>
          <w:rtl/>
        </w:rPr>
        <w:t xml:space="preserve">  </w:t>
      </w:r>
      <w:r w:rsidRPr="00D7692D">
        <w:rPr>
          <w:rFonts w:cs="David" w:hint="eastAsia"/>
          <w:rtl/>
        </w:rPr>
        <w:t>באופן</w:t>
      </w:r>
      <w:r w:rsidRPr="00D7692D">
        <w:rPr>
          <w:rFonts w:cs="David"/>
          <w:rtl/>
        </w:rPr>
        <w:t xml:space="preserve"> </w:t>
      </w:r>
      <w:r w:rsidRPr="00D7692D">
        <w:rPr>
          <w:rFonts w:cs="David" w:hint="eastAsia"/>
          <w:rtl/>
        </w:rPr>
        <w:t>מיידי</w:t>
      </w:r>
      <w:r w:rsidRPr="00D7692D">
        <w:rPr>
          <w:rFonts w:cs="David"/>
          <w:rtl/>
        </w:rPr>
        <w:t xml:space="preserve">, </w:t>
      </w:r>
      <w:r w:rsidRPr="00D7692D">
        <w:rPr>
          <w:rFonts w:cs="David" w:hint="eastAsia"/>
          <w:rtl/>
        </w:rPr>
        <w:t>את</w:t>
      </w:r>
      <w:r w:rsidRPr="00D7692D">
        <w:rPr>
          <w:rFonts w:cs="David"/>
          <w:rtl/>
        </w:rPr>
        <w:t xml:space="preserve"> </w:t>
      </w:r>
      <w:r w:rsidRPr="00D7692D">
        <w:rPr>
          <w:rFonts w:cs="David" w:hint="eastAsia"/>
          <w:rtl/>
        </w:rPr>
        <w:t>כל</w:t>
      </w:r>
      <w:r w:rsidRPr="00D7692D">
        <w:rPr>
          <w:rFonts w:cs="David"/>
          <w:rtl/>
        </w:rPr>
        <w:t xml:space="preserve"> </w:t>
      </w:r>
      <w:r w:rsidRPr="00D7692D">
        <w:rPr>
          <w:rFonts w:cs="David" w:hint="eastAsia"/>
          <w:rtl/>
        </w:rPr>
        <w:t>הפעולות</w:t>
      </w:r>
      <w:r w:rsidRPr="00D7692D">
        <w:rPr>
          <w:rFonts w:cs="David"/>
          <w:rtl/>
        </w:rPr>
        <w:t xml:space="preserve"> </w:t>
      </w:r>
      <w:r w:rsidRPr="00D7692D">
        <w:rPr>
          <w:rFonts w:cs="David" w:hint="eastAsia"/>
          <w:rtl/>
        </w:rPr>
        <w:t>הנדרשות</w:t>
      </w:r>
      <w:r w:rsidRPr="00D7692D">
        <w:rPr>
          <w:rFonts w:cs="David"/>
          <w:rtl/>
        </w:rPr>
        <w:t xml:space="preserve"> </w:t>
      </w:r>
      <w:r w:rsidRPr="00D7692D">
        <w:rPr>
          <w:rFonts w:cs="David" w:hint="eastAsia"/>
          <w:rtl/>
        </w:rPr>
        <w:t>לצורך</w:t>
      </w:r>
      <w:r w:rsidRPr="00D7692D">
        <w:rPr>
          <w:rFonts w:cs="David"/>
          <w:rtl/>
        </w:rPr>
        <w:t xml:space="preserve"> </w:t>
      </w:r>
      <w:r w:rsidRPr="00D7692D">
        <w:rPr>
          <w:rFonts w:cs="David" w:hint="eastAsia"/>
          <w:rtl/>
        </w:rPr>
        <w:t>תיקון</w:t>
      </w:r>
      <w:r w:rsidRPr="00D7692D">
        <w:rPr>
          <w:rFonts w:cs="David"/>
          <w:rtl/>
        </w:rPr>
        <w:t xml:space="preserve"> </w:t>
      </w:r>
      <w:r w:rsidRPr="00D7692D">
        <w:rPr>
          <w:rFonts w:cs="David" w:hint="eastAsia"/>
          <w:rtl/>
        </w:rPr>
        <w:t>ליקויים</w:t>
      </w:r>
      <w:r w:rsidRPr="00D7692D">
        <w:rPr>
          <w:rFonts w:cs="David"/>
          <w:rtl/>
        </w:rPr>
        <w:t xml:space="preserve"> </w:t>
      </w:r>
      <w:r w:rsidRPr="00D7692D">
        <w:rPr>
          <w:rFonts w:cs="David" w:hint="eastAsia"/>
          <w:rtl/>
        </w:rPr>
        <w:t>שיתגלו</w:t>
      </w:r>
      <w:r w:rsidRPr="00D7692D">
        <w:rPr>
          <w:rFonts w:cs="David"/>
          <w:rtl/>
        </w:rPr>
        <w:t xml:space="preserve"> </w:t>
      </w:r>
      <w:r w:rsidRPr="00D7692D">
        <w:rPr>
          <w:rFonts w:cs="David" w:hint="eastAsia"/>
          <w:rtl/>
        </w:rPr>
        <w:t>בעקבות</w:t>
      </w:r>
      <w:r w:rsidRPr="00D7692D">
        <w:rPr>
          <w:rFonts w:cs="David"/>
          <w:rtl/>
        </w:rPr>
        <w:t xml:space="preserve"> </w:t>
      </w:r>
      <w:r w:rsidRPr="00D7692D">
        <w:rPr>
          <w:rFonts w:cs="David" w:hint="eastAsia"/>
          <w:rtl/>
        </w:rPr>
        <w:t>ביקורות</w:t>
      </w:r>
      <w:r w:rsidRPr="00D7692D">
        <w:rPr>
          <w:rFonts w:cs="David"/>
          <w:rtl/>
        </w:rPr>
        <w:t xml:space="preserve"> </w:t>
      </w:r>
      <w:r w:rsidRPr="00D7692D">
        <w:rPr>
          <w:rFonts w:cs="David" w:hint="eastAsia"/>
          <w:rtl/>
        </w:rPr>
        <w:t>ומבדקים</w:t>
      </w:r>
      <w:r w:rsidRPr="00D7692D">
        <w:rPr>
          <w:rFonts w:cs="David"/>
          <w:rtl/>
        </w:rPr>
        <w:t xml:space="preserve"> </w:t>
      </w:r>
      <w:r w:rsidRPr="00D7692D">
        <w:rPr>
          <w:rFonts w:cs="David" w:hint="eastAsia"/>
          <w:rtl/>
        </w:rPr>
        <w:t>אלו</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יעביר</w:t>
      </w:r>
      <w:r w:rsidRPr="00D7692D">
        <w:rPr>
          <w:rFonts w:cs="David"/>
          <w:rtl/>
        </w:rPr>
        <w:t xml:space="preserve"> </w:t>
      </w:r>
      <w:r w:rsidRPr="00D7692D">
        <w:rPr>
          <w:rFonts w:cs="David" w:hint="eastAsia"/>
          <w:rtl/>
        </w:rPr>
        <w:t>למזמין</w:t>
      </w:r>
      <w:r w:rsidRPr="00D7692D">
        <w:rPr>
          <w:rFonts w:cs="David"/>
          <w:rtl/>
        </w:rPr>
        <w:t xml:space="preserve"> </w:t>
      </w:r>
      <w:r w:rsidRPr="00D7692D">
        <w:rPr>
          <w:rFonts w:cs="David" w:hint="eastAsia"/>
          <w:rtl/>
        </w:rPr>
        <w:t>את</w:t>
      </w:r>
      <w:r w:rsidRPr="00D7692D">
        <w:rPr>
          <w:rFonts w:cs="David"/>
          <w:rtl/>
        </w:rPr>
        <w:t xml:space="preserve"> </w:t>
      </w:r>
      <w:r w:rsidRPr="00D7692D">
        <w:rPr>
          <w:rFonts w:cs="David" w:hint="eastAsia"/>
          <w:rtl/>
        </w:rPr>
        <w:t>ממצאי</w:t>
      </w:r>
      <w:r w:rsidRPr="00D7692D">
        <w:rPr>
          <w:rFonts w:cs="David"/>
          <w:rtl/>
        </w:rPr>
        <w:t xml:space="preserve"> </w:t>
      </w:r>
      <w:r w:rsidRPr="00D7692D">
        <w:rPr>
          <w:rFonts w:cs="David" w:hint="eastAsia"/>
          <w:rtl/>
        </w:rPr>
        <w:t>הביקורות</w:t>
      </w:r>
      <w:r w:rsidRPr="00D7692D">
        <w:rPr>
          <w:rFonts w:cs="David"/>
          <w:rtl/>
        </w:rPr>
        <w:t xml:space="preserve"> </w:t>
      </w:r>
      <w:r w:rsidRPr="00D7692D">
        <w:rPr>
          <w:rFonts w:cs="David" w:hint="eastAsia"/>
          <w:rtl/>
        </w:rPr>
        <w:t>וסקר</w:t>
      </w:r>
      <w:r w:rsidRPr="00D7692D">
        <w:rPr>
          <w:rFonts w:cs="David"/>
          <w:rtl/>
        </w:rPr>
        <w:t xml:space="preserve"> </w:t>
      </w:r>
      <w:r w:rsidRPr="00D7692D">
        <w:rPr>
          <w:rFonts w:cs="David" w:hint="eastAsia"/>
          <w:rtl/>
        </w:rPr>
        <w:t>הסיכונים</w:t>
      </w:r>
      <w:r w:rsidRPr="00D7692D">
        <w:rPr>
          <w:rFonts w:cs="David"/>
          <w:rtl/>
        </w:rPr>
        <w:t xml:space="preserve"> </w:t>
      </w:r>
      <w:r w:rsidRPr="00D7692D">
        <w:rPr>
          <w:rFonts w:cs="David" w:hint="eastAsia"/>
          <w:rtl/>
        </w:rPr>
        <w:t>כאמור</w:t>
      </w:r>
      <w:r w:rsidRPr="00D7692D">
        <w:rPr>
          <w:rFonts w:cs="David"/>
          <w:rtl/>
        </w:rPr>
        <w:t xml:space="preserve"> </w:t>
      </w:r>
      <w:r w:rsidRPr="00D7692D">
        <w:rPr>
          <w:rFonts w:cs="David" w:hint="eastAsia"/>
          <w:rtl/>
        </w:rPr>
        <w:t>מיד</w:t>
      </w:r>
      <w:r w:rsidRPr="00D7692D">
        <w:rPr>
          <w:rFonts w:cs="David"/>
          <w:rtl/>
        </w:rPr>
        <w:t xml:space="preserve"> </w:t>
      </w:r>
      <w:r w:rsidRPr="00D7692D">
        <w:rPr>
          <w:rFonts w:cs="David" w:hint="eastAsia"/>
          <w:rtl/>
        </w:rPr>
        <w:t>עם</w:t>
      </w:r>
      <w:r w:rsidRPr="00D7692D">
        <w:rPr>
          <w:rFonts w:cs="David"/>
          <w:rtl/>
        </w:rPr>
        <w:t xml:space="preserve"> </w:t>
      </w:r>
      <w:r w:rsidRPr="00D7692D">
        <w:rPr>
          <w:rFonts w:cs="David" w:hint="eastAsia"/>
          <w:rtl/>
        </w:rPr>
        <w:t>השלמתם</w:t>
      </w:r>
      <w:r w:rsidRPr="00D7692D">
        <w:rPr>
          <w:rFonts w:cs="David"/>
          <w:rtl/>
        </w:rPr>
        <w:t>.</w:t>
      </w:r>
    </w:p>
    <w:p w14:paraId="415EE1C4" w14:textId="7FB9BD98" w:rsidR="00EF43F6" w:rsidRPr="00D7692D" w:rsidRDefault="00EF43F6" w:rsidP="00D7692D">
      <w:pPr>
        <w:pStyle w:val="af7"/>
        <w:keepLines w:val="0"/>
        <w:widowControl w:val="0"/>
        <w:numPr>
          <w:ilvl w:val="1"/>
          <w:numId w:val="56"/>
        </w:numPr>
        <w:spacing w:after="120" w:line="360" w:lineRule="auto"/>
        <w:ind w:left="1022" w:hanging="619"/>
        <w:jc w:val="both"/>
        <w:rPr>
          <w:rFonts w:cs="David"/>
        </w:rPr>
      </w:pPr>
      <w:r w:rsidRPr="00D7692D">
        <w:rPr>
          <w:rFonts w:cs="David"/>
          <w:rtl/>
        </w:rPr>
        <w:t xml:space="preserve">הובא </w:t>
      </w:r>
      <w:r w:rsidRPr="00D7692D">
        <w:rPr>
          <w:rFonts w:cs="David" w:hint="eastAsia"/>
          <w:rtl/>
        </w:rPr>
        <w:t>החוזה</w:t>
      </w:r>
      <w:r w:rsidRPr="00D7692D">
        <w:rPr>
          <w:rFonts w:cs="David"/>
          <w:rtl/>
        </w:rPr>
        <w:t xml:space="preserve"> לידי גמר בנסיבות כלשהן, לרבות כתוצאה מביטולו או מסיומו, או לפי דרישות </w:t>
      </w:r>
      <w:r w:rsidRPr="00D7692D">
        <w:rPr>
          <w:rFonts w:cs="David" w:hint="eastAsia"/>
          <w:rtl/>
        </w:rPr>
        <w:t>המזמין</w:t>
      </w:r>
      <w:r w:rsidRPr="00D7692D">
        <w:rPr>
          <w:rFonts w:cs="David"/>
          <w:rtl/>
        </w:rPr>
        <w:t xml:space="preserve"> מכל סיבה שהיא, חייב הספק למסור </w:t>
      </w:r>
      <w:r w:rsidR="004C0099">
        <w:rPr>
          <w:rFonts w:cs="David" w:hint="cs"/>
          <w:rtl/>
        </w:rPr>
        <w:t>למזמין</w:t>
      </w:r>
      <w:r w:rsidRPr="00D7692D">
        <w:rPr>
          <w:rFonts w:cs="David"/>
          <w:rtl/>
        </w:rPr>
        <w:t xml:space="preserve"> את כל </w:t>
      </w:r>
      <w:r w:rsidR="004C0099">
        <w:rPr>
          <w:rFonts w:cs="David" w:hint="cs"/>
          <w:rtl/>
        </w:rPr>
        <w:t>קניינו</w:t>
      </w:r>
      <w:r w:rsidRPr="00D7692D">
        <w:rPr>
          <w:rFonts w:cs="David"/>
          <w:rtl/>
        </w:rPr>
        <w:t xml:space="preserve"> של </w:t>
      </w:r>
      <w:r w:rsidR="004C0099">
        <w:rPr>
          <w:rFonts w:cs="David" w:hint="cs"/>
          <w:rtl/>
        </w:rPr>
        <w:t>המזמין</w:t>
      </w:r>
      <w:r w:rsidRPr="00D7692D">
        <w:rPr>
          <w:rFonts w:cs="David"/>
          <w:rtl/>
        </w:rPr>
        <w:t xml:space="preserve"> שברשותו או בחזקתו או ברשות/חזקה מי מטעמו, </w:t>
      </w:r>
      <w:r w:rsidRPr="00D7692D">
        <w:rPr>
          <w:rFonts w:cs="David" w:hint="eastAsia"/>
          <w:rtl/>
        </w:rPr>
        <w:t>לרבות</w:t>
      </w:r>
      <w:r w:rsidRPr="00D7692D">
        <w:rPr>
          <w:rFonts w:cs="David"/>
          <w:rtl/>
        </w:rPr>
        <w:t xml:space="preserve"> </w:t>
      </w:r>
      <w:r w:rsidRPr="00D7692D">
        <w:rPr>
          <w:rFonts w:cs="David" w:hint="eastAsia"/>
          <w:rtl/>
        </w:rPr>
        <w:t>תוצרי</w:t>
      </w:r>
      <w:r w:rsidRPr="00D7692D">
        <w:rPr>
          <w:rFonts w:cs="David"/>
          <w:rtl/>
        </w:rPr>
        <w:t xml:space="preserve"> השירותים, המצוי</w:t>
      </w:r>
      <w:r w:rsidRPr="00D7692D">
        <w:rPr>
          <w:rFonts w:cs="David" w:hint="eastAsia"/>
          <w:rtl/>
        </w:rPr>
        <w:t>ים</w:t>
      </w:r>
      <w:r w:rsidRPr="00D7692D">
        <w:rPr>
          <w:rFonts w:cs="David"/>
          <w:rtl/>
        </w:rPr>
        <w:t xml:space="preserve"> בחזקתו או בשליטתו בכל דרך אחרת, ואשר נוגע</w:t>
      </w:r>
      <w:r w:rsidRPr="00D7692D">
        <w:rPr>
          <w:rFonts w:cs="David" w:hint="eastAsia"/>
          <w:rtl/>
        </w:rPr>
        <w:t>ים</w:t>
      </w:r>
      <w:r w:rsidRPr="00D7692D">
        <w:rPr>
          <w:rFonts w:cs="David"/>
          <w:rtl/>
        </w:rPr>
        <w:t xml:space="preserve"> לביצוע השירותים כשהם מעודכנים עד לתאריך הבאת </w:t>
      </w:r>
      <w:r w:rsidRPr="00D7692D">
        <w:rPr>
          <w:rFonts w:cs="David" w:hint="eastAsia"/>
          <w:rtl/>
        </w:rPr>
        <w:t>החוזה</w:t>
      </w:r>
      <w:r w:rsidRPr="00D7692D">
        <w:rPr>
          <w:rFonts w:cs="David"/>
          <w:rtl/>
        </w:rPr>
        <w:t xml:space="preserve"> לידי גמר, או עד לתאריך ביטולו, , לפי העניין, בכל מדיה נדרשת שהיא, בתוספת הצהרה בכתב, כי לא השאיר ברשותו או ברשות מי מטעמו מידע או כל מסמך אחר במקור או בהעתק.</w:t>
      </w:r>
    </w:p>
    <w:p w14:paraId="7007F3DE" w14:textId="1FD4D6F1" w:rsidR="00EF43F6" w:rsidRPr="00D7692D" w:rsidRDefault="00EF43F6" w:rsidP="00D7692D">
      <w:pPr>
        <w:pStyle w:val="af7"/>
        <w:keepLines w:val="0"/>
        <w:widowControl w:val="0"/>
        <w:numPr>
          <w:ilvl w:val="1"/>
          <w:numId w:val="56"/>
        </w:numPr>
        <w:spacing w:after="120" w:line="360" w:lineRule="auto"/>
        <w:ind w:left="1022" w:hanging="619"/>
        <w:jc w:val="both"/>
        <w:rPr>
          <w:rFonts w:cs="David"/>
        </w:rPr>
      </w:pPr>
      <w:r w:rsidRPr="00D7692D">
        <w:rPr>
          <w:rFonts w:cs="David" w:hint="eastAsia"/>
          <w:rtl/>
        </w:rPr>
        <w:t>עם</w:t>
      </w:r>
      <w:r w:rsidRPr="00D7692D">
        <w:rPr>
          <w:rFonts w:cs="David"/>
          <w:rtl/>
        </w:rPr>
        <w:t xml:space="preserve"> </w:t>
      </w:r>
      <w:r w:rsidRPr="00D7692D">
        <w:rPr>
          <w:rFonts w:cs="David" w:hint="eastAsia"/>
          <w:rtl/>
        </w:rPr>
        <w:t>השלמת</w:t>
      </w:r>
      <w:r w:rsidRPr="00D7692D">
        <w:rPr>
          <w:rFonts w:cs="David"/>
          <w:rtl/>
        </w:rPr>
        <w:t xml:space="preserve"> </w:t>
      </w:r>
      <w:r w:rsidRPr="00D7692D">
        <w:rPr>
          <w:rFonts w:cs="David" w:hint="eastAsia"/>
          <w:rtl/>
        </w:rPr>
        <w:t>העברת</w:t>
      </w:r>
      <w:r w:rsidRPr="00D7692D">
        <w:rPr>
          <w:rFonts w:cs="David"/>
          <w:rtl/>
        </w:rPr>
        <w:t xml:space="preserve"> </w:t>
      </w:r>
      <w:r w:rsidRPr="00D7692D">
        <w:rPr>
          <w:rFonts w:cs="David" w:hint="eastAsia"/>
          <w:rtl/>
        </w:rPr>
        <w:t>כל</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האמור</w:t>
      </w:r>
      <w:r w:rsidRPr="00D7692D">
        <w:rPr>
          <w:rFonts w:cs="David"/>
          <w:rtl/>
        </w:rPr>
        <w:t xml:space="preserve"> </w:t>
      </w:r>
      <w:r w:rsidRPr="00D7692D">
        <w:rPr>
          <w:rFonts w:cs="David" w:hint="eastAsia"/>
          <w:rtl/>
        </w:rPr>
        <w:t>לעיל</w:t>
      </w:r>
      <w:r w:rsidRPr="00D7692D">
        <w:rPr>
          <w:rFonts w:cs="David"/>
          <w:rtl/>
        </w:rPr>
        <w:t xml:space="preserve"> </w:t>
      </w:r>
      <w:r w:rsidRPr="00D7692D">
        <w:rPr>
          <w:rFonts w:cs="David" w:hint="eastAsia"/>
          <w:rtl/>
        </w:rPr>
        <w:t>למזמין</w:t>
      </w:r>
      <w:r w:rsidRPr="00D7692D">
        <w:rPr>
          <w:rFonts w:cs="David"/>
          <w:rtl/>
        </w:rPr>
        <w:t xml:space="preserve">, </w:t>
      </w:r>
      <w:r w:rsidRPr="00D7692D">
        <w:rPr>
          <w:rFonts w:cs="David" w:hint="eastAsia"/>
          <w:rtl/>
        </w:rPr>
        <w:t>יבצע</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השמדה</w:t>
      </w:r>
      <w:r w:rsidRPr="00D7692D">
        <w:rPr>
          <w:rFonts w:cs="David"/>
          <w:rtl/>
        </w:rPr>
        <w:t xml:space="preserve"> </w:t>
      </w:r>
      <w:r w:rsidRPr="00D7692D">
        <w:rPr>
          <w:rFonts w:cs="David" w:hint="eastAsia"/>
          <w:rtl/>
        </w:rPr>
        <w:t>מוחלטת</w:t>
      </w:r>
      <w:r w:rsidRPr="00D7692D">
        <w:rPr>
          <w:rFonts w:cs="David"/>
          <w:rtl/>
        </w:rPr>
        <w:t xml:space="preserve"> </w:t>
      </w:r>
      <w:r w:rsidRPr="00D7692D">
        <w:rPr>
          <w:rFonts w:cs="David" w:hint="eastAsia"/>
          <w:rtl/>
        </w:rPr>
        <w:t>של</w:t>
      </w:r>
      <w:r w:rsidRPr="00D7692D">
        <w:rPr>
          <w:rFonts w:cs="David"/>
          <w:rtl/>
        </w:rPr>
        <w:t xml:space="preserve"> </w:t>
      </w:r>
      <w:r w:rsidRPr="00D7692D">
        <w:rPr>
          <w:rFonts w:cs="David" w:hint="eastAsia"/>
          <w:rtl/>
        </w:rPr>
        <w:t>הנתונים</w:t>
      </w:r>
      <w:r w:rsidRPr="00D7692D">
        <w:rPr>
          <w:rFonts w:cs="David"/>
          <w:rtl/>
        </w:rPr>
        <w:t xml:space="preserve"> </w:t>
      </w:r>
      <w:r w:rsidRPr="00D7692D">
        <w:rPr>
          <w:rFonts w:cs="David" w:hint="eastAsia"/>
          <w:rtl/>
        </w:rPr>
        <w:t>אשר</w:t>
      </w:r>
      <w:r w:rsidRPr="00D7692D">
        <w:rPr>
          <w:rFonts w:cs="David"/>
          <w:rtl/>
        </w:rPr>
        <w:t xml:space="preserve"> </w:t>
      </w:r>
      <w:r w:rsidRPr="00D7692D">
        <w:rPr>
          <w:rFonts w:cs="David" w:hint="eastAsia"/>
          <w:rtl/>
        </w:rPr>
        <w:t>היו</w:t>
      </w:r>
      <w:r w:rsidRPr="00D7692D">
        <w:rPr>
          <w:rFonts w:cs="David"/>
          <w:rtl/>
        </w:rPr>
        <w:t xml:space="preserve"> </w:t>
      </w:r>
      <w:r w:rsidRPr="00D7692D">
        <w:rPr>
          <w:rFonts w:cs="David" w:hint="eastAsia"/>
          <w:rtl/>
        </w:rPr>
        <w:t>מאוחסנים</w:t>
      </w:r>
      <w:r w:rsidRPr="00D7692D">
        <w:rPr>
          <w:rFonts w:cs="David"/>
          <w:rtl/>
        </w:rPr>
        <w:t xml:space="preserve"> </w:t>
      </w:r>
      <w:r w:rsidRPr="00D7692D">
        <w:rPr>
          <w:rFonts w:cs="David" w:hint="eastAsia"/>
          <w:rtl/>
        </w:rPr>
        <w:t>במערכת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שלו</w:t>
      </w:r>
      <w:r w:rsidRPr="00D7692D">
        <w:rPr>
          <w:rFonts w:cs="David"/>
          <w:rtl/>
        </w:rPr>
        <w:t xml:space="preserve"> </w:t>
      </w:r>
      <w:r w:rsidRPr="00D7692D">
        <w:rPr>
          <w:rFonts w:cs="David" w:hint="eastAsia"/>
          <w:rtl/>
        </w:rPr>
        <w:t>בקשר</w:t>
      </w:r>
      <w:r w:rsidRPr="00D7692D">
        <w:rPr>
          <w:rFonts w:cs="David"/>
          <w:rtl/>
        </w:rPr>
        <w:t xml:space="preserve"> </w:t>
      </w:r>
      <w:r w:rsidRPr="00D7692D">
        <w:rPr>
          <w:rFonts w:cs="David" w:hint="eastAsia"/>
          <w:rtl/>
        </w:rPr>
        <w:t>לביצוע</w:t>
      </w:r>
      <w:r w:rsidRPr="00D7692D">
        <w:rPr>
          <w:rFonts w:cs="David"/>
          <w:rtl/>
        </w:rPr>
        <w:t xml:space="preserve"> </w:t>
      </w:r>
      <w:r w:rsidRPr="00D7692D">
        <w:rPr>
          <w:rFonts w:cs="David" w:hint="eastAsia"/>
          <w:rtl/>
        </w:rPr>
        <w:t>השירותים</w:t>
      </w:r>
      <w:r w:rsidRPr="00D7692D">
        <w:rPr>
          <w:rFonts w:cs="David"/>
          <w:rtl/>
        </w:rPr>
        <w:t xml:space="preserve"> </w:t>
      </w:r>
      <w:r w:rsidRPr="00D7692D">
        <w:rPr>
          <w:rFonts w:cs="David" w:hint="eastAsia"/>
          <w:rtl/>
        </w:rPr>
        <w:t>לאחר</w:t>
      </w:r>
      <w:r w:rsidRPr="00D7692D">
        <w:rPr>
          <w:rFonts w:cs="David"/>
          <w:rtl/>
        </w:rPr>
        <w:t xml:space="preserve"> </w:t>
      </w:r>
      <w:r w:rsidRPr="00D7692D">
        <w:rPr>
          <w:rFonts w:cs="David" w:hint="eastAsia"/>
          <w:rtl/>
        </w:rPr>
        <w:t>שהעביר</w:t>
      </w:r>
      <w:r w:rsidRPr="00D7692D">
        <w:rPr>
          <w:rFonts w:cs="David"/>
          <w:rtl/>
        </w:rPr>
        <w:t xml:space="preserve"> </w:t>
      </w:r>
      <w:r w:rsidRPr="00D7692D">
        <w:rPr>
          <w:rFonts w:cs="David" w:hint="eastAsia"/>
          <w:rtl/>
        </w:rPr>
        <w:t>עותקים</w:t>
      </w:r>
      <w:r w:rsidRPr="00D7692D">
        <w:rPr>
          <w:rFonts w:cs="David"/>
          <w:rtl/>
        </w:rPr>
        <w:t xml:space="preserve"> </w:t>
      </w:r>
      <w:r w:rsidRPr="00D7692D">
        <w:rPr>
          <w:rFonts w:cs="David" w:hint="eastAsia"/>
          <w:rtl/>
        </w:rPr>
        <w:t>מושלמים</w:t>
      </w:r>
      <w:r w:rsidRPr="00D7692D">
        <w:rPr>
          <w:rFonts w:cs="David"/>
          <w:rtl/>
        </w:rPr>
        <w:t xml:space="preserve"> </w:t>
      </w:r>
      <w:r w:rsidRPr="00D7692D">
        <w:rPr>
          <w:rFonts w:cs="David" w:hint="eastAsia"/>
          <w:rtl/>
        </w:rPr>
        <w:t>מהם</w:t>
      </w:r>
      <w:r w:rsidRPr="00D7692D">
        <w:rPr>
          <w:rFonts w:cs="David"/>
          <w:rtl/>
        </w:rPr>
        <w:t xml:space="preserve"> </w:t>
      </w:r>
      <w:r w:rsidRPr="00D7692D">
        <w:rPr>
          <w:rFonts w:cs="David" w:hint="eastAsia"/>
          <w:rtl/>
        </w:rPr>
        <w:t>למזמין</w:t>
      </w:r>
      <w:r w:rsidRPr="00D7692D">
        <w:rPr>
          <w:rFonts w:cs="David"/>
          <w:rtl/>
        </w:rPr>
        <w:t xml:space="preserve"> </w:t>
      </w:r>
      <w:r w:rsidRPr="00D7692D">
        <w:rPr>
          <w:rFonts w:cs="David" w:hint="eastAsia"/>
          <w:rtl/>
        </w:rPr>
        <w:t>וקיבל</w:t>
      </w:r>
      <w:r w:rsidRPr="00D7692D">
        <w:rPr>
          <w:rFonts w:cs="David"/>
          <w:rtl/>
        </w:rPr>
        <w:t xml:space="preserve"> </w:t>
      </w:r>
      <w:r w:rsidRPr="00D7692D">
        <w:rPr>
          <w:rFonts w:cs="David" w:hint="eastAsia"/>
          <w:rtl/>
        </w:rPr>
        <w:t>אישור</w:t>
      </w:r>
      <w:r w:rsidRPr="00D7692D">
        <w:rPr>
          <w:rFonts w:cs="David"/>
          <w:rtl/>
        </w:rPr>
        <w:t xml:space="preserve"> </w:t>
      </w:r>
      <w:r w:rsidRPr="00D7692D">
        <w:rPr>
          <w:rFonts w:cs="David" w:hint="eastAsia"/>
          <w:rtl/>
        </w:rPr>
        <w:t>בכתב</w:t>
      </w:r>
      <w:r w:rsidRPr="00D7692D">
        <w:rPr>
          <w:rFonts w:cs="David"/>
          <w:rtl/>
        </w:rPr>
        <w:t xml:space="preserve"> </w:t>
      </w:r>
      <w:r w:rsidRPr="00D7692D">
        <w:rPr>
          <w:rFonts w:cs="David" w:hint="eastAsia"/>
          <w:rtl/>
        </w:rPr>
        <w:t>מהמזין</w:t>
      </w:r>
      <w:r w:rsidRPr="00D7692D">
        <w:rPr>
          <w:rFonts w:cs="David"/>
          <w:rtl/>
        </w:rPr>
        <w:t xml:space="preserve"> </w:t>
      </w:r>
      <w:r w:rsidRPr="00D7692D">
        <w:rPr>
          <w:rFonts w:cs="David" w:hint="eastAsia"/>
          <w:rtl/>
        </w:rPr>
        <w:t>להשמדת</w:t>
      </w:r>
      <w:r w:rsidRPr="00D7692D">
        <w:rPr>
          <w:rFonts w:cs="David"/>
          <w:rtl/>
        </w:rPr>
        <w:t xml:space="preserve"> </w:t>
      </w:r>
      <w:r w:rsidRPr="00D7692D">
        <w:rPr>
          <w:rFonts w:cs="David" w:hint="eastAsia"/>
          <w:rtl/>
        </w:rPr>
        <w:t>הנתונים</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מתחייב</w:t>
      </w:r>
      <w:r w:rsidRPr="00D7692D">
        <w:rPr>
          <w:rFonts w:cs="David"/>
          <w:rtl/>
        </w:rPr>
        <w:t xml:space="preserve"> </w:t>
      </w:r>
      <w:r w:rsidRPr="00D7692D">
        <w:rPr>
          <w:rFonts w:cs="David" w:hint="eastAsia"/>
          <w:rtl/>
        </w:rPr>
        <w:t>כי</w:t>
      </w:r>
      <w:r w:rsidRPr="00D7692D">
        <w:rPr>
          <w:rFonts w:cs="David"/>
          <w:rtl/>
        </w:rPr>
        <w:t xml:space="preserve"> </w:t>
      </w:r>
      <w:r w:rsidRPr="00D7692D">
        <w:rPr>
          <w:rFonts w:cs="David" w:hint="eastAsia"/>
          <w:rtl/>
        </w:rPr>
        <w:t>לא</w:t>
      </w:r>
      <w:r w:rsidRPr="00D7692D">
        <w:rPr>
          <w:rFonts w:cs="David"/>
          <w:rtl/>
        </w:rPr>
        <w:t xml:space="preserve"> </w:t>
      </w:r>
      <w:r w:rsidRPr="00D7692D">
        <w:rPr>
          <w:rFonts w:cs="David" w:hint="eastAsia"/>
          <w:rtl/>
        </w:rPr>
        <w:t>יוותר</w:t>
      </w:r>
      <w:r w:rsidRPr="00D7692D">
        <w:rPr>
          <w:rFonts w:cs="David"/>
          <w:rtl/>
        </w:rPr>
        <w:t xml:space="preserve"> </w:t>
      </w:r>
      <w:r w:rsidRPr="00D7692D">
        <w:rPr>
          <w:rFonts w:cs="David" w:hint="eastAsia"/>
          <w:rtl/>
        </w:rPr>
        <w:t>בידיו</w:t>
      </w:r>
      <w:r w:rsidRPr="00D7692D">
        <w:rPr>
          <w:rFonts w:cs="David"/>
          <w:rtl/>
        </w:rPr>
        <w:t xml:space="preserve"> </w:t>
      </w:r>
      <w:r w:rsidRPr="00D7692D">
        <w:rPr>
          <w:rFonts w:cs="David" w:hint="eastAsia"/>
          <w:rtl/>
        </w:rPr>
        <w:t>כל</w:t>
      </w:r>
      <w:r w:rsidRPr="00D7692D">
        <w:rPr>
          <w:rFonts w:cs="David"/>
          <w:rtl/>
        </w:rPr>
        <w:t xml:space="preserve"> </w:t>
      </w:r>
      <w:r w:rsidRPr="00D7692D">
        <w:rPr>
          <w:rFonts w:cs="David" w:hint="eastAsia"/>
          <w:rtl/>
        </w:rPr>
        <w:t>חומר</w:t>
      </w:r>
      <w:r w:rsidRPr="00D7692D">
        <w:rPr>
          <w:rFonts w:cs="David"/>
          <w:rtl/>
        </w:rPr>
        <w:t xml:space="preserve">, </w:t>
      </w:r>
      <w:r w:rsidRPr="00D7692D">
        <w:rPr>
          <w:rFonts w:cs="David" w:hint="eastAsia"/>
          <w:rtl/>
        </w:rPr>
        <w:t>מידע</w:t>
      </w:r>
      <w:r w:rsidRPr="00D7692D">
        <w:rPr>
          <w:rFonts w:cs="David"/>
          <w:rtl/>
        </w:rPr>
        <w:t xml:space="preserve"> </w:t>
      </w:r>
      <w:r w:rsidRPr="00D7692D">
        <w:rPr>
          <w:rFonts w:cs="David" w:hint="eastAsia"/>
          <w:rtl/>
        </w:rPr>
        <w:t>או</w:t>
      </w:r>
      <w:r w:rsidRPr="00D7692D">
        <w:rPr>
          <w:rFonts w:cs="David"/>
          <w:rtl/>
        </w:rPr>
        <w:t xml:space="preserve"> </w:t>
      </w:r>
      <w:r w:rsidRPr="00D7692D">
        <w:rPr>
          <w:rFonts w:cs="David" w:hint="eastAsia"/>
          <w:rtl/>
        </w:rPr>
        <w:t>תיעוד</w:t>
      </w:r>
      <w:r w:rsidRPr="00D7692D">
        <w:rPr>
          <w:rFonts w:cs="David"/>
          <w:rtl/>
        </w:rPr>
        <w:t xml:space="preserve"> </w:t>
      </w:r>
      <w:r w:rsidRPr="00D7692D">
        <w:rPr>
          <w:rFonts w:cs="David" w:hint="eastAsia"/>
          <w:rtl/>
        </w:rPr>
        <w:t>הנוגע</w:t>
      </w:r>
      <w:r w:rsidRPr="00D7692D">
        <w:rPr>
          <w:rFonts w:cs="David"/>
          <w:rtl/>
        </w:rPr>
        <w:t xml:space="preserve"> </w:t>
      </w:r>
      <w:r w:rsidRPr="00D7692D">
        <w:rPr>
          <w:rFonts w:cs="David" w:hint="eastAsia"/>
          <w:rtl/>
        </w:rPr>
        <w:t>למזמין</w:t>
      </w:r>
      <w:r w:rsidRPr="00D7692D">
        <w:rPr>
          <w:rFonts w:cs="David"/>
          <w:rtl/>
        </w:rPr>
        <w:t xml:space="preserve"> </w:t>
      </w:r>
      <w:r w:rsidRPr="00D7692D">
        <w:rPr>
          <w:rFonts w:cs="David" w:hint="eastAsia"/>
          <w:rtl/>
        </w:rPr>
        <w:t>ו</w:t>
      </w:r>
      <w:r w:rsidRPr="00D7692D">
        <w:rPr>
          <w:rFonts w:cs="David"/>
          <w:rtl/>
        </w:rPr>
        <w:t xml:space="preserve">/או </w:t>
      </w:r>
      <w:r w:rsidRPr="00D7692D">
        <w:rPr>
          <w:rFonts w:cs="David" w:hint="eastAsia"/>
          <w:rtl/>
        </w:rPr>
        <w:t>לגורמים</w:t>
      </w:r>
      <w:r w:rsidRPr="00D7692D">
        <w:rPr>
          <w:rFonts w:cs="David"/>
          <w:rtl/>
        </w:rPr>
        <w:t xml:space="preserve"> </w:t>
      </w:r>
      <w:r w:rsidRPr="00D7692D">
        <w:rPr>
          <w:rFonts w:cs="David" w:hint="eastAsia"/>
          <w:rtl/>
        </w:rPr>
        <w:t>הקשורים</w:t>
      </w:r>
      <w:r w:rsidRPr="00D7692D">
        <w:rPr>
          <w:rFonts w:cs="David"/>
          <w:rtl/>
        </w:rPr>
        <w:t xml:space="preserve"> </w:t>
      </w:r>
      <w:r w:rsidRPr="00D7692D">
        <w:rPr>
          <w:rFonts w:cs="David" w:hint="eastAsia"/>
          <w:rtl/>
        </w:rPr>
        <w:t>עמה</w:t>
      </w:r>
      <w:r w:rsidRPr="00D7692D">
        <w:rPr>
          <w:rFonts w:cs="David"/>
          <w:rtl/>
        </w:rPr>
        <w:t xml:space="preserve"> </w:t>
      </w:r>
      <w:r w:rsidRPr="00D7692D">
        <w:rPr>
          <w:rFonts w:cs="David" w:hint="eastAsia"/>
          <w:rtl/>
        </w:rPr>
        <w:t>ו</w:t>
      </w:r>
      <w:r w:rsidRPr="00D7692D">
        <w:rPr>
          <w:rFonts w:cs="David"/>
          <w:rtl/>
        </w:rPr>
        <w:t xml:space="preserve">/או </w:t>
      </w:r>
      <w:r w:rsidRPr="00D7692D">
        <w:rPr>
          <w:rFonts w:cs="David" w:hint="eastAsia"/>
          <w:rtl/>
        </w:rPr>
        <w:t>למתן</w:t>
      </w:r>
      <w:r w:rsidRPr="00D7692D">
        <w:rPr>
          <w:rFonts w:cs="David"/>
          <w:rtl/>
        </w:rPr>
        <w:t xml:space="preserve"> </w:t>
      </w:r>
      <w:r w:rsidRPr="00D7692D">
        <w:rPr>
          <w:rFonts w:cs="David" w:hint="eastAsia"/>
          <w:rtl/>
        </w:rPr>
        <w:t>שירותים</w:t>
      </w:r>
      <w:r w:rsidRPr="00D7692D">
        <w:rPr>
          <w:rFonts w:cs="David"/>
          <w:rtl/>
        </w:rPr>
        <w:t xml:space="preserve"> </w:t>
      </w:r>
      <w:r w:rsidR="0042704B">
        <w:rPr>
          <w:rFonts w:cs="David" w:hint="cs"/>
          <w:rtl/>
        </w:rPr>
        <w:t>למזמין</w:t>
      </w:r>
      <w:r w:rsidRPr="00D7692D">
        <w:rPr>
          <w:rFonts w:cs="David"/>
          <w:rtl/>
        </w:rPr>
        <w:t xml:space="preserve"> </w:t>
      </w:r>
      <w:r w:rsidRPr="00D7692D">
        <w:rPr>
          <w:rFonts w:cs="David" w:hint="eastAsia"/>
          <w:rtl/>
        </w:rPr>
        <w:t>וכי</w:t>
      </w:r>
      <w:r w:rsidRPr="00D7692D">
        <w:rPr>
          <w:rFonts w:cs="David"/>
          <w:rtl/>
        </w:rPr>
        <w:t xml:space="preserve"> </w:t>
      </w:r>
      <w:r w:rsidRPr="00D7692D">
        <w:rPr>
          <w:rFonts w:cs="David" w:hint="eastAsia"/>
          <w:rtl/>
        </w:rPr>
        <w:t>יתעד</w:t>
      </w:r>
      <w:r w:rsidRPr="00D7692D">
        <w:rPr>
          <w:rFonts w:cs="David"/>
          <w:rtl/>
        </w:rPr>
        <w:t xml:space="preserve"> </w:t>
      </w:r>
      <w:r w:rsidRPr="00D7692D">
        <w:rPr>
          <w:rFonts w:cs="David" w:hint="eastAsia"/>
          <w:rtl/>
        </w:rPr>
        <w:t>את</w:t>
      </w:r>
      <w:r w:rsidRPr="00D7692D">
        <w:rPr>
          <w:rFonts w:cs="David"/>
          <w:rtl/>
        </w:rPr>
        <w:t xml:space="preserve"> </w:t>
      </w:r>
      <w:r w:rsidRPr="00D7692D">
        <w:rPr>
          <w:rFonts w:cs="David" w:hint="eastAsia"/>
          <w:rtl/>
        </w:rPr>
        <w:t>תהליך</w:t>
      </w:r>
      <w:r w:rsidRPr="00D7692D">
        <w:rPr>
          <w:rFonts w:cs="David"/>
          <w:rtl/>
        </w:rPr>
        <w:t xml:space="preserve"> </w:t>
      </w:r>
      <w:r w:rsidRPr="00D7692D">
        <w:rPr>
          <w:rFonts w:cs="David" w:hint="eastAsia"/>
          <w:rtl/>
        </w:rPr>
        <w:t>השמדת</w:t>
      </w:r>
      <w:r w:rsidRPr="00D7692D">
        <w:rPr>
          <w:rFonts w:cs="David"/>
          <w:rtl/>
        </w:rPr>
        <w:t xml:space="preserve"> </w:t>
      </w:r>
      <w:r w:rsidRPr="00D7692D">
        <w:rPr>
          <w:rFonts w:cs="David" w:hint="eastAsia"/>
          <w:rtl/>
        </w:rPr>
        <w:t>הנתונים</w:t>
      </w:r>
      <w:r w:rsidRPr="00D7692D">
        <w:rPr>
          <w:rFonts w:cs="David"/>
          <w:rtl/>
        </w:rPr>
        <w:t xml:space="preserve"> </w:t>
      </w:r>
      <w:r w:rsidRPr="00D7692D">
        <w:rPr>
          <w:rFonts w:cs="David" w:hint="eastAsia"/>
          <w:rtl/>
        </w:rPr>
        <w:t>שהיו</w:t>
      </w:r>
      <w:r w:rsidRPr="00D7692D">
        <w:rPr>
          <w:rFonts w:cs="David"/>
          <w:rtl/>
        </w:rPr>
        <w:t xml:space="preserve"> </w:t>
      </w:r>
      <w:r w:rsidRPr="00D7692D">
        <w:rPr>
          <w:rFonts w:cs="David" w:hint="eastAsia"/>
          <w:rtl/>
        </w:rPr>
        <w:t>ברשותו</w:t>
      </w:r>
      <w:r w:rsidRPr="00D7692D">
        <w:rPr>
          <w:rFonts w:cs="David"/>
          <w:rtl/>
        </w:rPr>
        <w:t>.</w:t>
      </w:r>
      <w:r w:rsidR="00BD64C2">
        <w:rPr>
          <w:rFonts w:cs="David" w:hint="cs"/>
          <w:rtl/>
        </w:rPr>
        <w:t xml:space="preserve"> </w:t>
      </w:r>
    </w:p>
    <w:p w14:paraId="7C23796A" w14:textId="5D621746" w:rsidR="00EF43F6" w:rsidRPr="00D7692D" w:rsidRDefault="00EF43F6" w:rsidP="00D7692D">
      <w:pPr>
        <w:pStyle w:val="af7"/>
        <w:keepLines w:val="0"/>
        <w:widowControl w:val="0"/>
        <w:numPr>
          <w:ilvl w:val="1"/>
          <w:numId w:val="56"/>
        </w:numPr>
        <w:spacing w:after="120" w:line="360" w:lineRule="auto"/>
        <w:ind w:left="1022" w:hanging="619"/>
        <w:jc w:val="both"/>
        <w:rPr>
          <w:rFonts w:cs="David"/>
        </w:rPr>
      </w:pPr>
      <w:r w:rsidRPr="00D7692D">
        <w:rPr>
          <w:rFonts w:cs="David" w:hint="eastAsia"/>
          <w:rtl/>
        </w:rPr>
        <w:t>הספק</w:t>
      </w:r>
      <w:r w:rsidRPr="00D7692D">
        <w:rPr>
          <w:rFonts w:cs="David"/>
          <w:rtl/>
        </w:rPr>
        <w:t xml:space="preserve"> </w:t>
      </w:r>
      <w:r w:rsidRPr="00D7692D">
        <w:rPr>
          <w:rFonts w:cs="David" w:hint="eastAsia"/>
          <w:rtl/>
        </w:rPr>
        <w:t>מצהיר</w:t>
      </w:r>
      <w:r w:rsidRPr="00D7692D">
        <w:rPr>
          <w:rFonts w:cs="David"/>
          <w:rtl/>
        </w:rPr>
        <w:t xml:space="preserve"> </w:t>
      </w:r>
      <w:r w:rsidRPr="00D7692D">
        <w:rPr>
          <w:rFonts w:cs="David" w:hint="eastAsia"/>
          <w:rtl/>
        </w:rPr>
        <w:t>ומתחייב</w:t>
      </w:r>
      <w:r w:rsidRPr="00D7692D">
        <w:rPr>
          <w:rFonts w:cs="David"/>
          <w:rtl/>
        </w:rPr>
        <w:t xml:space="preserve"> </w:t>
      </w:r>
      <w:r w:rsidRPr="00D7692D">
        <w:rPr>
          <w:rFonts w:cs="David" w:hint="eastAsia"/>
          <w:rtl/>
        </w:rPr>
        <w:t>בזאת</w:t>
      </w:r>
      <w:r w:rsidRPr="00D7692D">
        <w:rPr>
          <w:rFonts w:cs="David"/>
          <w:rtl/>
        </w:rPr>
        <w:t xml:space="preserve"> </w:t>
      </w:r>
      <w:r w:rsidRPr="00D7692D">
        <w:rPr>
          <w:rFonts w:cs="David" w:hint="eastAsia"/>
          <w:rtl/>
        </w:rPr>
        <w:t>שלא</w:t>
      </w:r>
      <w:r w:rsidRPr="00D7692D">
        <w:rPr>
          <w:rFonts w:cs="David"/>
          <w:rtl/>
        </w:rPr>
        <w:t xml:space="preserve"> </w:t>
      </w:r>
      <w:r w:rsidRPr="00D7692D">
        <w:rPr>
          <w:rFonts w:cs="David" w:hint="eastAsia"/>
          <w:rtl/>
        </w:rPr>
        <w:t>להעביר</w:t>
      </w:r>
      <w:r w:rsidRPr="00D7692D">
        <w:rPr>
          <w:rFonts w:cs="David"/>
          <w:rtl/>
        </w:rPr>
        <w:t xml:space="preserve"> </w:t>
      </w:r>
      <w:r w:rsidRPr="00D7692D">
        <w:rPr>
          <w:rFonts w:cs="David" w:hint="eastAsia"/>
          <w:rtl/>
        </w:rPr>
        <w:t>ולא</w:t>
      </w:r>
      <w:r w:rsidRPr="00D7692D">
        <w:rPr>
          <w:rFonts w:cs="David"/>
          <w:rtl/>
        </w:rPr>
        <w:t xml:space="preserve"> </w:t>
      </w:r>
      <w:r w:rsidRPr="00D7692D">
        <w:rPr>
          <w:rFonts w:cs="David" w:hint="eastAsia"/>
          <w:rtl/>
        </w:rPr>
        <w:t>לבצע</w:t>
      </w:r>
      <w:r w:rsidRPr="00D7692D">
        <w:rPr>
          <w:rFonts w:cs="David"/>
          <w:rtl/>
        </w:rPr>
        <w:t xml:space="preserve"> </w:t>
      </w:r>
      <w:r w:rsidRPr="00D7692D">
        <w:rPr>
          <w:rFonts w:cs="David" w:hint="eastAsia"/>
          <w:rtl/>
        </w:rPr>
        <w:t>שימוש</w:t>
      </w:r>
      <w:r w:rsidRPr="00D7692D">
        <w:rPr>
          <w:rFonts w:cs="David"/>
          <w:rtl/>
        </w:rPr>
        <w:t xml:space="preserve"> </w:t>
      </w:r>
      <w:r w:rsidRPr="00D7692D">
        <w:rPr>
          <w:rFonts w:cs="David" w:hint="eastAsia"/>
          <w:rtl/>
        </w:rPr>
        <w:t>בשירותי</w:t>
      </w:r>
      <w:r w:rsidRPr="00D7692D">
        <w:rPr>
          <w:rFonts w:cs="David"/>
          <w:rtl/>
        </w:rPr>
        <w:t xml:space="preserve"> </w:t>
      </w:r>
      <w:r w:rsidRPr="00D7692D">
        <w:rPr>
          <w:rFonts w:cs="David" w:hint="eastAsia"/>
          <w:rtl/>
        </w:rPr>
        <w:t>מיקור</w:t>
      </w:r>
      <w:r w:rsidRPr="00D7692D">
        <w:rPr>
          <w:rFonts w:cs="David"/>
          <w:rtl/>
        </w:rPr>
        <w:t xml:space="preserve"> </w:t>
      </w:r>
      <w:r w:rsidRPr="00D7692D">
        <w:rPr>
          <w:rFonts w:cs="David" w:hint="eastAsia"/>
          <w:rtl/>
        </w:rPr>
        <w:t>חוץ</w:t>
      </w:r>
      <w:r w:rsidRPr="00D7692D">
        <w:rPr>
          <w:rFonts w:cs="David"/>
          <w:rtl/>
        </w:rPr>
        <w:t xml:space="preserve"> </w:t>
      </w:r>
      <w:r w:rsidR="007D5533">
        <w:rPr>
          <w:rFonts w:cs="David" w:hint="cs"/>
          <w:rtl/>
        </w:rPr>
        <w:t xml:space="preserve">לשירותים הכלולים במכרז או הנוגעים לעיבוד הנתונים או גישה להם </w:t>
      </w:r>
      <w:r w:rsidRPr="00D7692D">
        <w:rPr>
          <w:rFonts w:cs="David" w:hint="eastAsia"/>
          <w:rtl/>
        </w:rPr>
        <w:t>באמצעות</w:t>
      </w:r>
      <w:r w:rsidRPr="00D7692D">
        <w:rPr>
          <w:rFonts w:cs="David"/>
          <w:rtl/>
        </w:rPr>
        <w:t xml:space="preserve"> </w:t>
      </w:r>
      <w:r w:rsidRPr="00D7692D">
        <w:rPr>
          <w:rFonts w:cs="David" w:hint="eastAsia"/>
          <w:rtl/>
        </w:rPr>
        <w:t>אחר</w:t>
      </w:r>
      <w:r w:rsidR="007D5533">
        <w:rPr>
          <w:rFonts w:cs="David" w:hint="cs"/>
          <w:rtl/>
        </w:rPr>
        <w:t>, למעט קבלני המשנה שהוגשו במסגרת ההצעה,</w:t>
      </w:r>
      <w:r w:rsidRPr="00D7692D">
        <w:rPr>
          <w:rFonts w:cs="David"/>
          <w:rtl/>
        </w:rPr>
        <w:t xml:space="preserve"> </w:t>
      </w:r>
      <w:r w:rsidRPr="00D7692D">
        <w:rPr>
          <w:rFonts w:cs="David" w:hint="eastAsia"/>
          <w:rtl/>
        </w:rPr>
        <w:t>בקשר</w:t>
      </w:r>
      <w:r w:rsidRPr="00D7692D">
        <w:rPr>
          <w:rFonts w:cs="David"/>
          <w:rtl/>
        </w:rPr>
        <w:t xml:space="preserve"> </w:t>
      </w:r>
      <w:r w:rsidRPr="00D7692D">
        <w:rPr>
          <w:rFonts w:cs="David" w:hint="eastAsia"/>
          <w:rtl/>
        </w:rPr>
        <w:t>עם</w:t>
      </w:r>
      <w:r w:rsidRPr="00D7692D">
        <w:rPr>
          <w:rFonts w:cs="David"/>
          <w:rtl/>
        </w:rPr>
        <w:t xml:space="preserve"> </w:t>
      </w:r>
      <w:r w:rsidRPr="00D7692D">
        <w:rPr>
          <w:rFonts w:cs="David" w:hint="eastAsia"/>
          <w:rtl/>
        </w:rPr>
        <w:t>השירותים</w:t>
      </w:r>
      <w:r w:rsidRPr="00D7692D">
        <w:rPr>
          <w:rFonts w:cs="David"/>
          <w:rtl/>
        </w:rPr>
        <w:t xml:space="preserve"> </w:t>
      </w:r>
      <w:r w:rsidRPr="00D7692D">
        <w:rPr>
          <w:rFonts w:cs="David" w:hint="eastAsia"/>
          <w:rtl/>
        </w:rPr>
        <w:t>המוענקים</w:t>
      </w:r>
      <w:r w:rsidRPr="00D7692D">
        <w:rPr>
          <w:rFonts w:cs="David"/>
          <w:rtl/>
        </w:rPr>
        <w:t xml:space="preserve"> </w:t>
      </w:r>
      <w:r w:rsidRPr="00D7692D">
        <w:rPr>
          <w:rFonts w:cs="David" w:hint="eastAsia"/>
          <w:rtl/>
        </w:rPr>
        <w:t>תחת</w:t>
      </w:r>
      <w:r w:rsidRPr="00D7692D">
        <w:rPr>
          <w:rFonts w:cs="David"/>
          <w:rtl/>
        </w:rPr>
        <w:t xml:space="preserve"> </w:t>
      </w:r>
      <w:r w:rsidRPr="00D7692D">
        <w:rPr>
          <w:rFonts w:cs="David" w:hint="eastAsia"/>
          <w:rtl/>
        </w:rPr>
        <w:t>חוזה</w:t>
      </w:r>
      <w:r w:rsidRPr="00D7692D">
        <w:rPr>
          <w:rFonts w:cs="David"/>
          <w:rtl/>
        </w:rPr>
        <w:t xml:space="preserve"> </w:t>
      </w:r>
      <w:r w:rsidRPr="00D7692D">
        <w:rPr>
          <w:rFonts w:cs="David" w:hint="eastAsia"/>
          <w:rtl/>
        </w:rPr>
        <w:t>זה</w:t>
      </w:r>
      <w:r w:rsidRPr="00D7692D">
        <w:rPr>
          <w:rFonts w:cs="David"/>
          <w:rtl/>
        </w:rPr>
        <w:t xml:space="preserve">. </w:t>
      </w:r>
      <w:r w:rsidRPr="00D7692D">
        <w:rPr>
          <w:rFonts w:cs="David" w:hint="eastAsia"/>
          <w:rtl/>
        </w:rPr>
        <w:t>שימוש</w:t>
      </w:r>
      <w:r w:rsidRPr="00D7692D">
        <w:rPr>
          <w:rFonts w:cs="David"/>
          <w:rtl/>
        </w:rPr>
        <w:t xml:space="preserve"> </w:t>
      </w:r>
      <w:r w:rsidRPr="00D7692D">
        <w:rPr>
          <w:rFonts w:cs="David" w:hint="eastAsia"/>
          <w:rtl/>
        </w:rPr>
        <w:t>בשירותי</w:t>
      </w:r>
      <w:r w:rsidRPr="00D7692D">
        <w:rPr>
          <w:rFonts w:cs="David"/>
          <w:rtl/>
        </w:rPr>
        <w:t xml:space="preserve"> </w:t>
      </w:r>
      <w:r w:rsidRPr="00D7692D">
        <w:rPr>
          <w:rFonts w:cs="David" w:hint="eastAsia"/>
          <w:rtl/>
        </w:rPr>
        <w:t>מיקור</w:t>
      </w:r>
      <w:r w:rsidRPr="00D7692D">
        <w:rPr>
          <w:rFonts w:cs="David"/>
          <w:rtl/>
        </w:rPr>
        <w:t xml:space="preserve"> </w:t>
      </w:r>
      <w:r w:rsidRPr="00D7692D">
        <w:rPr>
          <w:rFonts w:cs="David" w:hint="eastAsia"/>
          <w:rtl/>
        </w:rPr>
        <w:t>חוץ</w:t>
      </w:r>
      <w:r w:rsidRPr="00D7692D">
        <w:rPr>
          <w:rFonts w:cs="David"/>
          <w:rtl/>
        </w:rPr>
        <w:t xml:space="preserve"> </w:t>
      </w:r>
      <w:r w:rsidRPr="00D7692D">
        <w:rPr>
          <w:rFonts w:cs="David" w:hint="eastAsia"/>
          <w:rtl/>
        </w:rPr>
        <w:t>על</w:t>
      </w:r>
      <w:r w:rsidRPr="00D7692D">
        <w:rPr>
          <w:rFonts w:cs="David"/>
          <w:rtl/>
        </w:rPr>
        <w:t xml:space="preserve"> </w:t>
      </w:r>
      <w:r w:rsidRPr="00D7692D">
        <w:rPr>
          <w:rFonts w:cs="David" w:hint="eastAsia"/>
          <w:rtl/>
        </w:rPr>
        <w:t>ידי</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כאמור</w:t>
      </w:r>
      <w:r w:rsidRPr="00D7692D">
        <w:rPr>
          <w:rFonts w:cs="David"/>
          <w:rtl/>
        </w:rPr>
        <w:t xml:space="preserve">, </w:t>
      </w:r>
      <w:r w:rsidRPr="00D7692D">
        <w:rPr>
          <w:rFonts w:cs="David" w:hint="eastAsia"/>
          <w:rtl/>
        </w:rPr>
        <w:t>מחייב</w:t>
      </w:r>
      <w:r w:rsidRPr="00D7692D">
        <w:rPr>
          <w:rFonts w:cs="David"/>
          <w:rtl/>
        </w:rPr>
        <w:t xml:space="preserve"> </w:t>
      </w:r>
      <w:r w:rsidRPr="00D7692D">
        <w:rPr>
          <w:rFonts w:cs="David" w:hint="eastAsia"/>
          <w:rtl/>
        </w:rPr>
        <w:t>אישור</w:t>
      </w:r>
      <w:r w:rsidRPr="00D7692D">
        <w:rPr>
          <w:rFonts w:cs="David"/>
          <w:rtl/>
        </w:rPr>
        <w:t xml:space="preserve"> </w:t>
      </w:r>
      <w:r w:rsidRPr="00D7692D">
        <w:rPr>
          <w:rFonts w:cs="David" w:hint="eastAsia"/>
          <w:rtl/>
        </w:rPr>
        <w:t>מראש</w:t>
      </w:r>
      <w:r w:rsidRPr="00D7692D">
        <w:rPr>
          <w:rFonts w:cs="David"/>
          <w:rtl/>
        </w:rPr>
        <w:t xml:space="preserve"> </w:t>
      </w:r>
      <w:r w:rsidRPr="00D7692D">
        <w:rPr>
          <w:rFonts w:cs="David" w:hint="eastAsia"/>
          <w:rtl/>
        </w:rPr>
        <w:t>ובכתב</w:t>
      </w:r>
      <w:r w:rsidRPr="00D7692D">
        <w:rPr>
          <w:rFonts w:cs="David"/>
          <w:rtl/>
        </w:rPr>
        <w:t xml:space="preserve"> </w:t>
      </w:r>
      <w:r w:rsidRPr="00D7692D">
        <w:rPr>
          <w:rFonts w:cs="David" w:hint="eastAsia"/>
          <w:rtl/>
        </w:rPr>
        <w:t>של</w:t>
      </w:r>
      <w:r w:rsidRPr="00D7692D">
        <w:rPr>
          <w:rFonts w:cs="David"/>
          <w:rtl/>
        </w:rPr>
        <w:t xml:space="preserve"> </w:t>
      </w:r>
      <w:r w:rsidRPr="00D7692D">
        <w:rPr>
          <w:rFonts w:cs="David" w:hint="eastAsia"/>
          <w:rtl/>
        </w:rPr>
        <w:t>המזמין</w:t>
      </w:r>
      <w:r w:rsidRPr="00D7692D">
        <w:rPr>
          <w:rFonts w:cs="David"/>
          <w:rtl/>
        </w:rPr>
        <w:t>.</w:t>
      </w:r>
    </w:p>
    <w:p w14:paraId="5E1C3827" w14:textId="0DA45505" w:rsidR="00EF43F6" w:rsidRPr="00D7692D" w:rsidRDefault="00EF43F6" w:rsidP="00D7692D">
      <w:pPr>
        <w:pStyle w:val="af7"/>
        <w:keepLines w:val="0"/>
        <w:widowControl w:val="0"/>
        <w:numPr>
          <w:ilvl w:val="1"/>
          <w:numId w:val="56"/>
        </w:numPr>
        <w:spacing w:after="120" w:line="360" w:lineRule="auto"/>
        <w:ind w:left="1022" w:hanging="619"/>
        <w:jc w:val="both"/>
        <w:rPr>
          <w:rFonts w:cs="David"/>
        </w:rPr>
      </w:pPr>
      <w:r w:rsidRPr="00D7692D">
        <w:rPr>
          <w:rFonts w:cs="David" w:hint="eastAsia"/>
          <w:rtl/>
        </w:rPr>
        <w:t>המזמין</w:t>
      </w:r>
      <w:r w:rsidRPr="00D7692D">
        <w:rPr>
          <w:rFonts w:cs="David"/>
          <w:rtl/>
        </w:rPr>
        <w:t xml:space="preserve"> יהיה רשאי </w:t>
      </w:r>
      <w:r w:rsidRPr="00D7692D">
        <w:rPr>
          <w:rFonts w:cs="David" w:hint="eastAsia"/>
          <w:rtl/>
        </w:rPr>
        <w:t>לנטר</w:t>
      </w:r>
      <w:r w:rsidRPr="00D7692D">
        <w:rPr>
          <w:rFonts w:cs="David"/>
          <w:rtl/>
        </w:rPr>
        <w:t xml:space="preserve">, ע"פ שיקול דעתו הבלעדי, את שימוש הספק במידע על מנת לוודא את עמידתו של הספק בחובות האמורות (לרבות באמצעות ביצוע ביקורות באתר הספק) בהתראה של זמן סביר מראש. הספק מתחייב בזאת לאפשר למזמין לבצע ניטור כאמור, לרבות באמצעות שימוש באמצעים טכנולוגיים מרחוק, במידת הצורך, וזאת ככל שביצוע מעקב או בקרה כאמור לא יפגע בפעילות השוטפת של </w:t>
      </w:r>
      <w:r w:rsidRPr="00D7692D">
        <w:rPr>
          <w:rFonts w:cs="David" w:hint="eastAsia"/>
          <w:rtl/>
        </w:rPr>
        <w:t>הספק</w:t>
      </w:r>
      <w:r w:rsidR="007D5533">
        <w:rPr>
          <w:rFonts w:cs="David" w:hint="cs"/>
          <w:rtl/>
        </w:rPr>
        <w:t xml:space="preserve"> ובהתחייבויותיו למכרז זה, לחוק ולתקנות הרלוונטיים</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מתחייב</w:t>
      </w:r>
      <w:r w:rsidRPr="00D7692D">
        <w:rPr>
          <w:rFonts w:cs="David"/>
          <w:rtl/>
        </w:rPr>
        <w:t xml:space="preserve"> </w:t>
      </w:r>
      <w:r w:rsidRPr="00D7692D">
        <w:rPr>
          <w:rFonts w:cs="David" w:hint="eastAsia"/>
          <w:rtl/>
        </w:rPr>
        <w:t>לאפשר</w:t>
      </w:r>
      <w:r w:rsidRPr="00D7692D">
        <w:rPr>
          <w:rFonts w:cs="David"/>
          <w:rtl/>
        </w:rPr>
        <w:t xml:space="preserve"> </w:t>
      </w:r>
      <w:r w:rsidRPr="00D7692D">
        <w:rPr>
          <w:rFonts w:cs="David" w:hint="eastAsia"/>
          <w:rtl/>
        </w:rPr>
        <w:t>לממונה</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מידע</w:t>
      </w:r>
      <w:r w:rsidRPr="00D7692D">
        <w:rPr>
          <w:rFonts w:cs="David"/>
          <w:rtl/>
        </w:rPr>
        <w:t xml:space="preserve"> </w:t>
      </w:r>
      <w:r w:rsidRPr="00D7692D">
        <w:rPr>
          <w:rFonts w:cs="David" w:hint="eastAsia"/>
          <w:rtl/>
        </w:rPr>
        <w:t>מטעם</w:t>
      </w:r>
      <w:r w:rsidRPr="00D7692D">
        <w:rPr>
          <w:rFonts w:cs="David"/>
          <w:rtl/>
        </w:rPr>
        <w:t xml:space="preserve"> </w:t>
      </w:r>
      <w:r w:rsidRPr="00D7692D">
        <w:rPr>
          <w:rFonts w:cs="David" w:hint="eastAsia"/>
          <w:rtl/>
        </w:rPr>
        <w:t>המזמין</w:t>
      </w:r>
      <w:r w:rsidRPr="00D7692D">
        <w:rPr>
          <w:rFonts w:cs="David"/>
          <w:rtl/>
        </w:rPr>
        <w:t xml:space="preserve"> </w:t>
      </w:r>
      <w:r w:rsidRPr="00D7692D">
        <w:rPr>
          <w:rFonts w:cs="David" w:hint="eastAsia"/>
          <w:rtl/>
        </w:rPr>
        <w:t>לבצע</w:t>
      </w:r>
      <w:r w:rsidRPr="00D7692D">
        <w:rPr>
          <w:rFonts w:cs="David"/>
          <w:rtl/>
        </w:rPr>
        <w:t xml:space="preserve"> </w:t>
      </w:r>
      <w:r w:rsidRPr="00D7692D">
        <w:rPr>
          <w:rFonts w:cs="David" w:hint="eastAsia"/>
          <w:rtl/>
        </w:rPr>
        <w:t>ביקורת</w:t>
      </w:r>
      <w:r w:rsidRPr="00D7692D">
        <w:rPr>
          <w:rFonts w:cs="David"/>
          <w:rtl/>
        </w:rPr>
        <w:t xml:space="preserve"> </w:t>
      </w:r>
      <w:r w:rsidRPr="00D7692D">
        <w:rPr>
          <w:rFonts w:cs="David" w:hint="eastAsia"/>
          <w:rtl/>
        </w:rPr>
        <w:t>פתע</w:t>
      </w:r>
      <w:r w:rsidRPr="00D7692D">
        <w:rPr>
          <w:rFonts w:cs="David"/>
          <w:rtl/>
        </w:rPr>
        <w:t xml:space="preserve"> </w:t>
      </w:r>
      <w:r w:rsidRPr="00D7692D">
        <w:rPr>
          <w:rFonts w:cs="David" w:hint="eastAsia"/>
          <w:rtl/>
        </w:rPr>
        <w:t>אצל</w:t>
      </w:r>
      <w:r w:rsidRPr="00D7692D">
        <w:rPr>
          <w:rFonts w:cs="David"/>
          <w:rtl/>
        </w:rPr>
        <w:t xml:space="preserve"> </w:t>
      </w:r>
      <w:r w:rsidRPr="00D7692D">
        <w:rPr>
          <w:rFonts w:cs="David" w:hint="eastAsia"/>
          <w:rtl/>
        </w:rPr>
        <w:t>הספק</w:t>
      </w:r>
      <w:r w:rsidRPr="00D7692D">
        <w:rPr>
          <w:rFonts w:cs="David"/>
          <w:rtl/>
        </w:rPr>
        <w:t xml:space="preserve">, </w:t>
      </w:r>
      <w:r w:rsidR="007D5533">
        <w:rPr>
          <w:rFonts w:cs="David" w:hint="cs"/>
          <w:rtl/>
        </w:rPr>
        <w:t>לרבות גישה למחשבים ולמערכות מהם ניתן השירות, ככל שאין מגבלה אחרת בהיבטי פרטיות או חוקיות.</w:t>
      </w:r>
    </w:p>
    <w:p w14:paraId="4F8C56CC" w14:textId="77777777" w:rsidR="00702AE3" w:rsidRPr="007F31A4" w:rsidRDefault="00702AE3" w:rsidP="00702AE3">
      <w:pPr>
        <w:pStyle w:val="af7"/>
        <w:keepLines w:val="0"/>
        <w:widowControl w:val="0"/>
        <w:numPr>
          <w:ilvl w:val="0"/>
          <w:numId w:val="56"/>
        </w:numPr>
        <w:spacing w:before="240" w:beforeAutospacing="0" w:line="360" w:lineRule="auto"/>
        <w:jc w:val="both"/>
        <w:rPr>
          <w:rFonts w:cs="David"/>
          <w:b/>
          <w:bCs/>
          <w:rtl/>
        </w:rPr>
      </w:pPr>
      <w:r w:rsidRPr="007F31A4">
        <w:rPr>
          <w:rFonts w:cs="David"/>
          <w:b/>
          <w:bCs/>
          <w:rtl/>
        </w:rPr>
        <w:t>יחסים בין הצדדים</w:t>
      </w:r>
    </w:p>
    <w:p w14:paraId="55EAAF7E" w14:textId="77777777" w:rsidR="00702AE3" w:rsidRPr="007F31A4" w:rsidRDefault="00702AE3" w:rsidP="00702AE3">
      <w:pPr>
        <w:pStyle w:val="af7"/>
        <w:widowControl w:val="0"/>
        <w:spacing w:after="120" w:line="360" w:lineRule="auto"/>
        <w:ind w:left="397"/>
        <w:jc w:val="both"/>
        <w:rPr>
          <w:rFonts w:cs="David"/>
          <w:rtl/>
        </w:rPr>
      </w:pPr>
      <w:r w:rsidRPr="007F31A4">
        <w:rPr>
          <w:rFonts w:cs="David"/>
          <w:rtl/>
        </w:rPr>
        <w:t xml:space="preserve">מוצהר ומוסכם בזה בין הצדדים כי: </w:t>
      </w:r>
    </w:p>
    <w:p w14:paraId="275B5762" w14:textId="77777777" w:rsidR="00702AE3" w:rsidRPr="007F31A4" w:rsidRDefault="00702AE3" w:rsidP="00702AE3">
      <w:pPr>
        <w:pStyle w:val="af7"/>
        <w:keepLines w:val="0"/>
        <w:widowControl w:val="0"/>
        <w:numPr>
          <w:ilvl w:val="1"/>
          <w:numId w:val="56"/>
        </w:numPr>
        <w:spacing w:after="120" w:line="360" w:lineRule="auto"/>
        <w:jc w:val="both"/>
        <w:rPr>
          <w:rFonts w:cs="David"/>
          <w:rtl/>
        </w:rPr>
      </w:pPr>
      <w:r w:rsidRPr="007F31A4">
        <w:rPr>
          <w:rFonts w:cs="David"/>
          <w:rtl/>
        </w:rPr>
        <w:t xml:space="preserve">היחסים ביניהם לפי </w:t>
      </w:r>
      <w:r w:rsidRPr="007F31A4">
        <w:rPr>
          <w:rFonts w:cs="David" w:hint="cs"/>
          <w:rtl/>
        </w:rPr>
        <w:t>ה</w:t>
      </w:r>
      <w:r w:rsidRPr="007F31A4">
        <w:rPr>
          <w:rFonts w:cs="David"/>
          <w:rtl/>
        </w:rPr>
        <w:t xml:space="preserve">הסכם אינם יחסי עובד ומעביד </w:t>
      </w:r>
      <w:r w:rsidRPr="007F31A4">
        <w:rPr>
          <w:rFonts w:cs="David" w:hint="cs"/>
          <w:rtl/>
        </w:rPr>
        <w:t>והמזמין אינו המעסיק של עובדי וקבלני המשנה של הספק.</w:t>
      </w:r>
    </w:p>
    <w:p w14:paraId="7633FF93" w14:textId="77777777" w:rsidR="00702AE3" w:rsidRPr="007F31A4" w:rsidRDefault="00702AE3" w:rsidP="00702AE3">
      <w:pPr>
        <w:pStyle w:val="af7"/>
        <w:keepLines w:val="0"/>
        <w:widowControl w:val="0"/>
        <w:numPr>
          <w:ilvl w:val="1"/>
          <w:numId w:val="56"/>
        </w:numPr>
        <w:spacing w:after="120" w:line="360" w:lineRule="auto"/>
        <w:jc w:val="both"/>
        <w:rPr>
          <w:rFonts w:cs="David"/>
          <w:rtl/>
        </w:rPr>
      </w:pPr>
      <w:r w:rsidRPr="007F31A4">
        <w:rPr>
          <w:rFonts w:cs="David"/>
          <w:rtl/>
        </w:rPr>
        <w:t>הספק בלבד יהיה אחראי לכל תשלום, לשיפוי בגין נזק</w:t>
      </w:r>
      <w:r w:rsidRPr="007F31A4">
        <w:rPr>
          <w:rFonts w:cs="David" w:hint="cs"/>
          <w:rtl/>
        </w:rPr>
        <w:t>,</w:t>
      </w:r>
      <w:r w:rsidRPr="007F31A4">
        <w:rPr>
          <w:rFonts w:cs="David"/>
          <w:rtl/>
        </w:rPr>
        <w:t xml:space="preserve"> פיצויים או כל תשלום אחר המגיע ממנו על פי כל דין לאנשים המועסקים על ידו, או לכל אדם אחר. </w:t>
      </w:r>
    </w:p>
    <w:p w14:paraId="43E0945A" w14:textId="77777777" w:rsidR="00702AE3" w:rsidRPr="007F31A4" w:rsidRDefault="00702AE3" w:rsidP="00702AE3">
      <w:pPr>
        <w:pStyle w:val="af7"/>
        <w:keepLines w:val="0"/>
        <w:widowControl w:val="0"/>
        <w:numPr>
          <w:ilvl w:val="1"/>
          <w:numId w:val="56"/>
        </w:numPr>
        <w:spacing w:after="120" w:line="360" w:lineRule="auto"/>
        <w:jc w:val="both"/>
        <w:rPr>
          <w:rFonts w:cs="David"/>
          <w:rtl/>
        </w:rPr>
      </w:pPr>
      <w:r w:rsidRPr="007F31A4">
        <w:rPr>
          <w:rFonts w:cs="David" w:hint="cs"/>
          <w:rtl/>
        </w:rPr>
        <w:t>ה</w:t>
      </w:r>
      <w:r w:rsidRPr="007F31A4">
        <w:rPr>
          <w:rFonts w:cs="David"/>
          <w:rtl/>
        </w:rPr>
        <w:t xml:space="preserve">מזמין לא ישלם כל תשלום לביטוח לאומי ויתר הזכויות הסוציאליות בקשר לאנשים המועסקים על ידי הספק. </w:t>
      </w:r>
    </w:p>
    <w:p w14:paraId="19A8148B" w14:textId="77777777" w:rsidR="00702AE3" w:rsidRPr="007F31A4" w:rsidRDefault="00702AE3" w:rsidP="00702AE3">
      <w:pPr>
        <w:pStyle w:val="af7"/>
        <w:keepLines w:val="0"/>
        <w:widowControl w:val="0"/>
        <w:numPr>
          <w:ilvl w:val="0"/>
          <w:numId w:val="56"/>
        </w:numPr>
        <w:spacing w:line="360" w:lineRule="auto"/>
        <w:jc w:val="both"/>
        <w:rPr>
          <w:rFonts w:cs="David"/>
          <w:b/>
          <w:bCs/>
          <w:rtl/>
        </w:rPr>
      </w:pPr>
      <w:r w:rsidRPr="007F31A4">
        <w:rPr>
          <w:rFonts w:cs="David" w:hint="cs"/>
          <w:b/>
          <w:bCs/>
          <w:rtl/>
        </w:rPr>
        <w:t>כללי תשלום</w:t>
      </w:r>
    </w:p>
    <w:p w14:paraId="6028D5C9" w14:textId="77777777" w:rsidR="00702AE3" w:rsidRPr="007F31A4" w:rsidRDefault="00702AE3" w:rsidP="00702AE3">
      <w:pPr>
        <w:pStyle w:val="af7"/>
        <w:keepLines w:val="0"/>
        <w:widowControl w:val="0"/>
        <w:numPr>
          <w:ilvl w:val="1"/>
          <w:numId w:val="56"/>
        </w:numPr>
        <w:spacing w:after="120" w:line="360" w:lineRule="auto"/>
        <w:jc w:val="both"/>
        <w:rPr>
          <w:rFonts w:cs="David"/>
        </w:rPr>
      </w:pPr>
      <w:r w:rsidRPr="007F31A4">
        <w:rPr>
          <w:rFonts w:cs="David"/>
          <w:rtl/>
        </w:rPr>
        <w:t xml:space="preserve">כללי התשלום </w:t>
      </w:r>
      <w:r w:rsidRPr="007F31A4">
        <w:rPr>
          <w:rFonts w:cs="David" w:hint="cs"/>
          <w:rtl/>
        </w:rPr>
        <w:t xml:space="preserve">המפורטים להלן </w:t>
      </w:r>
      <w:r w:rsidRPr="007F31A4">
        <w:rPr>
          <w:rFonts w:cs="David"/>
          <w:rtl/>
        </w:rPr>
        <w:t>כפופים להוראות החשב הכללי במשרד האוצר כפי שמתפרס</w:t>
      </w:r>
      <w:r w:rsidRPr="007F31A4">
        <w:rPr>
          <w:rFonts w:cs="David" w:hint="cs"/>
          <w:rtl/>
        </w:rPr>
        <w:t>מי</w:t>
      </w:r>
      <w:r w:rsidRPr="007F31A4">
        <w:rPr>
          <w:rFonts w:cs="David"/>
          <w:rtl/>
        </w:rPr>
        <w:t>ם מעת לעת.</w:t>
      </w:r>
    </w:p>
    <w:p w14:paraId="199E7031" w14:textId="77777777" w:rsidR="00702AE3" w:rsidRPr="007F31A4" w:rsidRDefault="00702AE3" w:rsidP="00702AE3">
      <w:pPr>
        <w:pStyle w:val="af7"/>
        <w:keepLines w:val="0"/>
        <w:widowControl w:val="0"/>
        <w:numPr>
          <w:ilvl w:val="1"/>
          <w:numId w:val="56"/>
        </w:numPr>
        <w:spacing w:after="120" w:line="360" w:lineRule="auto"/>
        <w:jc w:val="both"/>
        <w:rPr>
          <w:rFonts w:cs="David"/>
        </w:rPr>
      </w:pPr>
      <w:r w:rsidRPr="007F31A4">
        <w:rPr>
          <w:rFonts w:cs="David"/>
          <w:rtl/>
        </w:rPr>
        <w:t>ה</w:t>
      </w:r>
      <w:r w:rsidRPr="007F31A4">
        <w:rPr>
          <w:rFonts w:cs="David" w:hint="cs"/>
          <w:rtl/>
        </w:rPr>
        <w:t>מזמין יבדוק ויאשר כל חשבונית שתוגש לתשלום על ידי הספק.</w:t>
      </w:r>
    </w:p>
    <w:p w14:paraId="6E42B80D" w14:textId="77777777" w:rsidR="00702AE3" w:rsidRPr="007F31A4" w:rsidRDefault="00702AE3" w:rsidP="00702AE3">
      <w:pPr>
        <w:pStyle w:val="af7"/>
        <w:keepLines w:val="0"/>
        <w:widowControl w:val="0"/>
        <w:numPr>
          <w:ilvl w:val="1"/>
          <w:numId w:val="56"/>
        </w:numPr>
        <w:spacing w:after="120" w:line="360" w:lineRule="auto"/>
        <w:jc w:val="both"/>
        <w:rPr>
          <w:rFonts w:cs="David"/>
        </w:rPr>
      </w:pPr>
      <w:r w:rsidRPr="007F31A4">
        <w:rPr>
          <w:rFonts w:cs="David"/>
          <w:rtl/>
        </w:rPr>
        <w:t xml:space="preserve">כתנאי מוקדם </w:t>
      </w:r>
      <w:r w:rsidRPr="007F31A4">
        <w:rPr>
          <w:rFonts w:cs="David" w:hint="cs"/>
          <w:rtl/>
        </w:rPr>
        <w:t>לאישור חשבוניות שיוגשו על ידי הספק ל</w:t>
      </w:r>
      <w:r w:rsidRPr="007F31A4">
        <w:rPr>
          <w:rFonts w:cs="David"/>
          <w:rtl/>
        </w:rPr>
        <w:t>תשלום, ה</w:t>
      </w:r>
      <w:r w:rsidRPr="007F31A4">
        <w:rPr>
          <w:rFonts w:cs="David" w:hint="cs"/>
          <w:rtl/>
        </w:rPr>
        <w:t>ספק</w:t>
      </w:r>
      <w:r w:rsidRPr="007F31A4">
        <w:rPr>
          <w:rFonts w:cs="David"/>
          <w:rtl/>
        </w:rPr>
        <w:t xml:space="preserve"> יידרש להגיש דיווחים וחשבונות</w:t>
      </w:r>
      <w:r w:rsidRPr="007F31A4">
        <w:rPr>
          <w:rFonts w:cs="David" w:hint="cs"/>
          <w:rtl/>
        </w:rPr>
        <w:t>, בהתאם להנחיות המזמין. בכלל זה</w:t>
      </w:r>
      <w:r w:rsidRPr="007F31A4">
        <w:rPr>
          <w:rFonts w:cs="David"/>
          <w:rtl/>
        </w:rPr>
        <w:t xml:space="preserve"> ימציא הספק ל</w:t>
      </w:r>
      <w:r w:rsidRPr="007F31A4">
        <w:rPr>
          <w:rFonts w:cs="David" w:hint="cs"/>
          <w:rtl/>
        </w:rPr>
        <w:t xml:space="preserve">מזמין, כתנאי לביצוע תשלום, את המסמכים הבאים: </w:t>
      </w:r>
    </w:p>
    <w:p w14:paraId="109BCA07" w14:textId="77777777" w:rsidR="00702AE3" w:rsidRPr="007F31A4" w:rsidRDefault="00702AE3" w:rsidP="00702AE3">
      <w:pPr>
        <w:pStyle w:val="af7"/>
        <w:keepLines w:val="0"/>
        <w:widowControl w:val="0"/>
        <w:numPr>
          <w:ilvl w:val="2"/>
          <w:numId w:val="56"/>
        </w:numPr>
        <w:spacing w:after="120" w:line="360" w:lineRule="auto"/>
        <w:jc w:val="both"/>
        <w:rPr>
          <w:rFonts w:cs="David"/>
        </w:rPr>
      </w:pPr>
      <w:r w:rsidRPr="007F31A4">
        <w:rPr>
          <w:rFonts w:cs="David"/>
          <w:rtl/>
        </w:rPr>
        <w:t>צילום תעודת עוסק מורשה על פי חוק מס ערך מוסף, התשל"ו</w:t>
      </w:r>
      <w:r w:rsidRPr="007F31A4">
        <w:rPr>
          <w:rFonts w:cs="David"/>
        </w:rPr>
        <w:t>-</w:t>
      </w:r>
      <w:r w:rsidRPr="007F31A4">
        <w:rPr>
          <w:rFonts w:cs="David" w:hint="cs"/>
          <w:rtl/>
        </w:rPr>
        <w:t>1976</w:t>
      </w:r>
      <w:r w:rsidRPr="007F31A4">
        <w:rPr>
          <w:rFonts w:cs="David"/>
          <w:rtl/>
        </w:rPr>
        <w:t xml:space="preserve"> (</w:t>
      </w:r>
      <w:r w:rsidRPr="007F31A4">
        <w:rPr>
          <w:rFonts w:cs="David" w:hint="cs"/>
          <w:rtl/>
        </w:rPr>
        <w:t>בסעיף זה</w:t>
      </w:r>
      <w:r w:rsidRPr="007F31A4">
        <w:rPr>
          <w:rFonts w:cs="David"/>
          <w:rtl/>
        </w:rPr>
        <w:t xml:space="preserve"> – "</w:t>
      </w:r>
      <w:r w:rsidRPr="007F31A4">
        <w:rPr>
          <w:rFonts w:cs="David"/>
          <w:b/>
          <w:bCs/>
          <w:rtl/>
        </w:rPr>
        <w:t>החוק</w:t>
      </w:r>
      <w:r w:rsidRPr="007F31A4">
        <w:rPr>
          <w:rFonts w:cs="David"/>
          <w:rtl/>
        </w:rPr>
        <w:t>")</w:t>
      </w:r>
      <w:r w:rsidRPr="007F31A4">
        <w:rPr>
          <w:rFonts w:cs="David" w:hint="cs"/>
          <w:rtl/>
        </w:rPr>
        <w:t xml:space="preserve">, </w:t>
      </w:r>
      <w:r w:rsidRPr="007F31A4">
        <w:rPr>
          <w:rFonts w:cs="David"/>
          <w:rtl/>
        </w:rPr>
        <w:t xml:space="preserve">בתוקף </w:t>
      </w:r>
      <w:r w:rsidRPr="007F31A4">
        <w:rPr>
          <w:rFonts w:cs="David" w:hint="cs"/>
          <w:rtl/>
        </w:rPr>
        <w:t>לאותה</w:t>
      </w:r>
      <w:r w:rsidRPr="007F31A4">
        <w:rPr>
          <w:rFonts w:cs="David"/>
          <w:rtl/>
        </w:rPr>
        <w:t xml:space="preserve"> שנת כספים</w:t>
      </w:r>
      <w:r w:rsidRPr="007F31A4">
        <w:rPr>
          <w:rFonts w:cs="David" w:hint="cs"/>
          <w:rtl/>
        </w:rPr>
        <w:t>.</w:t>
      </w:r>
    </w:p>
    <w:p w14:paraId="43A23965" w14:textId="77777777" w:rsidR="00702AE3" w:rsidRPr="007F31A4" w:rsidRDefault="00702AE3" w:rsidP="00702AE3">
      <w:pPr>
        <w:pStyle w:val="af7"/>
        <w:keepLines w:val="0"/>
        <w:widowControl w:val="0"/>
        <w:numPr>
          <w:ilvl w:val="2"/>
          <w:numId w:val="56"/>
        </w:numPr>
        <w:spacing w:after="120" w:line="360" w:lineRule="auto"/>
        <w:jc w:val="both"/>
        <w:rPr>
          <w:rFonts w:cs="David"/>
        </w:rPr>
      </w:pPr>
      <w:r w:rsidRPr="007F31A4">
        <w:rPr>
          <w:rFonts w:cs="David"/>
          <w:rtl/>
        </w:rPr>
        <w:t>אישור מפקיד מורשה (כמשמעותו בחוק עסקאות גופים ציבוריים</w:t>
      </w:r>
      <w:r w:rsidRPr="007F31A4">
        <w:rPr>
          <w:rFonts w:cs="David" w:hint="cs"/>
          <w:rtl/>
        </w:rPr>
        <w:t>)</w:t>
      </w:r>
      <w:r w:rsidRPr="007F31A4">
        <w:rPr>
          <w:rFonts w:cs="David"/>
          <w:rtl/>
        </w:rPr>
        <w:t xml:space="preserve">, בתוקף </w:t>
      </w:r>
      <w:r w:rsidRPr="007F31A4">
        <w:rPr>
          <w:rFonts w:cs="David" w:hint="cs"/>
          <w:rtl/>
        </w:rPr>
        <w:t>לאותה</w:t>
      </w:r>
      <w:r w:rsidRPr="007F31A4">
        <w:rPr>
          <w:rFonts w:cs="David"/>
          <w:rtl/>
        </w:rPr>
        <w:t xml:space="preserve"> שנת כספים</w:t>
      </w:r>
      <w:r w:rsidRPr="007F31A4">
        <w:rPr>
          <w:rFonts w:cs="David" w:hint="cs"/>
          <w:rtl/>
        </w:rPr>
        <w:t>,</w:t>
      </w:r>
      <w:r w:rsidRPr="007F31A4">
        <w:rPr>
          <w:rFonts w:cs="David"/>
          <w:rtl/>
        </w:rPr>
        <w:t xml:space="preserve"> כי </w:t>
      </w:r>
      <w:r w:rsidRPr="007F31A4">
        <w:rPr>
          <w:rFonts w:cs="David" w:hint="cs"/>
          <w:rtl/>
        </w:rPr>
        <w:t>הוא</w:t>
      </w:r>
      <w:r w:rsidRPr="007F31A4">
        <w:rPr>
          <w:rFonts w:cs="David"/>
          <w:rtl/>
        </w:rPr>
        <w:t xml:space="preserve"> מנהל או פטור מלנהל את פנקסי החשבונות והרשומות שעליו לנהלם על פי פקודת מס הכנסה [נוסח חדש] ועל פי החוק.</w:t>
      </w:r>
    </w:p>
    <w:p w14:paraId="4180C324" w14:textId="77777777" w:rsidR="00702AE3" w:rsidRPr="007F31A4" w:rsidRDefault="00702AE3" w:rsidP="00702AE3">
      <w:pPr>
        <w:pStyle w:val="af7"/>
        <w:keepLines w:val="0"/>
        <w:widowControl w:val="0"/>
        <w:numPr>
          <w:ilvl w:val="1"/>
          <w:numId w:val="56"/>
        </w:numPr>
        <w:spacing w:after="120" w:line="360" w:lineRule="auto"/>
        <w:jc w:val="both"/>
        <w:rPr>
          <w:rFonts w:cs="David"/>
        </w:rPr>
      </w:pPr>
      <w:r w:rsidRPr="007F31A4">
        <w:rPr>
          <w:rFonts w:cs="David"/>
          <w:rtl/>
        </w:rPr>
        <w:t>מועד התשלום</w:t>
      </w:r>
      <w:r w:rsidRPr="007F31A4">
        <w:rPr>
          <w:rFonts w:cs="David" w:hint="cs"/>
          <w:rtl/>
        </w:rPr>
        <w:t xml:space="preserve"> </w:t>
      </w:r>
      <w:r w:rsidRPr="007F31A4">
        <w:rPr>
          <w:rFonts w:cs="David"/>
          <w:rtl/>
        </w:rPr>
        <w:t xml:space="preserve">יהיה לא יאוחר מ- 45 ימים מהמועד שבו </w:t>
      </w:r>
      <w:r w:rsidRPr="007F31A4">
        <w:rPr>
          <w:rFonts w:cs="David" w:hint="cs"/>
          <w:rtl/>
        </w:rPr>
        <w:t>אושרה החשבונית על ידי המזמין.</w:t>
      </w:r>
    </w:p>
    <w:p w14:paraId="03CB01B1" w14:textId="77777777" w:rsidR="00702AE3" w:rsidRPr="007F31A4" w:rsidRDefault="00702AE3" w:rsidP="00702AE3">
      <w:pPr>
        <w:pStyle w:val="af7"/>
        <w:keepLines w:val="0"/>
        <w:widowControl w:val="0"/>
        <w:numPr>
          <w:ilvl w:val="1"/>
          <w:numId w:val="56"/>
        </w:numPr>
        <w:spacing w:after="120" w:line="360" w:lineRule="auto"/>
        <w:jc w:val="both"/>
        <w:rPr>
          <w:rFonts w:cs="David"/>
        </w:rPr>
      </w:pPr>
      <w:r w:rsidRPr="007F31A4">
        <w:rPr>
          <w:rFonts w:cs="David"/>
          <w:rtl/>
        </w:rPr>
        <w:t xml:space="preserve">מס ערך מוסף בשיעור החוקי המתחייב מהמחירים הנ"ל יתווסף לתמורה וישולם בצירוף לכל חשבונית </w:t>
      </w:r>
      <w:r w:rsidRPr="007F31A4">
        <w:rPr>
          <w:rFonts w:cs="David" w:hint="cs"/>
          <w:rtl/>
        </w:rPr>
        <w:t>או</w:t>
      </w:r>
      <w:r w:rsidRPr="007F31A4">
        <w:rPr>
          <w:rFonts w:cs="David"/>
          <w:rtl/>
        </w:rPr>
        <w:t xml:space="preserve"> תשלום שישלמו המזמינים לספק. </w:t>
      </w:r>
    </w:p>
    <w:p w14:paraId="1E0C8CF7" w14:textId="77777777" w:rsidR="00702AE3" w:rsidRPr="007F31A4" w:rsidRDefault="00702AE3" w:rsidP="00702AE3">
      <w:pPr>
        <w:pStyle w:val="af7"/>
        <w:keepLines w:val="0"/>
        <w:widowControl w:val="0"/>
        <w:numPr>
          <w:ilvl w:val="1"/>
          <w:numId w:val="56"/>
        </w:numPr>
        <w:spacing w:after="120" w:line="360" w:lineRule="auto"/>
        <w:jc w:val="both"/>
        <w:rPr>
          <w:rFonts w:cs="David"/>
        </w:rPr>
      </w:pPr>
      <w:r w:rsidRPr="007F31A4">
        <w:rPr>
          <w:rFonts w:cs="David" w:hint="eastAsia"/>
          <w:rtl/>
        </w:rPr>
        <w:t>במקרה</w:t>
      </w:r>
      <w:r w:rsidRPr="007F31A4">
        <w:rPr>
          <w:rFonts w:cs="David"/>
          <w:rtl/>
        </w:rPr>
        <w:t xml:space="preserve"> בו יהיו שינויים במסים</w:t>
      </w:r>
      <w:r w:rsidRPr="007F31A4">
        <w:rPr>
          <w:rFonts w:cs="David" w:hint="cs"/>
          <w:rtl/>
        </w:rPr>
        <w:t xml:space="preserve"> שאינם מע"מ</w:t>
      </w:r>
      <w:r w:rsidRPr="007F31A4">
        <w:rPr>
          <w:rFonts w:cs="David"/>
          <w:rtl/>
        </w:rPr>
        <w:t xml:space="preserve"> או בהיטלים</w:t>
      </w:r>
      <w:r w:rsidRPr="007F31A4">
        <w:rPr>
          <w:rFonts w:cs="David" w:hint="cs"/>
          <w:rtl/>
        </w:rPr>
        <w:t xml:space="preserve"> </w:t>
      </w:r>
      <w:r w:rsidRPr="007F31A4">
        <w:rPr>
          <w:rFonts w:cs="David"/>
          <w:rtl/>
        </w:rPr>
        <w:t>על מחיר השירותים, לא יהיה בשינויים אלה</w:t>
      </w:r>
      <w:r w:rsidRPr="007F31A4">
        <w:rPr>
          <w:rFonts w:cs="David" w:hint="cs"/>
          <w:rtl/>
        </w:rPr>
        <w:t xml:space="preserve"> </w:t>
      </w:r>
      <w:r w:rsidRPr="007F31A4">
        <w:rPr>
          <w:rFonts w:cs="David" w:hint="eastAsia"/>
          <w:rtl/>
        </w:rPr>
        <w:t>כדי</w:t>
      </w:r>
      <w:r w:rsidRPr="007F31A4">
        <w:rPr>
          <w:rFonts w:cs="David"/>
          <w:rtl/>
        </w:rPr>
        <w:t xml:space="preserve"> </w:t>
      </w:r>
      <w:r w:rsidRPr="007F31A4">
        <w:rPr>
          <w:rFonts w:cs="David" w:hint="eastAsia"/>
          <w:rtl/>
        </w:rPr>
        <w:t>להשפיע</w:t>
      </w:r>
      <w:r w:rsidRPr="007F31A4">
        <w:rPr>
          <w:rFonts w:cs="David"/>
          <w:rtl/>
        </w:rPr>
        <w:t xml:space="preserve"> </w:t>
      </w:r>
      <w:r w:rsidRPr="007F31A4">
        <w:rPr>
          <w:rFonts w:cs="David" w:hint="eastAsia"/>
          <w:rtl/>
        </w:rPr>
        <w:t>על</w:t>
      </w:r>
      <w:r w:rsidRPr="007F31A4">
        <w:rPr>
          <w:rFonts w:cs="David"/>
          <w:rtl/>
        </w:rPr>
        <w:t xml:space="preserve"> </w:t>
      </w:r>
      <w:r w:rsidRPr="007F31A4">
        <w:rPr>
          <w:rFonts w:cs="David" w:hint="cs"/>
          <w:rtl/>
        </w:rPr>
        <w:t>גובה התמורה</w:t>
      </w:r>
      <w:r w:rsidRPr="007F31A4">
        <w:rPr>
          <w:rFonts w:cs="David"/>
          <w:rtl/>
        </w:rPr>
        <w:t xml:space="preserve">, </w:t>
      </w:r>
      <w:r w:rsidRPr="007F31A4">
        <w:rPr>
          <w:rFonts w:cs="David" w:hint="eastAsia"/>
          <w:rtl/>
        </w:rPr>
        <w:t>אלא</w:t>
      </w:r>
      <w:r w:rsidRPr="007F31A4">
        <w:rPr>
          <w:rFonts w:cs="David"/>
          <w:rtl/>
        </w:rPr>
        <w:t xml:space="preserve"> </w:t>
      </w:r>
      <w:r w:rsidRPr="007F31A4">
        <w:rPr>
          <w:rFonts w:cs="David" w:hint="eastAsia"/>
          <w:rtl/>
        </w:rPr>
        <w:t>בהתאם</w:t>
      </w:r>
      <w:r w:rsidRPr="007F31A4">
        <w:rPr>
          <w:rFonts w:cs="David"/>
          <w:rtl/>
        </w:rPr>
        <w:t xml:space="preserve"> </w:t>
      </w:r>
      <w:r w:rsidRPr="007F31A4">
        <w:rPr>
          <w:rFonts w:cs="David" w:hint="eastAsia"/>
          <w:rtl/>
        </w:rPr>
        <w:t>ובכפוף</w:t>
      </w:r>
      <w:r w:rsidRPr="007F31A4">
        <w:rPr>
          <w:rFonts w:cs="David"/>
          <w:rtl/>
        </w:rPr>
        <w:t xml:space="preserve"> </w:t>
      </w:r>
      <w:r w:rsidRPr="007F31A4">
        <w:rPr>
          <w:rFonts w:cs="David" w:hint="eastAsia"/>
          <w:rtl/>
        </w:rPr>
        <w:t>לקבלת</w:t>
      </w:r>
      <w:r w:rsidRPr="007F31A4">
        <w:rPr>
          <w:rFonts w:cs="David"/>
          <w:rtl/>
        </w:rPr>
        <w:t xml:space="preserve"> </w:t>
      </w:r>
      <w:r w:rsidRPr="007F31A4">
        <w:rPr>
          <w:rFonts w:cs="David" w:hint="eastAsia"/>
          <w:rtl/>
        </w:rPr>
        <w:t>אישור</w:t>
      </w:r>
      <w:r w:rsidRPr="007F31A4">
        <w:rPr>
          <w:rFonts w:cs="David"/>
          <w:rtl/>
        </w:rPr>
        <w:t xml:space="preserve"> </w:t>
      </w:r>
      <w:r w:rsidRPr="007F31A4">
        <w:rPr>
          <w:rFonts w:cs="David" w:hint="eastAsia"/>
          <w:rtl/>
        </w:rPr>
        <w:t>המזמין</w:t>
      </w:r>
      <w:r w:rsidRPr="007F31A4">
        <w:rPr>
          <w:rFonts w:cs="David"/>
          <w:rtl/>
        </w:rPr>
        <w:t xml:space="preserve"> </w:t>
      </w:r>
      <w:r w:rsidRPr="007F31A4">
        <w:rPr>
          <w:rFonts w:cs="David" w:hint="eastAsia"/>
          <w:rtl/>
        </w:rPr>
        <w:t>מראש</w:t>
      </w:r>
      <w:r w:rsidRPr="007F31A4">
        <w:rPr>
          <w:rFonts w:cs="David"/>
          <w:rtl/>
        </w:rPr>
        <w:t xml:space="preserve"> </w:t>
      </w:r>
      <w:r w:rsidRPr="007F31A4">
        <w:rPr>
          <w:rFonts w:cs="David" w:hint="eastAsia"/>
          <w:rtl/>
        </w:rPr>
        <w:t>ובכתב</w:t>
      </w:r>
      <w:r w:rsidRPr="007F31A4">
        <w:rPr>
          <w:rFonts w:cs="David"/>
          <w:rtl/>
        </w:rPr>
        <w:t xml:space="preserve">, </w:t>
      </w:r>
      <w:r w:rsidRPr="007F31A4">
        <w:rPr>
          <w:rFonts w:cs="David" w:hint="eastAsia"/>
          <w:rtl/>
        </w:rPr>
        <w:t>ולפי</w:t>
      </w:r>
      <w:r w:rsidRPr="007F31A4">
        <w:rPr>
          <w:rFonts w:cs="David"/>
          <w:rtl/>
        </w:rPr>
        <w:t xml:space="preserve"> </w:t>
      </w:r>
      <w:r w:rsidRPr="007F31A4">
        <w:rPr>
          <w:rFonts w:cs="David" w:hint="eastAsia"/>
          <w:rtl/>
        </w:rPr>
        <w:t>שיקול</w:t>
      </w:r>
      <w:r w:rsidRPr="007F31A4">
        <w:rPr>
          <w:rFonts w:cs="David"/>
          <w:rtl/>
        </w:rPr>
        <w:t xml:space="preserve"> </w:t>
      </w:r>
      <w:r w:rsidRPr="007F31A4">
        <w:rPr>
          <w:rFonts w:cs="David" w:hint="eastAsia"/>
          <w:rtl/>
        </w:rPr>
        <w:t>דעתו</w:t>
      </w:r>
      <w:r w:rsidRPr="007F31A4">
        <w:rPr>
          <w:rFonts w:cs="David"/>
          <w:rtl/>
        </w:rPr>
        <w:t xml:space="preserve"> </w:t>
      </w:r>
      <w:r w:rsidRPr="007F31A4">
        <w:rPr>
          <w:rFonts w:cs="David" w:hint="eastAsia"/>
          <w:rtl/>
        </w:rPr>
        <w:t>הבלעדי</w:t>
      </w:r>
      <w:r w:rsidRPr="007F31A4">
        <w:rPr>
          <w:rFonts w:cs="David"/>
          <w:rtl/>
        </w:rPr>
        <w:t>.</w:t>
      </w:r>
    </w:p>
    <w:p w14:paraId="628892E8" w14:textId="77777777" w:rsidR="00702AE3" w:rsidRPr="007F31A4" w:rsidRDefault="00702AE3" w:rsidP="00702AE3">
      <w:pPr>
        <w:pStyle w:val="af7"/>
        <w:keepLines w:val="0"/>
        <w:widowControl w:val="0"/>
        <w:numPr>
          <w:ilvl w:val="1"/>
          <w:numId w:val="56"/>
        </w:numPr>
        <w:spacing w:after="120" w:line="360" w:lineRule="auto"/>
        <w:jc w:val="both"/>
        <w:rPr>
          <w:rFonts w:cs="David"/>
          <w:rtl/>
        </w:rPr>
      </w:pPr>
      <w:r w:rsidRPr="007F31A4">
        <w:rPr>
          <w:rFonts w:cs="David" w:hint="cs"/>
          <w:rtl/>
        </w:rPr>
        <w:t xml:space="preserve">הספק יידרש להגיש דיווחים וחשבוניות באמצעות </w:t>
      </w:r>
      <w:r w:rsidRPr="007F31A4">
        <w:rPr>
          <w:rFonts w:cs="David"/>
          <w:rtl/>
        </w:rPr>
        <w:t>פורטל הספקים הממשלתי</w:t>
      </w:r>
      <w:r w:rsidRPr="007F31A4">
        <w:rPr>
          <w:rFonts w:cs="David" w:hint="cs"/>
          <w:rtl/>
        </w:rPr>
        <w:t>, מערכת ממוחשבת של הממשלה המאפשרת בין היתר הגשת חשבוניות באופן מקוון.</w:t>
      </w:r>
      <w:r w:rsidRPr="007F31A4" w:rsidDel="00E356A1">
        <w:rPr>
          <w:rFonts w:cs="David" w:hint="cs"/>
          <w:rtl/>
        </w:rPr>
        <w:t xml:space="preserve"> </w:t>
      </w:r>
    </w:p>
    <w:p w14:paraId="2C78AA72" w14:textId="77777777" w:rsidR="00702AE3" w:rsidRPr="007F31A4" w:rsidRDefault="00702AE3" w:rsidP="00702AE3">
      <w:pPr>
        <w:pStyle w:val="af7"/>
        <w:keepLines w:val="0"/>
        <w:widowControl w:val="0"/>
        <w:numPr>
          <w:ilvl w:val="0"/>
          <w:numId w:val="56"/>
        </w:numPr>
        <w:spacing w:line="360" w:lineRule="auto"/>
        <w:jc w:val="both"/>
        <w:rPr>
          <w:rFonts w:cs="David"/>
          <w:b/>
          <w:bCs/>
          <w:rtl/>
        </w:rPr>
      </w:pPr>
      <w:r w:rsidRPr="007F31A4">
        <w:rPr>
          <w:rFonts w:cs="David"/>
          <w:b/>
          <w:bCs/>
          <w:rtl/>
        </w:rPr>
        <w:t>ערבות</w:t>
      </w:r>
      <w:r w:rsidRPr="007F31A4">
        <w:rPr>
          <w:rFonts w:cs="David" w:hint="cs"/>
          <w:b/>
          <w:bCs/>
          <w:rtl/>
        </w:rPr>
        <w:t xml:space="preserve"> ביצוע</w:t>
      </w:r>
    </w:p>
    <w:p w14:paraId="2C2F9AED" w14:textId="37518A47" w:rsidR="00702AE3" w:rsidRPr="007F31A4" w:rsidRDefault="00702AE3" w:rsidP="000D6B77">
      <w:pPr>
        <w:pStyle w:val="af7"/>
        <w:keepLines w:val="0"/>
        <w:widowControl w:val="0"/>
        <w:numPr>
          <w:ilvl w:val="1"/>
          <w:numId w:val="56"/>
        </w:numPr>
        <w:spacing w:after="120" w:line="360" w:lineRule="auto"/>
        <w:jc w:val="both"/>
        <w:rPr>
          <w:rFonts w:cs="David"/>
        </w:rPr>
      </w:pPr>
      <w:r w:rsidRPr="007F31A4">
        <w:rPr>
          <w:rFonts w:cs="David"/>
          <w:rtl/>
        </w:rPr>
        <w:t>כבטחון למילוי ההתחייבויות של הספק על-פי ה</w:t>
      </w:r>
      <w:r w:rsidRPr="007F31A4">
        <w:rPr>
          <w:rFonts w:cs="David" w:hint="cs"/>
          <w:rtl/>
        </w:rPr>
        <w:t>ה</w:t>
      </w:r>
      <w:r w:rsidRPr="007F31A4">
        <w:rPr>
          <w:rFonts w:cs="David"/>
          <w:rtl/>
        </w:rPr>
        <w:t xml:space="preserve">סכם </w:t>
      </w:r>
      <w:r w:rsidRPr="007F31A4">
        <w:rPr>
          <w:rFonts w:cs="David" w:hint="cs"/>
          <w:rtl/>
        </w:rPr>
        <w:t>ימסור</w:t>
      </w:r>
      <w:r w:rsidRPr="007F31A4">
        <w:rPr>
          <w:rFonts w:cs="David"/>
          <w:rtl/>
        </w:rPr>
        <w:t xml:space="preserve"> הספק </w:t>
      </w:r>
      <w:r w:rsidR="000D6B77">
        <w:rPr>
          <w:rFonts w:cs="David" w:hint="cs"/>
          <w:rtl/>
        </w:rPr>
        <w:t>למזמין</w:t>
      </w:r>
      <w:r w:rsidR="00401F01" w:rsidRPr="007F31A4">
        <w:rPr>
          <w:rFonts w:cs="David"/>
          <w:rtl/>
        </w:rPr>
        <w:t xml:space="preserve"> </w:t>
      </w:r>
      <w:r w:rsidRPr="007F31A4">
        <w:rPr>
          <w:rFonts w:cs="David"/>
          <w:rtl/>
        </w:rPr>
        <w:t xml:space="preserve">ערבות אוטונומית בלתי מותנית, </w:t>
      </w:r>
      <w:r w:rsidRPr="007F31A4">
        <w:rPr>
          <w:rFonts w:cs="David" w:hint="cs"/>
          <w:rtl/>
        </w:rPr>
        <w:t xml:space="preserve">בשיעור של </w:t>
      </w:r>
      <w:r w:rsidR="00684B96">
        <w:rPr>
          <w:rFonts w:cs="David" w:hint="cs"/>
          <w:rtl/>
        </w:rPr>
        <w:t>500,000 ש"ח</w:t>
      </w:r>
      <w:r w:rsidRPr="007F31A4">
        <w:rPr>
          <w:rFonts w:cs="David"/>
          <w:rtl/>
        </w:rPr>
        <w:t xml:space="preserve"> צמודה למדד המחירים לצרכן שתהיה</w:t>
      </w:r>
      <w:r w:rsidRPr="007F31A4">
        <w:rPr>
          <w:rFonts w:cs="David" w:hint="cs"/>
          <w:rtl/>
        </w:rPr>
        <w:t xml:space="preserve">, בהתאם לנוסח הערבות </w:t>
      </w:r>
      <w:r w:rsidR="00684B96" w:rsidRPr="007F31A4">
        <w:rPr>
          <w:rFonts w:cs="David" w:hint="cs"/>
          <w:rtl/>
        </w:rPr>
        <w:t>המצור</w:t>
      </w:r>
      <w:r w:rsidR="00684B96">
        <w:rPr>
          <w:rFonts w:cs="David" w:hint="cs"/>
          <w:rtl/>
        </w:rPr>
        <w:t>ף</w:t>
      </w:r>
      <w:r w:rsidR="00684B96" w:rsidRPr="007F31A4">
        <w:rPr>
          <w:rFonts w:cs="David" w:hint="cs"/>
          <w:rtl/>
        </w:rPr>
        <w:t xml:space="preserve"> </w:t>
      </w:r>
      <w:r w:rsidRPr="007F31A4">
        <w:rPr>
          <w:rFonts w:cs="David" w:hint="cs"/>
          <w:rtl/>
        </w:rPr>
        <w:t>כ</w:t>
      </w:r>
      <w:r w:rsidRPr="007F31A4">
        <w:rPr>
          <w:rFonts w:cs="David" w:hint="cs"/>
          <w:b/>
          <w:bCs/>
          <w:rtl/>
        </w:rPr>
        <w:t>נספח ג</w:t>
      </w:r>
      <w:r w:rsidRPr="007F31A4">
        <w:rPr>
          <w:rFonts w:cs="David" w:hint="cs"/>
          <w:rtl/>
        </w:rPr>
        <w:t xml:space="preserve"> להסכם.</w:t>
      </w:r>
      <w:r w:rsidRPr="007F31A4">
        <w:rPr>
          <w:rFonts w:cs="David"/>
          <w:rtl/>
        </w:rPr>
        <w:t xml:space="preserve"> </w:t>
      </w:r>
    </w:p>
    <w:p w14:paraId="395742D3" w14:textId="77777777" w:rsidR="00702AE3" w:rsidRPr="007F31A4" w:rsidRDefault="00702AE3" w:rsidP="00702AE3">
      <w:pPr>
        <w:pStyle w:val="36"/>
        <w:numPr>
          <w:ilvl w:val="1"/>
          <w:numId w:val="56"/>
        </w:numPr>
        <w:jc w:val="both"/>
        <w:outlineLvl w:val="9"/>
      </w:pPr>
      <w:bookmarkStart w:id="431" w:name="_Toc407797414"/>
      <w:r w:rsidRPr="007F31A4">
        <w:rPr>
          <w:rFonts w:hint="cs"/>
          <w:rtl/>
        </w:rPr>
        <w:t xml:space="preserve">הערבות תהיה מאחד הגופים הבאים: </w:t>
      </w:r>
    </w:p>
    <w:p w14:paraId="63AB727D" w14:textId="77777777" w:rsidR="00702AE3" w:rsidRPr="007F31A4" w:rsidRDefault="00702AE3" w:rsidP="00702AE3">
      <w:pPr>
        <w:pStyle w:val="36"/>
        <w:numPr>
          <w:ilvl w:val="2"/>
          <w:numId w:val="56"/>
        </w:numPr>
        <w:jc w:val="both"/>
        <w:outlineLvl w:val="9"/>
      </w:pPr>
      <w:r w:rsidRPr="007F31A4">
        <w:rPr>
          <w:rFonts w:hint="cs"/>
          <w:rtl/>
        </w:rPr>
        <w:t xml:space="preserve">ערבות בנקאית של </w:t>
      </w:r>
      <w:r w:rsidRPr="007F31A4">
        <w:rPr>
          <w:rtl/>
        </w:rPr>
        <w:t>בנק בארץ</w:t>
      </w:r>
      <w:r w:rsidRPr="007F31A4">
        <w:rPr>
          <w:rFonts w:hint="cs"/>
          <w:rtl/>
        </w:rPr>
        <w:t xml:space="preserve"> שהוא תאגיד בנקאי שקיבל רישיון בנק לפי סעיף 4(א)(1)(א) לחוק הבנקאות (רישוי), התשמ"א-1981;</w:t>
      </w:r>
    </w:p>
    <w:p w14:paraId="43541D72" w14:textId="77777777" w:rsidR="00702AE3" w:rsidRPr="007F31A4" w:rsidRDefault="00702AE3" w:rsidP="00702AE3">
      <w:pPr>
        <w:pStyle w:val="36"/>
        <w:numPr>
          <w:ilvl w:val="2"/>
          <w:numId w:val="56"/>
        </w:numPr>
        <w:jc w:val="both"/>
        <w:outlineLvl w:val="9"/>
      </w:pPr>
      <w:r w:rsidRPr="007F31A4">
        <w:rPr>
          <w:rtl/>
        </w:rPr>
        <w:t xml:space="preserve">ערבות מחברת ביטוח </w:t>
      </w:r>
      <w:r w:rsidRPr="007F31A4">
        <w:rPr>
          <w:rFonts w:hint="cs"/>
          <w:rtl/>
        </w:rPr>
        <w:t xml:space="preserve">שברשותה </w:t>
      </w:r>
      <w:r w:rsidRPr="007F31A4">
        <w:rPr>
          <w:rtl/>
        </w:rPr>
        <w:t>רישיון לעסוק בביטוח, או ממורשי לוידס על פי חוק הפיקוח על שירותים פיננסיים (ביטוח), תשמ"א-1981</w:t>
      </w:r>
      <w:r w:rsidRPr="007F31A4">
        <w:rPr>
          <w:rFonts w:hint="cs"/>
          <w:rtl/>
        </w:rPr>
        <w:t>. למען הסר ספק, ה</w:t>
      </w:r>
      <w:r w:rsidRPr="007F31A4">
        <w:rPr>
          <w:rtl/>
        </w:rPr>
        <w:t>ערבות תהיה חתומה על ידי חבר</w:t>
      </w:r>
      <w:r w:rsidRPr="007F31A4">
        <w:rPr>
          <w:rFonts w:hint="cs"/>
          <w:rtl/>
        </w:rPr>
        <w:t xml:space="preserve">ת </w:t>
      </w:r>
      <w:r w:rsidRPr="007F31A4">
        <w:rPr>
          <w:rtl/>
        </w:rPr>
        <w:t>ה</w:t>
      </w:r>
      <w:r w:rsidRPr="007F31A4">
        <w:rPr>
          <w:rFonts w:hint="cs"/>
          <w:rtl/>
        </w:rPr>
        <w:t>ביטוח,</w:t>
      </w:r>
      <w:r w:rsidRPr="007F31A4">
        <w:rPr>
          <w:rtl/>
        </w:rPr>
        <w:t xml:space="preserve"> ולא על ידי סוכן הביטוח מטעמה</w:t>
      </w:r>
      <w:r w:rsidRPr="007F31A4">
        <w:rPr>
          <w:rFonts w:hint="cs"/>
          <w:rtl/>
        </w:rPr>
        <w:t xml:space="preserve">; </w:t>
      </w:r>
    </w:p>
    <w:bookmarkEnd w:id="431"/>
    <w:p w14:paraId="0CFA77CF" w14:textId="57AE37D9" w:rsidR="00702AE3" w:rsidRPr="007F31A4" w:rsidRDefault="00702AE3" w:rsidP="007A7A60">
      <w:pPr>
        <w:pStyle w:val="af7"/>
        <w:keepLines w:val="0"/>
        <w:widowControl w:val="0"/>
        <w:numPr>
          <w:ilvl w:val="1"/>
          <w:numId w:val="56"/>
        </w:numPr>
        <w:spacing w:after="120" w:line="360" w:lineRule="auto"/>
        <w:jc w:val="both"/>
        <w:rPr>
          <w:rFonts w:cs="David"/>
          <w:rtl/>
        </w:rPr>
      </w:pPr>
      <w:r w:rsidRPr="007F31A4">
        <w:rPr>
          <w:rFonts w:cs="David" w:hint="cs"/>
          <w:rtl/>
        </w:rPr>
        <w:t xml:space="preserve">תוקף הערבות יהיה </w:t>
      </w:r>
      <w:r w:rsidR="007A7A60">
        <w:rPr>
          <w:rFonts w:cs="David" w:hint="cs"/>
          <w:rtl/>
        </w:rPr>
        <w:t>180</w:t>
      </w:r>
      <w:r w:rsidR="007A7A60" w:rsidRPr="007F31A4">
        <w:rPr>
          <w:rFonts w:cs="David" w:hint="cs"/>
          <w:rtl/>
        </w:rPr>
        <w:t xml:space="preserve"> </w:t>
      </w:r>
      <w:r w:rsidRPr="007F31A4">
        <w:rPr>
          <w:rFonts w:cs="David" w:hint="cs"/>
          <w:rtl/>
        </w:rPr>
        <w:t>יום לאחר תום תקופת ההתקשרות.</w:t>
      </w:r>
      <w:r w:rsidRPr="007F31A4">
        <w:rPr>
          <w:rFonts w:cs="David"/>
          <w:rtl/>
        </w:rPr>
        <w:t xml:space="preserve"> במידה </w:t>
      </w:r>
      <w:r w:rsidR="00BE7888">
        <w:rPr>
          <w:rFonts w:cs="David" w:hint="cs"/>
          <w:rtl/>
        </w:rPr>
        <w:t>ש</w:t>
      </w:r>
      <w:r w:rsidR="000D6B77">
        <w:rPr>
          <w:rFonts w:cs="David" w:hint="cs"/>
          <w:rtl/>
        </w:rPr>
        <w:t>המזמין</w:t>
      </w:r>
      <w:r w:rsidR="00401F01" w:rsidRPr="007F31A4">
        <w:rPr>
          <w:rFonts w:cs="David"/>
          <w:rtl/>
        </w:rPr>
        <w:t xml:space="preserve"> </w:t>
      </w:r>
      <w:r w:rsidRPr="007F31A4">
        <w:rPr>
          <w:rFonts w:cs="David"/>
          <w:rtl/>
        </w:rPr>
        <w:t xml:space="preserve">יממש את האופציה להארכת תקופת </w:t>
      </w:r>
      <w:r w:rsidRPr="007F31A4">
        <w:rPr>
          <w:rFonts w:cs="David" w:hint="cs"/>
          <w:rtl/>
        </w:rPr>
        <w:t>ההתקשרות</w:t>
      </w:r>
      <w:r w:rsidRPr="007F31A4">
        <w:rPr>
          <w:rFonts w:cs="David"/>
          <w:rtl/>
        </w:rPr>
        <w:t xml:space="preserve">, יאריך הספק </w:t>
      </w:r>
      <w:r w:rsidRPr="007F31A4">
        <w:rPr>
          <w:rFonts w:cs="David" w:hint="cs"/>
          <w:rtl/>
        </w:rPr>
        <w:t xml:space="preserve">את </w:t>
      </w:r>
      <w:r w:rsidRPr="007F31A4">
        <w:rPr>
          <w:rFonts w:cs="David"/>
          <w:rtl/>
        </w:rPr>
        <w:t xml:space="preserve">תוקף </w:t>
      </w:r>
      <w:r w:rsidRPr="007F31A4">
        <w:rPr>
          <w:rFonts w:cs="David" w:hint="cs"/>
          <w:rtl/>
        </w:rPr>
        <w:t>ה</w:t>
      </w:r>
      <w:r w:rsidRPr="007F31A4">
        <w:rPr>
          <w:rFonts w:cs="David"/>
          <w:rtl/>
        </w:rPr>
        <w:t xml:space="preserve">ערבות בהתאמה עד ל- </w:t>
      </w:r>
      <w:r w:rsidR="007A7A60">
        <w:rPr>
          <w:rFonts w:cs="David" w:hint="cs"/>
          <w:rtl/>
        </w:rPr>
        <w:t>180</w:t>
      </w:r>
      <w:r w:rsidR="007A7A60" w:rsidRPr="007F31A4">
        <w:rPr>
          <w:rFonts w:cs="David"/>
          <w:rtl/>
        </w:rPr>
        <w:t xml:space="preserve"> </w:t>
      </w:r>
      <w:r w:rsidRPr="007F31A4">
        <w:rPr>
          <w:rFonts w:cs="David"/>
          <w:rtl/>
        </w:rPr>
        <w:t xml:space="preserve">יום לאחר תום </w:t>
      </w:r>
      <w:r w:rsidRPr="007F31A4">
        <w:rPr>
          <w:rFonts w:cs="David" w:hint="cs"/>
          <w:rtl/>
        </w:rPr>
        <w:t>תקופת ההתקשרות</w:t>
      </w:r>
      <w:r w:rsidRPr="007F31A4">
        <w:rPr>
          <w:rFonts w:cs="David"/>
          <w:rtl/>
        </w:rPr>
        <w:t xml:space="preserve">. </w:t>
      </w:r>
    </w:p>
    <w:p w14:paraId="7FD2E80F" w14:textId="754C6F75" w:rsidR="00702AE3" w:rsidRPr="007F31A4" w:rsidRDefault="000D6B77" w:rsidP="00702AE3">
      <w:pPr>
        <w:pStyle w:val="af7"/>
        <w:keepLines w:val="0"/>
        <w:widowControl w:val="0"/>
        <w:numPr>
          <w:ilvl w:val="1"/>
          <w:numId w:val="56"/>
        </w:numPr>
        <w:spacing w:after="120" w:line="360" w:lineRule="auto"/>
        <w:jc w:val="both"/>
        <w:rPr>
          <w:rFonts w:cs="David"/>
        </w:rPr>
      </w:pPr>
      <w:r>
        <w:rPr>
          <w:rFonts w:cs="David" w:hint="cs"/>
          <w:rtl/>
        </w:rPr>
        <w:t>המזמין</w:t>
      </w:r>
      <w:r w:rsidR="00401F01" w:rsidRPr="007F31A4">
        <w:rPr>
          <w:rFonts w:cs="David"/>
          <w:rtl/>
        </w:rPr>
        <w:t xml:space="preserve"> </w:t>
      </w:r>
      <w:r w:rsidR="00702AE3" w:rsidRPr="007F31A4">
        <w:rPr>
          <w:rFonts w:cs="David"/>
          <w:rtl/>
        </w:rPr>
        <w:t>רשאי לדרוש להאריך את תוקף הערבות בעוד שלושה חודשים לאחר תום תקופת הערבות, במקרה בו יהיה הדבר נדרש על מנת להבטיח סיום אספקת השירות</w:t>
      </w:r>
      <w:r w:rsidR="00702AE3" w:rsidRPr="007F31A4">
        <w:rPr>
          <w:rFonts w:cs="David" w:hint="cs"/>
          <w:rtl/>
        </w:rPr>
        <w:t>ים או אחריות</w:t>
      </w:r>
      <w:r w:rsidR="00702AE3" w:rsidRPr="007F31A4">
        <w:rPr>
          <w:rFonts w:cs="David"/>
          <w:rtl/>
        </w:rPr>
        <w:t xml:space="preserve">. </w:t>
      </w:r>
      <w:r w:rsidR="00702AE3" w:rsidRPr="007F31A4">
        <w:rPr>
          <w:rFonts w:cs="David" w:hint="cs"/>
          <w:rtl/>
        </w:rPr>
        <w:t xml:space="preserve">במידה שהספק לא יאריך את תוקף הערבות בהתאם להוראות ההסכם, רשאי </w:t>
      </w:r>
      <w:r>
        <w:rPr>
          <w:rFonts w:cs="David" w:hint="cs"/>
          <w:rtl/>
        </w:rPr>
        <w:t>המזמין</w:t>
      </w:r>
      <w:r w:rsidR="00682127" w:rsidRPr="007F31A4">
        <w:rPr>
          <w:rFonts w:cs="David"/>
          <w:rtl/>
        </w:rPr>
        <w:t xml:space="preserve"> </w:t>
      </w:r>
      <w:r w:rsidR="00702AE3" w:rsidRPr="007F31A4">
        <w:rPr>
          <w:rFonts w:cs="David" w:hint="cs"/>
          <w:rtl/>
        </w:rPr>
        <w:t xml:space="preserve">לחלט את הערבות, בהתאם לשיקול דעתו הבלעדי. </w:t>
      </w:r>
    </w:p>
    <w:p w14:paraId="591D7990" w14:textId="105CD484" w:rsidR="00702AE3" w:rsidRPr="007F31A4" w:rsidRDefault="00702AE3" w:rsidP="00801D97">
      <w:pPr>
        <w:pStyle w:val="36"/>
        <w:numPr>
          <w:ilvl w:val="1"/>
          <w:numId w:val="56"/>
        </w:numPr>
        <w:jc w:val="both"/>
        <w:outlineLvl w:val="9"/>
        <w:rPr>
          <w:rtl/>
        </w:rPr>
      </w:pPr>
      <w:r w:rsidRPr="007F31A4">
        <w:rPr>
          <w:rFonts w:hint="cs"/>
          <w:rtl/>
        </w:rPr>
        <w:t xml:space="preserve">במהלך תקופת ההתקשרות או תקופת </w:t>
      </w:r>
      <w:r w:rsidR="00801D97">
        <w:rPr>
          <w:rFonts w:hint="cs"/>
          <w:rtl/>
        </w:rPr>
        <w:t>ההערכות</w:t>
      </w:r>
      <w:r w:rsidRPr="007F31A4">
        <w:rPr>
          <w:rtl/>
        </w:rPr>
        <w:t xml:space="preserve"> רשאי </w:t>
      </w:r>
      <w:r w:rsidR="000D6B77">
        <w:rPr>
          <w:rFonts w:hint="cs"/>
          <w:rtl/>
        </w:rPr>
        <w:t>המזמין</w:t>
      </w:r>
      <w:r w:rsidR="00682127" w:rsidRPr="007F31A4">
        <w:rPr>
          <w:rtl/>
        </w:rPr>
        <w:t xml:space="preserve"> </w:t>
      </w:r>
      <w:r w:rsidRPr="007F31A4">
        <w:rPr>
          <w:rFonts w:hint="cs"/>
          <w:rtl/>
        </w:rPr>
        <w:t>,</w:t>
      </w:r>
      <w:r w:rsidRPr="007F31A4">
        <w:rPr>
          <w:rtl/>
        </w:rPr>
        <w:t xml:space="preserve"> לפי שיקול דעתו הבלעדי, להפחית את </w:t>
      </w:r>
      <w:r w:rsidRPr="007F31A4">
        <w:rPr>
          <w:rFonts w:hint="cs"/>
          <w:rtl/>
        </w:rPr>
        <w:t>סכום</w:t>
      </w:r>
      <w:r w:rsidRPr="007F31A4">
        <w:rPr>
          <w:rtl/>
        </w:rPr>
        <w:t xml:space="preserve"> ערבות </w:t>
      </w:r>
      <w:r w:rsidRPr="007F31A4">
        <w:rPr>
          <w:rFonts w:hint="cs"/>
          <w:rtl/>
        </w:rPr>
        <w:t xml:space="preserve">הביצוע , </w:t>
      </w:r>
      <w:r w:rsidRPr="007F31A4">
        <w:rPr>
          <w:rtl/>
        </w:rPr>
        <w:t xml:space="preserve">לסכום </w:t>
      </w:r>
      <w:r w:rsidRPr="007F31A4">
        <w:rPr>
          <w:rFonts w:hint="cs"/>
          <w:rtl/>
        </w:rPr>
        <w:t xml:space="preserve">נמוך יותר, כפי </w:t>
      </w:r>
      <w:r w:rsidRPr="007F31A4">
        <w:rPr>
          <w:rtl/>
        </w:rPr>
        <w:t>שיקבע על ידו.</w:t>
      </w:r>
    </w:p>
    <w:p w14:paraId="5ACD7BBA" w14:textId="54518CEA" w:rsidR="00702AE3" w:rsidRPr="007F31A4" w:rsidRDefault="00702AE3" w:rsidP="00702AE3">
      <w:pPr>
        <w:pStyle w:val="af7"/>
        <w:keepLines w:val="0"/>
        <w:widowControl w:val="0"/>
        <w:numPr>
          <w:ilvl w:val="1"/>
          <w:numId w:val="56"/>
        </w:numPr>
        <w:spacing w:after="120" w:line="360" w:lineRule="auto"/>
        <w:jc w:val="both"/>
        <w:rPr>
          <w:rFonts w:cs="David"/>
          <w:rtl/>
        </w:rPr>
      </w:pPr>
      <w:r w:rsidRPr="007F31A4">
        <w:rPr>
          <w:rFonts w:cs="David" w:hint="cs"/>
          <w:rtl/>
        </w:rPr>
        <w:t xml:space="preserve">לאחר תום התוקף של הערבות, ככל שהיא </w:t>
      </w:r>
      <w:r w:rsidRPr="007F31A4">
        <w:rPr>
          <w:rFonts w:cs="David"/>
          <w:rtl/>
        </w:rPr>
        <w:t xml:space="preserve">לא חולטה, </w:t>
      </w:r>
      <w:r w:rsidRPr="007F31A4">
        <w:rPr>
          <w:rFonts w:cs="David" w:hint="cs"/>
          <w:rtl/>
        </w:rPr>
        <w:t>י</w:t>
      </w:r>
      <w:r w:rsidRPr="007F31A4">
        <w:rPr>
          <w:rFonts w:cs="David"/>
          <w:rtl/>
        </w:rPr>
        <w:t>חז</w:t>
      </w:r>
      <w:r w:rsidRPr="007F31A4">
        <w:rPr>
          <w:rFonts w:cs="David" w:hint="eastAsia"/>
          <w:rtl/>
        </w:rPr>
        <w:t>י</w:t>
      </w:r>
      <w:r w:rsidRPr="007F31A4">
        <w:rPr>
          <w:rFonts w:cs="David"/>
          <w:rtl/>
        </w:rPr>
        <w:t xml:space="preserve">ר </w:t>
      </w:r>
      <w:r w:rsidR="000D6B77">
        <w:rPr>
          <w:rFonts w:cs="David" w:hint="cs"/>
          <w:rtl/>
        </w:rPr>
        <w:t>המזמין</w:t>
      </w:r>
      <w:r w:rsidR="00682127" w:rsidRPr="007F31A4">
        <w:rPr>
          <w:rFonts w:cs="David"/>
          <w:rtl/>
        </w:rPr>
        <w:t xml:space="preserve"> </w:t>
      </w:r>
      <w:r w:rsidRPr="007F31A4">
        <w:rPr>
          <w:rFonts w:cs="David" w:hint="cs"/>
          <w:rtl/>
        </w:rPr>
        <w:t>את</w:t>
      </w:r>
      <w:r w:rsidRPr="007F31A4">
        <w:rPr>
          <w:rFonts w:cs="David"/>
          <w:rtl/>
        </w:rPr>
        <w:t xml:space="preserve"> הערבות לספק.</w:t>
      </w:r>
    </w:p>
    <w:p w14:paraId="1810766C" w14:textId="77777777" w:rsidR="00702AE3" w:rsidRPr="007F31A4" w:rsidRDefault="00702AE3" w:rsidP="00702AE3">
      <w:pPr>
        <w:pStyle w:val="af7"/>
        <w:keepLines w:val="0"/>
        <w:widowControl w:val="0"/>
        <w:numPr>
          <w:ilvl w:val="0"/>
          <w:numId w:val="56"/>
        </w:numPr>
        <w:spacing w:line="360" w:lineRule="auto"/>
        <w:jc w:val="both"/>
        <w:rPr>
          <w:rFonts w:cs="David"/>
          <w:b/>
          <w:bCs/>
          <w:rtl/>
        </w:rPr>
      </w:pPr>
      <w:r w:rsidRPr="007F31A4">
        <w:rPr>
          <w:rFonts w:cs="David"/>
          <w:b/>
          <w:bCs/>
          <w:rtl/>
        </w:rPr>
        <w:t>אחריות לנזקים</w:t>
      </w:r>
    </w:p>
    <w:p w14:paraId="4A9BDDA2" w14:textId="5D3391AE" w:rsidR="00702AE3" w:rsidRPr="007F31A4" w:rsidRDefault="00702AE3" w:rsidP="00BB067F">
      <w:pPr>
        <w:pStyle w:val="af7"/>
        <w:keepLines w:val="0"/>
        <w:widowControl w:val="0"/>
        <w:numPr>
          <w:ilvl w:val="1"/>
          <w:numId w:val="56"/>
        </w:numPr>
        <w:spacing w:after="120" w:line="360" w:lineRule="auto"/>
        <w:jc w:val="both"/>
        <w:rPr>
          <w:rFonts w:cs="David"/>
          <w:rtl/>
        </w:rPr>
      </w:pPr>
      <w:r w:rsidRPr="007F31A4">
        <w:rPr>
          <w:rFonts w:cs="David"/>
          <w:rtl/>
        </w:rPr>
        <w:t xml:space="preserve">הספק ישא באחריות לכל נזק או אובדן שייגרם </w:t>
      </w:r>
      <w:r w:rsidR="000D6B77">
        <w:rPr>
          <w:rFonts w:cs="David" w:hint="cs"/>
          <w:rtl/>
        </w:rPr>
        <w:t>למזמין</w:t>
      </w:r>
      <w:r w:rsidR="00682127">
        <w:rPr>
          <w:rFonts w:cs="David" w:hint="cs"/>
          <w:rtl/>
        </w:rPr>
        <w:t xml:space="preserve"> או ל</w:t>
      </w:r>
      <w:r w:rsidRPr="007F31A4">
        <w:rPr>
          <w:rFonts w:cs="David" w:hint="cs"/>
          <w:rtl/>
        </w:rPr>
        <w:t>מזמין</w:t>
      </w:r>
      <w:r w:rsidRPr="007F31A4">
        <w:rPr>
          <w:rFonts w:cs="David"/>
          <w:rtl/>
        </w:rPr>
        <w:t xml:space="preserve"> או לצד שלישי עקב מעש</w:t>
      </w:r>
      <w:r w:rsidRPr="007F31A4">
        <w:rPr>
          <w:rFonts w:cs="David" w:hint="cs"/>
          <w:rtl/>
        </w:rPr>
        <w:t>ה או מחדל של</w:t>
      </w:r>
      <w:r w:rsidRPr="007F31A4">
        <w:rPr>
          <w:rFonts w:cs="David"/>
          <w:rtl/>
        </w:rPr>
        <w:t xml:space="preserve"> הספק</w:t>
      </w:r>
      <w:r w:rsidRPr="007F31A4">
        <w:rPr>
          <w:rFonts w:cs="David" w:hint="cs"/>
          <w:rtl/>
        </w:rPr>
        <w:t xml:space="preserve"> או מי מטעמו, בהתאם לאמור</w:t>
      </w:r>
      <w:r w:rsidRPr="007F31A4">
        <w:rPr>
          <w:rFonts w:cs="David"/>
          <w:rtl/>
        </w:rPr>
        <w:t xml:space="preserve"> </w:t>
      </w:r>
      <w:r w:rsidRPr="007F31A4">
        <w:rPr>
          <w:rFonts w:cs="David" w:hint="cs"/>
          <w:rtl/>
        </w:rPr>
        <w:t>ב</w:t>
      </w:r>
      <w:r w:rsidRPr="007F31A4">
        <w:rPr>
          <w:rFonts w:cs="David"/>
          <w:rtl/>
        </w:rPr>
        <w:t>מכרז ו</w:t>
      </w:r>
      <w:r w:rsidRPr="007F31A4">
        <w:rPr>
          <w:rFonts w:cs="David" w:hint="cs"/>
          <w:rtl/>
        </w:rPr>
        <w:t>ב</w:t>
      </w:r>
      <w:r w:rsidRPr="007F31A4">
        <w:rPr>
          <w:rFonts w:cs="David"/>
          <w:rtl/>
        </w:rPr>
        <w:t xml:space="preserve">הסכם.  הספק </w:t>
      </w:r>
      <w:r w:rsidRPr="007F31A4">
        <w:rPr>
          <w:rFonts w:cs="David" w:hint="cs"/>
          <w:rtl/>
        </w:rPr>
        <w:t xml:space="preserve">מתחייב </w:t>
      </w:r>
      <w:r w:rsidRPr="007F31A4">
        <w:rPr>
          <w:rFonts w:cs="David"/>
          <w:rtl/>
        </w:rPr>
        <w:t>לשלם ולשפות</w:t>
      </w:r>
      <w:r w:rsidRPr="007F31A4">
        <w:rPr>
          <w:rFonts w:cs="David" w:hint="cs"/>
          <w:rtl/>
        </w:rPr>
        <w:t xml:space="preserve"> את </w:t>
      </w:r>
      <w:r w:rsidR="000D6B77">
        <w:rPr>
          <w:rFonts w:cs="David" w:hint="cs"/>
          <w:rtl/>
        </w:rPr>
        <w:t>המזמין</w:t>
      </w:r>
      <w:r w:rsidR="00682127" w:rsidRPr="007F31A4">
        <w:rPr>
          <w:rFonts w:cs="David"/>
          <w:rtl/>
        </w:rPr>
        <w:t xml:space="preserve"> </w:t>
      </w:r>
      <w:r w:rsidRPr="007F31A4">
        <w:rPr>
          <w:rFonts w:cs="David" w:hint="cs"/>
          <w:rtl/>
        </w:rPr>
        <w:t>או המזמין</w:t>
      </w:r>
      <w:r w:rsidRPr="007F31A4">
        <w:rPr>
          <w:rFonts w:cs="David"/>
          <w:rtl/>
        </w:rPr>
        <w:t xml:space="preserve"> בעבור כל הוצאה שנגרמה להם כאמור. </w:t>
      </w:r>
      <w:r w:rsidR="00FD6EC2">
        <w:rPr>
          <w:rFonts w:cs="David" w:hint="cs"/>
          <w:rtl/>
        </w:rPr>
        <w:tab/>
      </w:r>
      <w:r w:rsidR="00FD6EC2">
        <w:rPr>
          <w:rFonts w:cs="David"/>
          <w:rtl/>
        </w:rPr>
        <w:br/>
      </w:r>
      <w:r w:rsidR="00FD6EC2">
        <w:rPr>
          <w:rFonts w:cs="David" w:hint="cs"/>
          <w:rtl/>
        </w:rPr>
        <w:t>גובה אחריות הספק</w:t>
      </w:r>
      <w:r w:rsidR="00BB067F">
        <w:rPr>
          <w:rFonts w:cs="David" w:hint="cs"/>
          <w:rtl/>
        </w:rPr>
        <w:t xml:space="preserve"> כאמור לעיל </w:t>
      </w:r>
      <w:r w:rsidR="00FD6EC2">
        <w:rPr>
          <w:rFonts w:cs="David" w:hint="cs"/>
          <w:rtl/>
        </w:rPr>
        <w:t xml:space="preserve">לא יעלה </w:t>
      </w:r>
      <w:r w:rsidR="00BB067F">
        <w:rPr>
          <w:rFonts w:cs="David" w:hint="cs"/>
          <w:rtl/>
        </w:rPr>
        <w:t xml:space="preserve">בשנה הראשונה להתקשרות </w:t>
      </w:r>
      <w:r w:rsidR="00FD6EC2">
        <w:rPr>
          <w:rFonts w:cs="David" w:hint="cs"/>
          <w:rtl/>
        </w:rPr>
        <w:t xml:space="preserve">על </w:t>
      </w:r>
      <w:r w:rsidR="00FD6EC2" w:rsidRPr="00FD6EC2">
        <w:rPr>
          <w:rFonts w:cs="David"/>
          <w:rtl/>
        </w:rPr>
        <w:t xml:space="preserve">100% </w:t>
      </w:r>
      <w:r w:rsidR="00FD6EC2">
        <w:rPr>
          <w:rFonts w:cs="David" w:hint="cs"/>
          <w:rtl/>
        </w:rPr>
        <w:t>מ</w:t>
      </w:r>
      <w:r w:rsidR="00FD6EC2" w:rsidRPr="00FD6EC2">
        <w:rPr>
          <w:rFonts w:cs="David"/>
          <w:rtl/>
        </w:rPr>
        <w:t xml:space="preserve">שווי </w:t>
      </w:r>
      <w:r w:rsidR="00FD6EC2">
        <w:rPr>
          <w:rFonts w:cs="David" w:hint="cs"/>
          <w:rtl/>
        </w:rPr>
        <w:t>ה</w:t>
      </w:r>
      <w:r w:rsidR="00FD6EC2" w:rsidRPr="00FD6EC2">
        <w:rPr>
          <w:rFonts w:cs="David"/>
          <w:rtl/>
        </w:rPr>
        <w:t xml:space="preserve">התקשרות </w:t>
      </w:r>
      <w:r w:rsidR="00BB067F">
        <w:rPr>
          <w:rFonts w:cs="David" w:hint="cs"/>
          <w:rtl/>
        </w:rPr>
        <w:t>השנתית</w:t>
      </w:r>
      <w:r w:rsidR="00FD6EC2" w:rsidRPr="00FD6EC2">
        <w:rPr>
          <w:rFonts w:cs="David"/>
          <w:rtl/>
        </w:rPr>
        <w:t xml:space="preserve"> ו</w:t>
      </w:r>
      <w:r w:rsidR="00BB067F">
        <w:rPr>
          <w:rFonts w:cs="David" w:hint="cs"/>
          <w:rtl/>
        </w:rPr>
        <w:t>החל מהשנה השנייה להתקשרות לא יותר מ</w:t>
      </w:r>
      <w:r w:rsidR="00FD6EC2" w:rsidRPr="00FD6EC2">
        <w:rPr>
          <w:rFonts w:cs="David"/>
          <w:rtl/>
        </w:rPr>
        <w:t xml:space="preserve"> 200% שווי ה</w:t>
      </w:r>
      <w:r w:rsidR="00BB067F">
        <w:rPr>
          <w:rFonts w:cs="David" w:hint="cs"/>
          <w:rtl/>
        </w:rPr>
        <w:t>ה</w:t>
      </w:r>
      <w:r w:rsidR="00FD6EC2" w:rsidRPr="00FD6EC2">
        <w:rPr>
          <w:rFonts w:cs="David"/>
          <w:rtl/>
        </w:rPr>
        <w:t xml:space="preserve">תקשרות </w:t>
      </w:r>
      <w:r w:rsidR="00BB067F">
        <w:rPr>
          <w:rFonts w:cs="David" w:hint="cs"/>
          <w:rtl/>
        </w:rPr>
        <w:t>השנתית</w:t>
      </w:r>
      <w:r w:rsidR="00FD6EC2">
        <w:rPr>
          <w:rFonts w:cs="David" w:hint="cs"/>
          <w:rtl/>
        </w:rPr>
        <w:t>.</w:t>
      </w:r>
    </w:p>
    <w:p w14:paraId="589265DE" w14:textId="272AE339" w:rsidR="00702AE3" w:rsidRDefault="00702AE3" w:rsidP="008E3CC6">
      <w:pPr>
        <w:pStyle w:val="af7"/>
        <w:keepLines w:val="0"/>
        <w:widowControl w:val="0"/>
        <w:numPr>
          <w:ilvl w:val="1"/>
          <w:numId w:val="56"/>
        </w:numPr>
        <w:spacing w:after="120" w:line="360" w:lineRule="auto"/>
        <w:jc w:val="both"/>
        <w:rPr>
          <w:rFonts w:cs="David"/>
        </w:rPr>
      </w:pPr>
      <w:r w:rsidRPr="007F31A4">
        <w:rPr>
          <w:rFonts w:cs="David"/>
          <w:rtl/>
        </w:rPr>
        <w:t xml:space="preserve">הצדדים מצהירים בזאת כי </w:t>
      </w:r>
      <w:r w:rsidR="00682127">
        <w:rPr>
          <w:rFonts w:cs="David" w:hint="cs"/>
          <w:rtl/>
        </w:rPr>
        <w:t>המזמין</w:t>
      </w:r>
      <w:r w:rsidRPr="007F31A4">
        <w:rPr>
          <w:rFonts w:cs="David"/>
          <w:rtl/>
        </w:rPr>
        <w:t>, הבאים מכוח</w:t>
      </w:r>
      <w:r w:rsidRPr="007F31A4">
        <w:rPr>
          <w:rFonts w:cs="David" w:hint="cs"/>
          <w:rtl/>
        </w:rPr>
        <w:t>ו</w:t>
      </w:r>
      <w:r w:rsidRPr="007F31A4">
        <w:rPr>
          <w:rFonts w:cs="David"/>
          <w:rtl/>
        </w:rPr>
        <w:t xml:space="preserve"> או המועסקים על יד</w:t>
      </w:r>
      <w:r w:rsidRPr="007F31A4">
        <w:rPr>
          <w:rFonts w:cs="David" w:hint="cs"/>
          <w:rtl/>
        </w:rPr>
        <w:t>ו</w:t>
      </w:r>
      <w:r w:rsidRPr="007F31A4">
        <w:rPr>
          <w:rFonts w:cs="David"/>
          <w:rtl/>
        </w:rPr>
        <w:t xml:space="preserve"> לא </w:t>
      </w:r>
      <w:r w:rsidRPr="007F31A4">
        <w:rPr>
          <w:rFonts w:cs="David" w:hint="cs"/>
          <w:rtl/>
        </w:rPr>
        <w:t>י</w:t>
      </w:r>
      <w:r w:rsidRPr="007F31A4">
        <w:rPr>
          <w:rFonts w:cs="David"/>
          <w:rtl/>
        </w:rPr>
        <w:t xml:space="preserve">ישאו בשום תשלום, הוצאה, אובדן, או נזק מכל סוג שייגרם לספק, לבאים מכוחו או למועסקים על ידו, זולת אם אותה חובה או תשלום פורטו במפורש במכרז ובהסכם זה. </w:t>
      </w:r>
      <w:r w:rsidRPr="007F31A4">
        <w:rPr>
          <w:rFonts w:cs="David" w:hint="eastAsia"/>
          <w:rtl/>
        </w:rPr>
        <w:t>האמור</w:t>
      </w:r>
      <w:r w:rsidRPr="007F31A4">
        <w:rPr>
          <w:rFonts w:cs="David"/>
          <w:rtl/>
        </w:rPr>
        <w:t xml:space="preserve"> לא יחול ביחס לנזק שנגרם בזדון או נזק שהאחריות בגינו מוטלת על המזמין לפי דין.</w:t>
      </w:r>
      <w:del w:id="432" w:author="אביתר פרץ" w:date="2020-10-01T13:16:00Z">
        <w:r w:rsidRPr="007F31A4" w:rsidDel="008E3CC6">
          <w:rPr>
            <w:rFonts w:cs="David" w:hint="cs"/>
            <w:rtl/>
          </w:rPr>
          <w:delText xml:space="preserve"> </w:delText>
        </w:r>
        <w:r w:rsidRPr="007F31A4" w:rsidDel="008E3CC6">
          <w:rPr>
            <w:rFonts w:cs="David"/>
            <w:rtl/>
          </w:rPr>
          <w:delText>.</w:delText>
        </w:r>
      </w:del>
    </w:p>
    <w:p w14:paraId="7F68063E" w14:textId="753E201D" w:rsidR="00AD2B6D" w:rsidRPr="007F31A4" w:rsidRDefault="00AD2B6D" w:rsidP="00AD2B6D">
      <w:pPr>
        <w:pStyle w:val="af7"/>
        <w:keepLines w:val="0"/>
        <w:widowControl w:val="0"/>
        <w:numPr>
          <w:ilvl w:val="1"/>
          <w:numId w:val="56"/>
        </w:numPr>
        <w:spacing w:after="120" w:line="360" w:lineRule="auto"/>
        <w:jc w:val="both"/>
        <w:rPr>
          <w:rFonts w:cs="David"/>
          <w:rtl/>
        </w:rPr>
      </w:pPr>
      <w:r w:rsidRPr="00AD2B6D">
        <w:rPr>
          <w:rFonts w:cs="David"/>
          <w:rtl/>
        </w:rPr>
        <w:t>המזמין והספק לא ישאו באחריות לאי ביצוע התחייבות או עיכוב עקב גורם שאינו בשליטתם והם לא היו יכולים למנעו</w:t>
      </w:r>
      <w:r>
        <w:rPr>
          <w:rFonts w:cs="David" w:hint="cs"/>
          <w:rtl/>
        </w:rPr>
        <w:t>.</w:t>
      </w:r>
    </w:p>
    <w:p w14:paraId="26CC5793" w14:textId="7333A756" w:rsidR="00DD1C48" w:rsidRPr="00C56B5C" w:rsidRDefault="00702AE3" w:rsidP="002E67F3">
      <w:pPr>
        <w:pStyle w:val="af7"/>
        <w:keepLines w:val="0"/>
        <w:widowControl w:val="0"/>
        <w:numPr>
          <w:ilvl w:val="0"/>
          <w:numId w:val="56"/>
        </w:numPr>
        <w:spacing w:before="0" w:beforeAutospacing="0" w:after="0" w:line="360" w:lineRule="auto"/>
        <w:jc w:val="both"/>
        <w:rPr>
          <w:rFonts w:cs="David"/>
        </w:rPr>
      </w:pPr>
      <w:r w:rsidRPr="00C56B5C">
        <w:rPr>
          <w:rFonts w:cs="David" w:hint="cs"/>
          <w:b/>
          <w:bCs/>
          <w:rtl/>
        </w:rPr>
        <w:t>ביטוח</w:t>
      </w:r>
      <w:r w:rsidR="00C56B5C" w:rsidRPr="00C56B5C">
        <w:rPr>
          <w:rFonts w:cs="David" w:hint="cs"/>
          <w:b/>
          <w:bCs/>
          <w:rtl/>
        </w:rPr>
        <w:br/>
      </w:r>
      <w:r w:rsidR="00DD1C48" w:rsidRPr="00C56B5C">
        <w:rPr>
          <w:rFonts w:cs="David"/>
          <w:rtl/>
        </w:rPr>
        <w:t>ה</w:t>
      </w:r>
      <w:r w:rsidR="00DD1C48" w:rsidRPr="00C56B5C">
        <w:rPr>
          <w:rFonts w:cs="David" w:hint="cs"/>
          <w:rtl/>
        </w:rPr>
        <w:t>ספק</w:t>
      </w:r>
      <w:r w:rsidR="00DD1C48" w:rsidRPr="00C56B5C">
        <w:rPr>
          <w:rFonts w:cs="David"/>
          <w:rtl/>
        </w:rPr>
        <w:t xml:space="preserve"> מתחייב</w:t>
      </w:r>
      <w:r w:rsidR="00DD1C48" w:rsidRPr="00C56B5C">
        <w:rPr>
          <w:rFonts w:cs="David" w:hint="cs"/>
          <w:rtl/>
        </w:rPr>
        <w:t xml:space="preserve"> </w:t>
      </w:r>
      <w:ins w:id="433" w:author="anatb" w:date="2020-09-30T13:51:00Z">
        <w:r w:rsidR="002E67F3">
          <w:rPr>
            <w:rFonts w:cs="David" w:hint="cs"/>
            <w:rtl/>
          </w:rPr>
          <w:t>לבצע ו</w:t>
        </w:r>
      </w:ins>
      <w:r w:rsidR="00DD1C48" w:rsidRPr="00C56B5C">
        <w:rPr>
          <w:rFonts w:cs="David"/>
          <w:rtl/>
        </w:rPr>
        <w:t>לקיים את כל הביטוחים</w:t>
      </w:r>
      <w:r w:rsidR="00DD1C48" w:rsidRPr="00C56B5C">
        <w:rPr>
          <w:rFonts w:cs="David" w:hint="cs"/>
          <w:rtl/>
        </w:rPr>
        <w:t xml:space="preserve"> המפורטים </w:t>
      </w:r>
      <w:ins w:id="434" w:author="anatb" w:date="2020-09-30T13:51:00Z">
        <w:r w:rsidR="002E67F3">
          <w:rPr>
            <w:rFonts w:cs="David" w:hint="cs"/>
            <w:rtl/>
          </w:rPr>
          <w:t>ב</w:t>
        </w:r>
        <w:r w:rsidR="002E67F3" w:rsidRPr="00155A78">
          <w:rPr>
            <w:rFonts w:cs="David"/>
            <w:rtl/>
          </w:rPr>
          <w:t xml:space="preserve">זה לטובתו ולטובת מדינת ישראל – </w:t>
        </w:r>
        <w:r w:rsidR="002E67F3">
          <w:rPr>
            <w:rFonts w:cs="David" w:hint="cs"/>
            <w:rtl/>
          </w:rPr>
          <w:t>משרד האוצר</w:t>
        </w:r>
        <w:r w:rsidR="002E67F3" w:rsidRPr="00155A78">
          <w:rPr>
            <w:rFonts w:cs="David"/>
            <w:rtl/>
          </w:rPr>
          <w:t xml:space="preserve"> את הביטוחים הכוללים את כל הכיסויים והתנאים הנדרשים כאשר גבולות</w:t>
        </w:r>
        <w:r w:rsidR="002E67F3">
          <w:rPr>
            <w:rFonts w:cs="David"/>
            <w:rtl/>
          </w:rPr>
          <w:t xml:space="preserve"> האחריות לא יפחתו מהמצוין להלן</w:t>
        </w:r>
      </w:ins>
      <w:del w:id="435" w:author="anatb" w:date="2020-09-30T13:51:00Z">
        <w:r w:rsidR="00DD1C48" w:rsidRPr="00C56B5C" w:rsidDel="002E67F3">
          <w:rPr>
            <w:rFonts w:cs="David" w:hint="cs"/>
            <w:rtl/>
          </w:rPr>
          <w:delText>להלן לכל אורך תקופת ההתקשרות</w:delText>
        </w:r>
      </w:del>
      <w:r w:rsidR="00DD1C48" w:rsidRPr="00C56B5C">
        <w:rPr>
          <w:rFonts w:cs="David"/>
          <w:rtl/>
        </w:rPr>
        <w:t>:</w:t>
      </w:r>
    </w:p>
    <w:p w14:paraId="563114A5" w14:textId="77777777" w:rsidR="00DD1C48" w:rsidRPr="00DD1C48" w:rsidRDefault="00DD1C48" w:rsidP="00C2735A">
      <w:pPr>
        <w:pStyle w:val="af7"/>
        <w:widowControl w:val="0"/>
        <w:numPr>
          <w:ilvl w:val="1"/>
          <w:numId w:val="56"/>
        </w:numPr>
        <w:spacing w:before="0" w:beforeAutospacing="0" w:after="0" w:line="360" w:lineRule="auto"/>
        <w:jc w:val="both"/>
        <w:rPr>
          <w:rFonts w:cs="David"/>
          <w:b/>
          <w:bCs/>
          <w:rtl/>
        </w:rPr>
      </w:pPr>
      <w:r w:rsidRPr="00C2735A">
        <w:rPr>
          <w:rFonts w:cs="David" w:hint="cs"/>
          <w:b/>
          <w:bCs/>
          <w:rtl/>
        </w:rPr>
        <w:t>ביטוח</w:t>
      </w:r>
      <w:r w:rsidRPr="00C2735A">
        <w:rPr>
          <w:rFonts w:cs="David"/>
          <w:b/>
          <w:bCs/>
          <w:rtl/>
        </w:rPr>
        <w:t xml:space="preserve"> </w:t>
      </w:r>
      <w:r w:rsidRPr="00C2735A">
        <w:rPr>
          <w:rFonts w:cs="David" w:hint="cs"/>
          <w:b/>
          <w:bCs/>
          <w:rtl/>
        </w:rPr>
        <w:t>חבות</w:t>
      </w:r>
      <w:r w:rsidRPr="00C2735A">
        <w:rPr>
          <w:rFonts w:cs="David"/>
          <w:b/>
          <w:bCs/>
          <w:rtl/>
        </w:rPr>
        <w:t xml:space="preserve"> </w:t>
      </w:r>
      <w:r w:rsidRPr="00C2735A">
        <w:rPr>
          <w:rFonts w:cs="David" w:hint="cs"/>
          <w:b/>
          <w:bCs/>
          <w:rtl/>
        </w:rPr>
        <w:t>מעבידים</w:t>
      </w:r>
    </w:p>
    <w:p w14:paraId="33F1F1A2" w14:textId="77777777" w:rsidR="00DD1C48" w:rsidRPr="00C2735A" w:rsidRDefault="00DD1C48" w:rsidP="00C2735A">
      <w:pPr>
        <w:pStyle w:val="36"/>
        <w:numPr>
          <w:ilvl w:val="2"/>
          <w:numId w:val="56"/>
        </w:numPr>
        <w:spacing w:before="0" w:after="0"/>
        <w:jc w:val="both"/>
        <w:outlineLvl w:val="9"/>
        <w:rPr>
          <w:rtl/>
        </w:rPr>
      </w:pPr>
      <w:r w:rsidRPr="00DF6834">
        <w:rPr>
          <w:rFonts w:hint="cs"/>
          <w:rtl/>
        </w:rPr>
        <w:t xml:space="preserve">הספק יבטח את אחריותו החוקית כלפי עובדיו בביטוח חבות מעבידים בכל תחומי מדינת ישראל והשטחים המוחזקים; </w:t>
      </w:r>
    </w:p>
    <w:p w14:paraId="63CF98B5" w14:textId="77777777" w:rsidR="00DD1C48" w:rsidRPr="00C2735A" w:rsidRDefault="00DD1C48" w:rsidP="00C2735A">
      <w:pPr>
        <w:pStyle w:val="36"/>
        <w:numPr>
          <w:ilvl w:val="2"/>
          <w:numId w:val="56"/>
        </w:numPr>
        <w:spacing w:before="0" w:after="0"/>
        <w:jc w:val="both"/>
        <w:outlineLvl w:val="9"/>
      </w:pPr>
      <w:r w:rsidRPr="00DF6834">
        <w:rPr>
          <w:rFonts w:hint="cs"/>
          <w:rtl/>
        </w:rPr>
        <w:t>גבול</w:t>
      </w:r>
      <w:r w:rsidRPr="00DF6834">
        <w:rPr>
          <w:rtl/>
        </w:rPr>
        <w:t xml:space="preserve"> </w:t>
      </w:r>
      <w:r w:rsidRPr="00DF6834">
        <w:rPr>
          <w:rFonts w:hint="cs"/>
          <w:rtl/>
        </w:rPr>
        <w:t>האחריות</w:t>
      </w:r>
      <w:r w:rsidRPr="00DF6834">
        <w:rPr>
          <w:rtl/>
        </w:rPr>
        <w:t xml:space="preserve"> </w:t>
      </w:r>
      <w:r w:rsidRPr="00DF6834">
        <w:rPr>
          <w:rFonts w:hint="cs"/>
          <w:rtl/>
        </w:rPr>
        <w:t>לא</w:t>
      </w:r>
      <w:r w:rsidRPr="00DF6834">
        <w:rPr>
          <w:rtl/>
        </w:rPr>
        <w:t xml:space="preserve"> </w:t>
      </w:r>
      <w:r w:rsidRPr="00DF6834">
        <w:rPr>
          <w:rFonts w:hint="cs"/>
          <w:rtl/>
        </w:rPr>
        <w:t>יפחת</w:t>
      </w:r>
      <w:r w:rsidRPr="00DF6834">
        <w:rPr>
          <w:rtl/>
        </w:rPr>
        <w:t xml:space="preserve"> </w:t>
      </w:r>
      <w:r w:rsidRPr="00DF6834">
        <w:rPr>
          <w:rFonts w:hint="cs"/>
          <w:rtl/>
        </w:rPr>
        <w:t>מסך</w:t>
      </w:r>
      <w:r w:rsidRPr="00DF6834">
        <w:rPr>
          <w:rtl/>
        </w:rPr>
        <w:t xml:space="preserve">- 5,000,000 </w:t>
      </w:r>
      <w:r w:rsidRPr="00DF6834">
        <w:rPr>
          <w:rFonts w:hint="cs"/>
          <w:rtl/>
        </w:rPr>
        <w:t>דולר</w:t>
      </w:r>
      <w:r w:rsidRPr="00DF6834">
        <w:rPr>
          <w:rtl/>
        </w:rPr>
        <w:t xml:space="preserve"> </w:t>
      </w:r>
      <w:r w:rsidRPr="00DF6834">
        <w:rPr>
          <w:rFonts w:hint="cs"/>
          <w:rtl/>
        </w:rPr>
        <w:t>ארה</w:t>
      </w:r>
      <w:r w:rsidRPr="00DF6834">
        <w:rPr>
          <w:rtl/>
        </w:rPr>
        <w:t>"</w:t>
      </w:r>
      <w:r w:rsidRPr="00DF6834">
        <w:rPr>
          <w:rFonts w:hint="cs"/>
          <w:rtl/>
        </w:rPr>
        <w:t>ב</w:t>
      </w:r>
      <w:r w:rsidRPr="00DF6834">
        <w:rPr>
          <w:rtl/>
        </w:rPr>
        <w:t xml:space="preserve"> </w:t>
      </w:r>
      <w:r w:rsidRPr="00DF6834">
        <w:rPr>
          <w:rFonts w:hint="cs"/>
          <w:rtl/>
        </w:rPr>
        <w:t>לעובד, למקרה ולתקופת הביטוח (שנה);</w:t>
      </w:r>
    </w:p>
    <w:p w14:paraId="2E22552F" w14:textId="77777777" w:rsidR="00DD1C48" w:rsidRPr="00DF6834" w:rsidRDefault="00DD1C48" w:rsidP="00C2735A">
      <w:pPr>
        <w:pStyle w:val="36"/>
        <w:numPr>
          <w:ilvl w:val="2"/>
          <w:numId w:val="56"/>
        </w:numPr>
        <w:spacing w:before="0" w:after="0"/>
        <w:jc w:val="both"/>
        <w:outlineLvl w:val="9"/>
      </w:pPr>
      <w:r w:rsidRPr="00DF6834">
        <w:rPr>
          <w:rFonts w:hint="cs"/>
          <w:rtl/>
        </w:rPr>
        <w:t>הביטוח</w:t>
      </w:r>
      <w:r w:rsidRPr="00DF6834">
        <w:rPr>
          <w:rtl/>
        </w:rPr>
        <w:t xml:space="preserve"> </w:t>
      </w:r>
      <w:r w:rsidRPr="00DF6834">
        <w:rPr>
          <w:rFonts w:hint="cs"/>
          <w:rtl/>
        </w:rPr>
        <w:t>יורחב</w:t>
      </w:r>
      <w:r w:rsidRPr="00DF6834">
        <w:rPr>
          <w:rtl/>
        </w:rPr>
        <w:t xml:space="preserve"> </w:t>
      </w:r>
      <w:r w:rsidRPr="00DF6834">
        <w:rPr>
          <w:rFonts w:hint="cs"/>
          <w:rtl/>
        </w:rPr>
        <w:t>לכסות</w:t>
      </w:r>
      <w:r w:rsidRPr="00DF6834">
        <w:rPr>
          <w:rtl/>
        </w:rPr>
        <w:t xml:space="preserve"> </w:t>
      </w:r>
      <w:r w:rsidRPr="00DF6834">
        <w:rPr>
          <w:rFonts w:hint="cs"/>
          <w:rtl/>
        </w:rPr>
        <w:t>את</w:t>
      </w:r>
      <w:r w:rsidRPr="00DF6834">
        <w:rPr>
          <w:rtl/>
        </w:rPr>
        <w:t xml:space="preserve"> </w:t>
      </w:r>
      <w:r w:rsidRPr="00DF6834">
        <w:rPr>
          <w:rFonts w:hint="cs"/>
          <w:rtl/>
        </w:rPr>
        <w:t>חבותו</w:t>
      </w:r>
      <w:r w:rsidRPr="00DF6834">
        <w:rPr>
          <w:rtl/>
        </w:rPr>
        <w:t xml:space="preserve"> </w:t>
      </w:r>
      <w:r w:rsidRPr="00DF6834">
        <w:rPr>
          <w:rFonts w:hint="cs"/>
          <w:rtl/>
        </w:rPr>
        <w:t>של</w:t>
      </w:r>
      <w:r w:rsidRPr="00DF6834">
        <w:rPr>
          <w:rtl/>
        </w:rPr>
        <w:t xml:space="preserve"> </w:t>
      </w:r>
      <w:r w:rsidRPr="00DF6834">
        <w:rPr>
          <w:rFonts w:hint="cs"/>
          <w:rtl/>
        </w:rPr>
        <w:t>המבוטח</w:t>
      </w:r>
      <w:r w:rsidRPr="00DF6834">
        <w:rPr>
          <w:rtl/>
        </w:rPr>
        <w:t xml:space="preserve"> </w:t>
      </w:r>
      <w:r w:rsidRPr="00DF6834">
        <w:rPr>
          <w:rFonts w:hint="cs"/>
          <w:rtl/>
        </w:rPr>
        <w:t>כלפי</w:t>
      </w:r>
      <w:r w:rsidRPr="00DF6834">
        <w:rPr>
          <w:rtl/>
        </w:rPr>
        <w:t xml:space="preserve"> </w:t>
      </w:r>
      <w:r w:rsidRPr="00DF6834">
        <w:rPr>
          <w:rFonts w:hint="cs"/>
          <w:rtl/>
        </w:rPr>
        <w:t>קבלנים</w:t>
      </w:r>
      <w:r w:rsidRPr="00DF6834">
        <w:rPr>
          <w:rtl/>
        </w:rPr>
        <w:t xml:space="preserve">, </w:t>
      </w:r>
      <w:r w:rsidRPr="00DF6834">
        <w:rPr>
          <w:rFonts w:hint="cs"/>
          <w:rtl/>
        </w:rPr>
        <w:t>קבלני</w:t>
      </w:r>
      <w:r w:rsidRPr="00DF6834">
        <w:rPr>
          <w:rtl/>
        </w:rPr>
        <w:t xml:space="preserve"> </w:t>
      </w:r>
      <w:r w:rsidRPr="00DF6834">
        <w:rPr>
          <w:rFonts w:hint="cs"/>
          <w:rtl/>
        </w:rPr>
        <w:t>משנה</w:t>
      </w:r>
      <w:r w:rsidRPr="00DF6834">
        <w:rPr>
          <w:rtl/>
        </w:rPr>
        <w:t xml:space="preserve"> </w:t>
      </w:r>
      <w:r w:rsidRPr="00DF6834">
        <w:rPr>
          <w:rFonts w:hint="cs"/>
          <w:rtl/>
        </w:rPr>
        <w:t>ועובדיהם</w:t>
      </w:r>
      <w:r w:rsidRPr="00DF6834">
        <w:rPr>
          <w:rtl/>
        </w:rPr>
        <w:t xml:space="preserve"> </w:t>
      </w:r>
      <w:r w:rsidRPr="00DF6834">
        <w:rPr>
          <w:rFonts w:hint="cs"/>
          <w:rtl/>
        </w:rPr>
        <w:t>היה</w:t>
      </w:r>
      <w:r w:rsidRPr="00DF6834">
        <w:rPr>
          <w:rtl/>
        </w:rPr>
        <w:t xml:space="preserve"> </w:t>
      </w:r>
      <w:r w:rsidRPr="00DF6834">
        <w:rPr>
          <w:rFonts w:hint="cs"/>
          <w:rtl/>
        </w:rPr>
        <w:t>ויחשב</w:t>
      </w:r>
      <w:r w:rsidRPr="00DF6834">
        <w:rPr>
          <w:rtl/>
        </w:rPr>
        <w:t xml:space="preserve"> </w:t>
      </w:r>
      <w:r w:rsidRPr="00DF6834">
        <w:rPr>
          <w:rFonts w:hint="cs"/>
          <w:rtl/>
        </w:rPr>
        <w:t>כמעבידם</w:t>
      </w:r>
      <w:r w:rsidRPr="00DF6834">
        <w:rPr>
          <w:rtl/>
        </w:rPr>
        <w:t>;</w:t>
      </w:r>
    </w:p>
    <w:p w14:paraId="762AC875" w14:textId="77777777" w:rsidR="00DD1C48" w:rsidRPr="00DF6834" w:rsidRDefault="00DD1C48" w:rsidP="00C2735A">
      <w:pPr>
        <w:pStyle w:val="36"/>
        <w:numPr>
          <w:ilvl w:val="2"/>
          <w:numId w:val="56"/>
        </w:numPr>
        <w:spacing w:before="0" w:after="0"/>
        <w:jc w:val="both"/>
        <w:outlineLvl w:val="9"/>
      </w:pPr>
      <w:r w:rsidRPr="00DF6834">
        <w:rPr>
          <w:rFonts w:hint="cs"/>
          <w:rtl/>
        </w:rPr>
        <w:t>הביטוח</w:t>
      </w:r>
      <w:r w:rsidRPr="00DF6834">
        <w:rPr>
          <w:rtl/>
        </w:rPr>
        <w:t xml:space="preserve"> </w:t>
      </w:r>
      <w:r w:rsidRPr="00DF6834">
        <w:rPr>
          <w:rFonts w:hint="cs"/>
          <w:rtl/>
        </w:rPr>
        <w:t>יורחב</w:t>
      </w:r>
      <w:r w:rsidRPr="00DF6834">
        <w:rPr>
          <w:rtl/>
        </w:rPr>
        <w:t xml:space="preserve"> </w:t>
      </w:r>
      <w:r w:rsidRPr="00DF6834">
        <w:rPr>
          <w:rFonts w:hint="cs"/>
          <w:rtl/>
        </w:rPr>
        <w:t>לשפות</w:t>
      </w:r>
      <w:r w:rsidRPr="00DF6834">
        <w:rPr>
          <w:rtl/>
        </w:rPr>
        <w:t xml:space="preserve"> </w:t>
      </w:r>
      <w:r w:rsidRPr="00DF6834">
        <w:rPr>
          <w:rFonts w:hint="cs"/>
          <w:rtl/>
        </w:rPr>
        <w:t>את</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 </w:t>
      </w:r>
      <w:r w:rsidRPr="00DF6834">
        <w:rPr>
          <w:rFonts w:hint="cs"/>
          <w:rtl/>
        </w:rPr>
        <w:t>משרד</w:t>
      </w:r>
      <w:r w:rsidRPr="00DF6834">
        <w:rPr>
          <w:rtl/>
        </w:rPr>
        <w:t xml:space="preserve"> </w:t>
      </w:r>
      <w:r w:rsidRPr="00DF6834">
        <w:rPr>
          <w:rFonts w:hint="cs"/>
          <w:rtl/>
        </w:rPr>
        <w:t>האוצר</w:t>
      </w:r>
      <w:r w:rsidRPr="00DF6834">
        <w:rPr>
          <w:rtl/>
        </w:rPr>
        <w:t xml:space="preserve"> </w:t>
      </w:r>
      <w:r w:rsidRPr="00DF6834">
        <w:rPr>
          <w:rFonts w:hint="cs"/>
          <w:rtl/>
        </w:rPr>
        <w:t>היה</w:t>
      </w:r>
      <w:r w:rsidRPr="00DF6834">
        <w:rPr>
          <w:rtl/>
        </w:rPr>
        <w:t xml:space="preserve"> </w:t>
      </w:r>
      <w:r w:rsidRPr="00DF6834">
        <w:rPr>
          <w:rFonts w:hint="cs"/>
          <w:rtl/>
        </w:rPr>
        <w:t>ונטען</w:t>
      </w:r>
      <w:r w:rsidRPr="00DF6834">
        <w:rPr>
          <w:rtl/>
        </w:rPr>
        <w:t xml:space="preserve"> </w:t>
      </w:r>
      <w:r w:rsidRPr="00DF6834">
        <w:rPr>
          <w:rFonts w:hint="cs"/>
          <w:rtl/>
        </w:rPr>
        <w:t>לעניין</w:t>
      </w:r>
      <w:r w:rsidRPr="00DF6834">
        <w:rPr>
          <w:rtl/>
        </w:rPr>
        <w:t xml:space="preserve"> </w:t>
      </w:r>
      <w:r w:rsidRPr="00DF6834">
        <w:rPr>
          <w:rFonts w:hint="cs"/>
          <w:rtl/>
        </w:rPr>
        <w:t>קרות</w:t>
      </w:r>
      <w:r w:rsidRPr="00DF6834">
        <w:rPr>
          <w:rtl/>
        </w:rPr>
        <w:t xml:space="preserve"> </w:t>
      </w:r>
      <w:r w:rsidRPr="00DF6834">
        <w:rPr>
          <w:rFonts w:hint="cs"/>
          <w:rtl/>
        </w:rPr>
        <w:t>תאונת</w:t>
      </w:r>
      <w:r w:rsidRPr="00DF6834">
        <w:rPr>
          <w:rtl/>
        </w:rPr>
        <w:t xml:space="preserve"> </w:t>
      </w:r>
      <w:r w:rsidRPr="00DF6834">
        <w:rPr>
          <w:rFonts w:hint="cs"/>
          <w:rtl/>
        </w:rPr>
        <w:t>עבודה</w:t>
      </w:r>
      <w:r w:rsidRPr="00DF6834">
        <w:rPr>
          <w:rtl/>
        </w:rPr>
        <w:t>/</w:t>
      </w:r>
      <w:r w:rsidRPr="00DF6834">
        <w:rPr>
          <w:rFonts w:hint="cs"/>
          <w:rtl/>
        </w:rPr>
        <w:t>מחלת</w:t>
      </w:r>
      <w:r w:rsidRPr="00DF6834">
        <w:rPr>
          <w:rtl/>
        </w:rPr>
        <w:t xml:space="preserve"> </w:t>
      </w:r>
      <w:r w:rsidRPr="00DF6834">
        <w:rPr>
          <w:rFonts w:hint="cs"/>
          <w:rtl/>
        </w:rPr>
        <w:t>מקצוע</w:t>
      </w:r>
      <w:r w:rsidRPr="00DF6834">
        <w:rPr>
          <w:rtl/>
        </w:rPr>
        <w:t xml:space="preserve"> </w:t>
      </w:r>
      <w:r w:rsidRPr="00DF6834">
        <w:rPr>
          <w:rFonts w:hint="cs"/>
          <w:rtl/>
        </w:rPr>
        <w:t>כלשהי</w:t>
      </w:r>
      <w:r w:rsidRPr="00DF6834">
        <w:rPr>
          <w:rtl/>
        </w:rPr>
        <w:t xml:space="preserve"> </w:t>
      </w:r>
      <w:r w:rsidRPr="00DF6834">
        <w:rPr>
          <w:rFonts w:hint="cs"/>
          <w:rtl/>
        </w:rPr>
        <w:t>כי</w:t>
      </w:r>
      <w:r w:rsidRPr="00DF6834">
        <w:rPr>
          <w:rtl/>
        </w:rPr>
        <w:t xml:space="preserve"> </w:t>
      </w:r>
      <w:r w:rsidRPr="00DF6834">
        <w:rPr>
          <w:rFonts w:hint="cs"/>
          <w:rtl/>
        </w:rPr>
        <w:t>הם</w:t>
      </w:r>
      <w:r w:rsidRPr="00DF6834">
        <w:rPr>
          <w:rtl/>
        </w:rPr>
        <w:t xml:space="preserve"> </w:t>
      </w:r>
      <w:r w:rsidRPr="00DF6834">
        <w:rPr>
          <w:rFonts w:hint="cs"/>
          <w:rtl/>
        </w:rPr>
        <w:t>נושאים</w:t>
      </w:r>
      <w:r w:rsidRPr="00DF6834">
        <w:rPr>
          <w:rtl/>
        </w:rPr>
        <w:t xml:space="preserve"> </w:t>
      </w:r>
      <w:r w:rsidRPr="00DF6834">
        <w:rPr>
          <w:rFonts w:hint="cs"/>
          <w:rtl/>
        </w:rPr>
        <w:t>בחבות</w:t>
      </w:r>
      <w:r w:rsidRPr="00DF6834">
        <w:rPr>
          <w:rtl/>
        </w:rPr>
        <w:t xml:space="preserve"> </w:t>
      </w:r>
      <w:r w:rsidRPr="00DF6834">
        <w:rPr>
          <w:rFonts w:hint="cs"/>
          <w:rtl/>
        </w:rPr>
        <w:t>מעביד</w:t>
      </w:r>
      <w:r w:rsidRPr="00DF6834">
        <w:rPr>
          <w:rtl/>
        </w:rPr>
        <w:t xml:space="preserve"> </w:t>
      </w:r>
      <w:r w:rsidRPr="00DF6834">
        <w:rPr>
          <w:rFonts w:hint="cs"/>
          <w:rtl/>
        </w:rPr>
        <w:t>כלשהם</w:t>
      </w:r>
      <w:r w:rsidRPr="00DF6834">
        <w:rPr>
          <w:rtl/>
        </w:rPr>
        <w:t xml:space="preserve"> </w:t>
      </w:r>
      <w:r w:rsidRPr="00DF6834">
        <w:rPr>
          <w:rFonts w:hint="cs"/>
          <w:rtl/>
        </w:rPr>
        <w:t>כלפי</w:t>
      </w:r>
      <w:r w:rsidRPr="00DF6834">
        <w:rPr>
          <w:rtl/>
        </w:rPr>
        <w:t xml:space="preserve"> </w:t>
      </w:r>
      <w:r w:rsidRPr="00DF6834">
        <w:rPr>
          <w:rFonts w:hint="cs"/>
          <w:rtl/>
        </w:rPr>
        <w:t>מי</w:t>
      </w:r>
      <w:r w:rsidRPr="00DF6834">
        <w:rPr>
          <w:rtl/>
        </w:rPr>
        <w:t xml:space="preserve"> </w:t>
      </w:r>
      <w:r w:rsidRPr="00DF6834">
        <w:rPr>
          <w:rFonts w:hint="cs"/>
          <w:rtl/>
        </w:rPr>
        <w:t>מעובדי</w:t>
      </w:r>
      <w:r w:rsidRPr="00DF6834">
        <w:rPr>
          <w:rtl/>
        </w:rPr>
        <w:t xml:space="preserve"> </w:t>
      </w:r>
      <w:r w:rsidRPr="00DF6834">
        <w:rPr>
          <w:rFonts w:hint="cs"/>
          <w:rtl/>
        </w:rPr>
        <w:t>הספק</w:t>
      </w:r>
      <w:r w:rsidRPr="00DF6834">
        <w:rPr>
          <w:rtl/>
        </w:rPr>
        <w:t xml:space="preserve">, </w:t>
      </w:r>
      <w:r w:rsidRPr="00DF6834">
        <w:rPr>
          <w:rFonts w:hint="cs"/>
          <w:rtl/>
        </w:rPr>
        <w:t>קבלנים</w:t>
      </w:r>
      <w:r w:rsidRPr="00DF6834">
        <w:rPr>
          <w:rtl/>
        </w:rPr>
        <w:t xml:space="preserve">, </w:t>
      </w:r>
      <w:r w:rsidRPr="00DF6834">
        <w:rPr>
          <w:rFonts w:hint="cs"/>
          <w:rtl/>
        </w:rPr>
        <w:t>קבלני</w:t>
      </w:r>
      <w:r w:rsidRPr="00DF6834">
        <w:rPr>
          <w:rtl/>
        </w:rPr>
        <w:t xml:space="preserve"> </w:t>
      </w:r>
      <w:r w:rsidRPr="00DF6834">
        <w:rPr>
          <w:rFonts w:hint="cs"/>
          <w:rtl/>
        </w:rPr>
        <w:t>משנה</w:t>
      </w:r>
      <w:r w:rsidRPr="00DF6834">
        <w:rPr>
          <w:rtl/>
        </w:rPr>
        <w:t xml:space="preserve"> </w:t>
      </w:r>
      <w:r w:rsidRPr="00DF6834">
        <w:rPr>
          <w:rFonts w:hint="cs"/>
          <w:rtl/>
        </w:rPr>
        <w:t>ועובדיהם</w:t>
      </w:r>
      <w:r w:rsidRPr="00DF6834">
        <w:rPr>
          <w:rtl/>
        </w:rPr>
        <w:t xml:space="preserve"> </w:t>
      </w:r>
      <w:r w:rsidRPr="00DF6834">
        <w:rPr>
          <w:rFonts w:hint="cs"/>
          <w:rtl/>
        </w:rPr>
        <w:t>שבשירותו</w:t>
      </w:r>
      <w:r w:rsidRPr="00DF6834">
        <w:rPr>
          <w:rtl/>
        </w:rPr>
        <w:t xml:space="preserve">.  </w:t>
      </w:r>
    </w:p>
    <w:p w14:paraId="1277C3E3" w14:textId="77777777" w:rsidR="00DD1C48" w:rsidRPr="00C2735A" w:rsidRDefault="00DD1C48" w:rsidP="00C2735A">
      <w:pPr>
        <w:pStyle w:val="af7"/>
        <w:widowControl w:val="0"/>
        <w:numPr>
          <w:ilvl w:val="1"/>
          <w:numId w:val="56"/>
        </w:numPr>
        <w:spacing w:before="0" w:beforeAutospacing="0" w:after="0" w:line="360" w:lineRule="auto"/>
        <w:jc w:val="both"/>
        <w:rPr>
          <w:rFonts w:cs="David"/>
          <w:b/>
          <w:bCs/>
          <w:rtl/>
        </w:rPr>
      </w:pPr>
      <w:r w:rsidRPr="00C2735A">
        <w:rPr>
          <w:rFonts w:cs="David" w:hint="cs"/>
          <w:b/>
          <w:bCs/>
          <w:rtl/>
        </w:rPr>
        <w:t>ביטוח</w:t>
      </w:r>
      <w:r w:rsidRPr="00C2735A">
        <w:rPr>
          <w:rFonts w:cs="David"/>
          <w:b/>
          <w:bCs/>
          <w:rtl/>
        </w:rPr>
        <w:t xml:space="preserve"> </w:t>
      </w:r>
      <w:r w:rsidRPr="00C2735A">
        <w:rPr>
          <w:rFonts w:cs="David" w:hint="cs"/>
          <w:b/>
          <w:bCs/>
          <w:rtl/>
        </w:rPr>
        <w:t>אחריות</w:t>
      </w:r>
      <w:r w:rsidRPr="00C2735A">
        <w:rPr>
          <w:rFonts w:cs="David"/>
          <w:b/>
          <w:bCs/>
          <w:rtl/>
        </w:rPr>
        <w:t xml:space="preserve"> </w:t>
      </w:r>
      <w:r w:rsidRPr="00C2735A">
        <w:rPr>
          <w:rFonts w:cs="David" w:hint="cs"/>
          <w:b/>
          <w:bCs/>
          <w:rtl/>
        </w:rPr>
        <w:t>כלפי</w:t>
      </w:r>
      <w:r w:rsidRPr="00C2735A">
        <w:rPr>
          <w:rFonts w:cs="David"/>
          <w:b/>
          <w:bCs/>
          <w:rtl/>
        </w:rPr>
        <w:t xml:space="preserve"> </w:t>
      </w:r>
      <w:r w:rsidRPr="00C2735A">
        <w:rPr>
          <w:rFonts w:cs="David" w:hint="cs"/>
          <w:b/>
          <w:bCs/>
          <w:rtl/>
        </w:rPr>
        <w:t>צד</w:t>
      </w:r>
      <w:r w:rsidRPr="00C2735A">
        <w:rPr>
          <w:rFonts w:cs="David"/>
          <w:b/>
          <w:bCs/>
          <w:rtl/>
        </w:rPr>
        <w:t xml:space="preserve"> </w:t>
      </w:r>
      <w:r w:rsidRPr="00C2735A">
        <w:rPr>
          <w:rFonts w:cs="David" w:hint="cs"/>
          <w:b/>
          <w:bCs/>
          <w:rtl/>
        </w:rPr>
        <w:t>שלישי</w:t>
      </w:r>
    </w:p>
    <w:p w14:paraId="17A29011" w14:textId="77777777" w:rsidR="00DD1C48" w:rsidRPr="00C2735A" w:rsidRDefault="00DD1C48" w:rsidP="00C2735A">
      <w:pPr>
        <w:pStyle w:val="36"/>
        <w:numPr>
          <w:ilvl w:val="2"/>
          <w:numId w:val="56"/>
        </w:numPr>
        <w:spacing w:before="0" w:after="0"/>
        <w:jc w:val="both"/>
        <w:outlineLvl w:val="9"/>
      </w:pPr>
      <w:r w:rsidRPr="00DF6834">
        <w:rPr>
          <w:rFonts w:hint="cs"/>
          <w:rtl/>
        </w:rPr>
        <w:t>הספק</w:t>
      </w:r>
      <w:r w:rsidRPr="00DF6834">
        <w:rPr>
          <w:rtl/>
        </w:rPr>
        <w:t xml:space="preserve"> </w:t>
      </w:r>
      <w:r w:rsidRPr="00DF6834">
        <w:rPr>
          <w:rFonts w:hint="cs"/>
          <w:rtl/>
        </w:rPr>
        <w:t>יבטח</w:t>
      </w:r>
      <w:r w:rsidRPr="00DF6834">
        <w:rPr>
          <w:rtl/>
        </w:rPr>
        <w:t xml:space="preserve"> </w:t>
      </w:r>
      <w:r w:rsidRPr="00DF6834">
        <w:rPr>
          <w:rFonts w:hint="cs"/>
          <w:rtl/>
        </w:rPr>
        <w:t>את</w:t>
      </w:r>
      <w:r w:rsidRPr="00DF6834">
        <w:rPr>
          <w:rtl/>
        </w:rPr>
        <w:t xml:space="preserve"> </w:t>
      </w:r>
      <w:r w:rsidRPr="00DF6834">
        <w:rPr>
          <w:rFonts w:hint="cs"/>
          <w:rtl/>
        </w:rPr>
        <w:t>אחריותו</w:t>
      </w:r>
      <w:r w:rsidRPr="00DF6834">
        <w:rPr>
          <w:rtl/>
        </w:rPr>
        <w:t xml:space="preserve"> </w:t>
      </w:r>
      <w:r w:rsidRPr="00DF6834">
        <w:rPr>
          <w:rFonts w:hint="cs"/>
          <w:rtl/>
        </w:rPr>
        <w:t>החוקית</w:t>
      </w:r>
      <w:r w:rsidRPr="00DF6834">
        <w:rPr>
          <w:rtl/>
        </w:rPr>
        <w:t xml:space="preserve"> </w:t>
      </w:r>
      <w:r w:rsidRPr="00DF6834">
        <w:rPr>
          <w:rFonts w:hint="cs"/>
          <w:rtl/>
        </w:rPr>
        <w:t>על</w:t>
      </w:r>
      <w:r w:rsidRPr="00DF6834">
        <w:rPr>
          <w:rtl/>
        </w:rPr>
        <w:t xml:space="preserve"> </w:t>
      </w:r>
      <w:r w:rsidRPr="00DF6834">
        <w:rPr>
          <w:rFonts w:hint="cs"/>
          <w:rtl/>
        </w:rPr>
        <w:t>פי</w:t>
      </w:r>
      <w:r w:rsidRPr="00DF6834">
        <w:rPr>
          <w:rtl/>
        </w:rPr>
        <w:t xml:space="preserve"> </w:t>
      </w:r>
      <w:r w:rsidRPr="00DF6834">
        <w:rPr>
          <w:rFonts w:hint="cs"/>
          <w:rtl/>
        </w:rPr>
        <w:t>דיני</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w:t>
      </w:r>
      <w:r w:rsidRPr="00DF6834">
        <w:rPr>
          <w:rFonts w:hint="cs"/>
          <w:rtl/>
        </w:rPr>
        <w:t>בביטוח</w:t>
      </w:r>
      <w:r w:rsidRPr="00DF6834">
        <w:rPr>
          <w:rtl/>
        </w:rPr>
        <w:t xml:space="preserve"> </w:t>
      </w:r>
      <w:r w:rsidRPr="00DF6834">
        <w:rPr>
          <w:rFonts w:hint="cs"/>
          <w:rtl/>
        </w:rPr>
        <w:t>אחריות</w:t>
      </w:r>
      <w:r w:rsidRPr="00DF6834">
        <w:rPr>
          <w:rtl/>
        </w:rPr>
        <w:t xml:space="preserve"> </w:t>
      </w:r>
      <w:r w:rsidRPr="00DF6834">
        <w:rPr>
          <w:rFonts w:hint="cs"/>
          <w:rtl/>
        </w:rPr>
        <w:t>כלפי</w:t>
      </w:r>
      <w:r w:rsidRPr="00DF6834">
        <w:rPr>
          <w:rtl/>
        </w:rPr>
        <w:t xml:space="preserve"> </w:t>
      </w:r>
      <w:r w:rsidRPr="00DF6834">
        <w:rPr>
          <w:rFonts w:hint="cs"/>
          <w:rtl/>
        </w:rPr>
        <w:t>צד</w:t>
      </w:r>
      <w:r w:rsidRPr="00DF6834">
        <w:rPr>
          <w:rtl/>
        </w:rPr>
        <w:t xml:space="preserve"> </w:t>
      </w:r>
      <w:r w:rsidRPr="00DF6834">
        <w:rPr>
          <w:rFonts w:hint="cs"/>
          <w:rtl/>
        </w:rPr>
        <w:t>שלישי</w:t>
      </w:r>
      <w:r w:rsidRPr="00DF6834">
        <w:rPr>
          <w:rtl/>
        </w:rPr>
        <w:t xml:space="preserve"> </w:t>
      </w:r>
      <w:r w:rsidRPr="00DF6834">
        <w:rPr>
          <w:rFonts w:hint="cs"/>
          <w:rtl/>
        </w:rPr>
        <w:t>גוף</w:t>
      </w:r>
      <w:r w:rsidRPr="00DF6834">
        <w:rPr>
          <w:rtl/>
        </w:rPr>
        <w:t xml:space="preserve"> </w:t>
      </w:r>
      <w:r w:rsidRPr="00DF6834">
        <w:rPr>
          <w:rFonts w:hint="cs"/>
          <w:rtl/>
        </w:rPr>
        <w:t>ורכוש</w:t>
      </w:r>
      <w:r w:rsidRPr="00DF6834">
        <w:rPr>
          <w:rtl/>
        </w:rPr>
        <w:t xml:space="preserve">, </w:t>
      </w:r>
      <w:r w:rsidRPr="00DF6834">
        <w:rPr>
          <w:rFonts w:hint="cs"/>
          <w:rtl/>
        </w:rPr>
        <w:t>בכל</w:t>
      </w:r>
      <w:r w:rsidRPr="00DF6834">
        <w:rPr>
          <w:rtl/>
        </w:rPr>
        <w:t xml:space="preserve"> </w:t>
      </w:r>
      <w:r w:rsidRPr="00DF6834">
        <w:rPr>
          <w:rFonts w:hint="cs"/>
          <w:rtl/>
        </w:rPr>
        <w:t>תחומי</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w:t>
      </w:r>
      <w:r w:rsidRPr="00DF6834">
        <w:rPr>
          <w:rFonts w:hint="cs"/>
          <w:rtl/>
        </w:rPr>
        <w:t>והשטחים</w:t>
      </w:r>
      <w:r w:rsidRPr="00DF6834">
        <w:rPr>
          <w:rtl/>
        </w:rPr>
        <w:t xml:space="preserve"> </w:t>
      </w:r>
      <w:r w:rsidRPr="00DF6834">
        <w:rPr>
          <w:rFonts w:hint="cs"/>
          <w:rtl/>
        </w:rPr>
        <w:t>המוחזקים</w:t>
      </w:r>
      <w:r w:rsidRPr="00DF6834">
        <w:rPr>
          <w:rtl/>
        </w:rPr>
        <w:t xml:space="preserve">; </w:t>
      </w:r>
    </w:p>
    <w:p w14:paraId="527DA348" w14:textId="77777777" w:rsidR="00DD1C48" w:rsidRPr="00C2735A" w:rsidRDefault="00DD1C48" w:rsidP="00C2735A">
      <w:pPr>
        <w:pStyle w:val="36"/>
        <w:numPr>
          <w:ilvl w:val="2"/>
          <w:numId w:val="56"/>
        </w:numPr>
        <w:spacing w:before="0" w:after="0"/>
        <w:jc w:val="both"/>
        <w:outlineLvl w:val="9"/>
      </w:pPr>
      <w:r w:rsidRPr="00DF6834">
        <w:rPr>
          <w:rFonts w:hint="cs"/>
          <w:rtl/>
        </w:rPr>
        <w:t>גבול</w:t>
      </w:r>
      <w:r w:rsidRPr="00DF6834">
        <w:rPr>
          <w:rtl/>
        </w:rPr>
        <w:t xml:space="preserve"> </w:t>
      </w:r>
      <w:r w:rsidRPr="00DF6834">
        <w:rPr>
          <w:rFonts w:hint="cs"/>
          <w:rtl/>
        </w:rPr>
        <w:t>האחריות</w:t>
      </w:r>
      <w:r w:rsidRPr="00DF6834">
        <w:rPr>
          <w:rtl/>
        </w:rPr>
        <w:t xml:space="preserve"> </w:t>
      </w:r>
      <w:r w:rsidRPr="00DF6834">
        <w:rPr>
          <w:rFonts w:hint="cs"/>
          <w:rtl/>
        </w:rPr>
        <w:t>לא</w:t>
      </w:r>
      <w:r w:rsidRPr="00DF6834">
        <w:rPr>
          <w:rtl/>
        </w:rPr>
        <w:t xml:space="preserve"> </w:t>
      </w:r>
      <w:r w:rsidRPr="00DF6834">
        <w:rPr>
          <w:rFonts w:hint="cs"/>
          <w:rtl/>
        </w:rPr>
        <w:t>יפחת</w:t>
      </w:r>
      <w:r w:rsidRPr="00DF6834">
        <w:rPr>
          <w:rtl/>
        </w:rPr>
        <w:t xml:space="preserve"> </w:t>
      </w:r>
      <w:r w:rsidRPr="00DF6834">
        <w:rPr>
          <w:rFonts w:hint="cs"/>
          <w:rtl/>
        </w:rPr>
        <w:t>מסך</w:t>
      </w:r>
      <w:r w:rsidRPr="00DF6834">
        <w:rPr>
          <w:rtl/>
        </w:rPr>
        <w:t xml:space="preserve">- 250,000 </w:t>
      </w:r>
      <w:r w:rsidRPr="00DF6834">
        <w:rPr>
          <w:rFonts w:hint="cs"/>
          <w:rtl/>
        </w:rPr>
        <w:t>דולר</w:t>
      </w:r>
      <w:r w:rsidRPr="00DF6834">
        <w:rPr>
          <w:rtl/>
        </w:rPr>
        <w:t xml:space="preserve"> </w:t>
      </w:r>
      <w:r w:rsidRPr="00DF6834">
        <w:rPr>
          <w:rFonts w:hint="cs"/>
          <w:rtl/>
        </w:rPr>
        <w:t>ארה</w:t>
      </w:r>
      <w:r w:rsidRPr="00DF6834">
        <w:rPr>
          <w:rtl/>
        </w:rPr>
        <w:t>"</w:t>
      </w:r>
      <w:r w:rsidRPr="00DF6834">
        <w:rPr>
          <w:rFonts w:hint="cs"/>
          <w:rtl/>
        </w:rPr>
        <w:t>ב</w:t>
      </w:r>
      <w:r w:rsidRPr="00DF6834">
        <w:rPr>
          <w:rtl/>
        </w:rPr>
        <w:t xml:space="preserve"> </w:t>
      </w:r>
      <w:r w:rsidRPr="00DF6834">
        <w:rPr>
          <w:rFonts w:hint="cs"/>
          <w:rtl/>
        </w:rPr>
        <w:t>למקרה</w:t>
      </w:r>
      <w:r w:rsidRPr="00DF6834">
        <w:rPr>
          <w:rtl/>
        </w:rPr>
        <w:t xml:space="preserve"> </w:t>
      </w:r>
      <w:r w:rsidRPr="00DF6834">
        <w:rPr>
          <w:rFonts w:hint="cs"/>
          <w:rtl/>
        </w:rPr>
        <w:t>ולתקופת</w:t>
      </w:r>
      <w:r w:rsidRPr="00DF6834">
        <w:rPr>
          <w:rtl/>
        </w:rPr>
        <w:t xml:space="preserve"> </w:t>
      </w:r>
      <w:r w:rsidRPr="00DF6834">
        <w:rPr>
          <w:rFonts w:hint="cs"/>
          <w:rtl/>
        </w:rPr>
        <w:t>הביטוח</w:t>
      </w:r>
      <w:r w:rsidRPr="00DF6834">
        <w:rPr>
          <w:rtl/>
        </w:rPr>
        <w:t xml:space="preserve"> (</w:t>
      </w:r>
      <w:r w:rsidRPr="00DF6834">
        <w:rPr>
          <w:rFonts w:hint="cs"/>
          <w:rtl/>
        </w:rPr>
        <w:t>שנה</w:t>
      </w:r>
      <w:r w:rsidRPr="00DF6834">
        <w:rPr>
          <w:rtl/>
        </w:rPr>
        <w:t xml:space="preserve">); </w:t>
      </w:r>
    </w:p>
    <w:p w14:paraId="38EDE975" w14:textId="77777777" w:rsidR="00DD1C48" w:rsidRPr="00C2735A" w:rsidRDefault="00DD1C48" w:rsidP="00C2735A">
      <w:pPr>
        <w:pStyle w:val="36"/>
        <w:numPr>
          <w:ilvl w:val="2"/>
          <w:numId w:val="56"/>
        </w:numPr>
        <w:spacing w:before="0" w:after="0"/>
        <w:jc w:val="both"/>
        <w:outlineLvl w:val="9"/>
      </w:pPr>
      <w:r w:rsidRPr="00DF6834">
        <w:rPr>
          <w:rFonts w:hint="cs"/>
          <w:rtl/>
        </w:rPr>
        <w:t>בפוליסה</w:t>
      </w:r>
      <w:r w:rsidRPr="00DF6834">
        <w:rPr>
          <w:rtl/>
        </w:rPr>
        <w:t xml:space="preserve"> </w:t>
      </w:r>
      <w:r w:rsidRPr="00DF6834">
        <w:rPr>
          <w:rFonts w:hint="cs"/>
          <w:rtl/>
        </w:rPr>
        <w:t>ייכלל</w:t>
      </w:r>
      <w:r w:rsidRPr="00DF6834">
        <w:rPr>
          <w:rtl/>
        </w:rPr>
        <w:t xml:space="preserve"> </w:t>
      </w:r>
      <w:r w:rsidRPr="00DF6834">
        <w:rPr>
          <w:rFonts w:hint="cs"/>
          <w:rtl/>
        </w:rPr>
        <w:t>סעיף</w:t>
      </w:r>
      <w:r w:rsidRPr="00DF6834">
        <w:rPr>
          <w:rtl/>
        </w:rPr>
        <w:t xml:space="preserve"> </w:t>
      </w:r>
      <w:r w:rsidRPr="00DF6834">
        <w:rPr>
          <w:rFonts w:hint="cs"/>
          <w:rtl/>
        </w:rPr>
        <w:t>אחריות</w:t>
      </w:r>
      <w:r w:rsidRPr="00DF6834">
        <w:rPr>
          <w:rtl/>
        </w:rPr>
        <w:t xml:space="preserve"> </w:t>
      </w:r>
      <w:r w:rsidRPr="00DF6834">
        <w:rPr>
          <w:rFonts w:hint="cs"/>
          <w:rtl/>
        </w:rPr>
        <w:t>צולבת</w:t>
      </w:r>
      <w:r w:rsidRPr="00DF6834">
        <w:rPr>
          <w:rtl/>
        </w:rPr>
        <w:t xml:space="preserve"> - </w:t>
      </w:r>
      <w:r w:rsidRPr="00DF6834">
        <w:t>Cross  Liability</w:t>
      </w:r>
      <w:r w:rsidRPr="00DF6834">
        <w:rPr>
          <w:rtl/>
        </w:rPr>
        <w:t>;</w:t>
      </w:r>
    </w:p>
    <w:p w14:paraId="1A22015A" w14:textId="77777777" w:rsidR="00DD1C48" w:rsidRPr="00DF6834" w:rsidRDefault="00DD1C48" w:rsidP="00C2735A">
      <w:pPr>
        <w:pStyle w:val="36"/>
        <w:numPr>
          <w:ilvl w:val="2"/>
          <w:numId w:val="56"/>
        </w:numPr>
        <w:spacing w:before="0" w:after="0"/>
        <w:jc w:val="both"/>
        <w:outlineLvl w:val="9"/>
      </w:pPr>
      <w:r w:rsidRPr="00DF6834">
        <w:rPr>
          <w:rFonts w:hint="cs"/>
          <w:rtl/>
        </w:rPr>
        <w:t>הביטוח</w:t>
      </w:r>
      <w:r w:rsidRPr="00DF6834">
        <w:rPr>
          <w:rtl/>
        </w:rPr>
        <w:t xml:space="preserve"> </w:t>
      </w:r>
      <w:r w:rsidRPr="00DF6834">
        <w:rPr>
          <w:rFonts w:hint="cs"/>
          <w:rtl/>
        </w:rPr>
        <w:t>יורחב</w:t>
      </w:r>
      <w:r w:rsidRPr="00DF6834">
        <w:rPr>
          <w:rtl/>
        </w:rPr>
        <w:t xml:space="preserve"> </w:t>
      </w:r>
      <w:r w:rsidRPr="00DF6834">
        <w:rPr>
          <w:rFonts w:hint="cs"/>
          <w:rtl/>
        </w:rPr>
        <w:t>לכסות</w:t>
      </w:r>
      <w:r w:rsidRPr="00DF6834">
        <w:rPr>
          <w:rtl/>
        </w:rPr>
        <w:t xml:space="preserve"> </w:t>
      </w:r>
      <w:r w:rsidRPr="00DF6834">
        <w:rPr>
          <w:rFonts w:hint="cs"/>
          <w:rtl/>
        </w:rPr>
        <w:t>את</w:t>
      </w:r>
      <w:r w:rsidRPr="00DF6834">
        <w:rPr>
          <w:rtl/>
        </w:rPr>
        <w:t xml:space="preserve"> </w:t>
      </w:r>
      <w:r w:rsidRPr="00DF6834">
        <w:rPr>
          <w:rFonts w:hint="cs"/>
          <w:rtl/>
        </w:rPr>
        <w:t>חבותו</w:t>
      </w:r>
      <w:r w:rsidRPr="00DF6834">
        <w:rPr>
          <w:rtl/>
        </w:rPr>
        <w:t xml:space="preserve"> </w:t>
      </w:r>
      <w:r w:rsidRPr="00DF6834">
        <w:rPr>
          <w:rFonts w:hint="cs"/>
          <w:rtl/>
        </w:rPr>
        <w:t>של</w:t>
      </w:r>
      <w:r w:rsidRPr="00DF6834">
        <w:rPr>
          <w:rtl/>
        </w:rPr>
        <w:t xml:space="preserve"> </w:t>
      </w:r>
      <w:r w:rsidRPr="00DF6834">
        <w:rPr>
          <w:rFonts w:hint="cs"/>
          <w:rtl/>
        </w:rPr>
        <w:t>המבוטח</w:t>
      </w:r>
      <w:r w:rsidRPr="00DF6834">
        <w:rPr>
          <w:rtl/>
        </w:rPr>
        <w:t xml:space="preserve"> </w:t>
      </w:r>
      <w:r w:rsidRPr="00DF6834">
        <w:rPr>
          <w:rFonts w:hint="cs"/>
          <w:rtl/>
        </w:rPr>
        <w:t>כלפי</w:t>
      </w:r>
      <w:r w:rsidRPr="00DF6834">
        <w:rPr>
          <w:rtl/>
        </w:rPr>
        <w:t xml:space="preserve"> </w:t>
      </w:r>
      <w:r w:rsidRPr="00DF6834">
        <w:rPr>
          <w:rFonts w:hint="cs"/>
          <w:rtl/>
        </w:rPr>
        <w:t>צד</w:t>
      </w:r>
      <w:r w:rsidRPr="00DF6834">
        <w:rPr>
          <w:rtl/>
        </w:rPr>
        <w:t xml:space="preserve"> </w:t>
      </w:r>
      <w:r w:rsidRPr="00DF6834">
        <w:rPr>
          <w:rFonts w:hint="cs"/>
          <w:rtl/>
        </w:rPr>
        <w:t>שלישי</w:t>
      </w:r>
      <w:r w:rsidRPr="00DF6834">
        <w:rPr>
          <w:rtl/>
        </w:rPr>
        <w:t xml:space="preserve"> </w:t>
      </w:r>
      <w:r w:rsidRPr="00DF6834">
        <w:rPr>
          <w:rFonts w:hint="cs"/>
          <w:rtl/>
        </w:rPr>
        <w:t>בגין</w:t>
      </w:r>
      <w:r w:rsidRPr="00DF6834">
        <w:rPr>
          <w:rtl/>
        </w:rPr>
        <w:t xml:space="preserve"> </w:t>
      </w:r>
      <w:r w:rsidRPr="00DF6834">
        <w:rPr>
          <w:rFonts w:hint="cs"/>
          <w:rtl/>
        </w:rPr>
        <w:t>פעילות</w:t>
      </w:r>
      <w:r w:rsidRPr="00DF6834">
        <w:rPr>
          <w:rtl/>
        </w:rPr>
        <w:t xml:space="preserve"> </w:t>
      </w:r>
      <w:r w:rsidRPr="00DF6834">
        <w:rPr>
          <w:rFonts w:hint="cs"/>
          <w:rtl/>
        </w:rPr>
        <w:t>של</w:t>
      </w:r>
      <w:r w:rsidRPr="00DF6834">
        <w:rPr>
          <w:rtl/>
        </w:rPr>
        <w:t xml:space="preserve"> </w:t>
      </w:r>
      <w:r w:rsidRPr="00DF6834">
        <w:rPr>
          <w:rFonts w:hint="cs"/>
          <w:rtl/>
        </w:rPr>
        <w:t>קבלנים</w:t>
      </w:r>
      <w:r w:rsidRPr="00DF6834">
        <w:rPr>
          <w:rtl/>
        </w:rPr>
        <w:t xml:space="preserve">, </w:t>
      </w:r>
      <w:r w:rsidRPr="00DF6834">
        <w:rPr>
          <w:rFonts w:hint="cs"/>
          <w:rtl/>
        </w:rPr>
        <w:t>קבלני</w:t>
      </w:r>
      <w:r w:rsidRPr="00DF6834">
        <w:rPr>
          <w:rtl/>
        </w:rPr>
        <w:t xml:space="preserve"> </w:t>
      </w:r>
      <w:r w:rsidRPr="00DF6834">
        <w:rPr>
          <w:rFonts w:hint="cs"/>
          <w:rtl/>
        </w:rPr>
        <w:t>משנה</w:t>
      </w:r>
      <w:r w:rsidRPr="00DF6834">
        <w:rPr>
          <w:rtl/>
        </w:rPr>
        <w:t xml:space="preserve"> </w:t>
      </w:r>
      <w:r w:rsidRPr="00DF6834">
        <w:rPr>
          <w:rFonts w:hint="cs"/>
          <w:rtl/>
        </w:rPr>
        <w:t>ועובדיהם</w:t>
      </w:r>
      <w:r w:rsidRPr="00DF6834">
        <w:rPr>
          <w:rtl/>
        </w:rPr>
        <w:t>;</w:t>
      </w:r>
    </w:p>
    <w:p w14:paraId="259A96FD" w14:textId="77777777" w:rsidR="00DD1C48" w:rsidRPr="00DF6834" w:rsidRDefault="00DD1C48" w:rsidP="00C2735A">
      <w:pPr>
        <w:pStyle w:val="36"/>
        <w:numPr>
          <w:ilvl w:val="2"/>
          <w:numId w:val="56"/>
        </w:numPr>
        <w:spacing w:before="0" w:after="0"/>
        <w:jc w:val="both"/>
        <w:outlineLvl w:val="9"/>
      </w:pPr>
      <w:r w:rsidRPr="00DF6834">
        <w:rPr>
          <w:rFonts w:hint="cs"/>
          <w:rtl/>
        </w:rPr>
        <w:t>הביטוח</w:t>
      </w:r>
      <w:r w:rsidRPr="00DF6834">
        <w:rPr>
          <w:rtl/>
        </w:rPr>
        <w:t xml:space="preserve"> </w:t>
      </w:r>
      <w:r w:rsidRPr="00DF6834">
        <w:rPr>
          <w:rFonts w:hint="cs"/>
          <w:rtl/>
        </w:rPr>
        <w:t>יורחב</w:t>
      </w:r>
      <w:r w:rsidRPr="00DF6834">
        <w:rPr>
          <w:rtl/>
        </w:rPr>
        <w:t xml:space="preserve"> </w:t>
      </w:r>
      <w:r w:rsidRPr="00DF6834">
        <w:rPr>
          <w:rFonts w:hint="cs"/>
          <w:rtl/>
        </w:rPr>
        <w:t>לשפות</w:t>
      </w:r>
      <w:r w:rsidRPr="00DF6834">
        <w:rPr>
          <w:rtl/>
        </w:rPr>
        <w:t xml:space="preserve"> </w:t>
      </w:r>
      <w:r w:rsidRPr="00DF6834">
        <w:rPr>
          <w:rFonts w:hint="cs"/>
          <w:rtl/>
        </w:rPr>
        <w:t>את</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 </w:t>
      </w:r>
      <w:r w:rsidRPr="00DF6834">
        <w:rPr>
          <w:rFonts w:hint="cs"/>
          <w:rtl/>
        </w:rPr>
        <w:t>משרד</w:t>
      </w:r>
      <w:r w:rsidRPr="00DF6834">
        <w:rPr>
          <w:rtl/>
        </w:rPr>
        <w:t xml:space="preserve"> </w:t>
      </w:r>
      <w:r w:rsidRPr="00DF6834">
        <w:rPr>
          <w:rFonts w:hint="cs"/>
          <w:rtl/>
        </w:rPr>
        <w:t>האוצר</w:t>
      </w:r>
      <w:r w:rsidRPr="00DF6834">
        <w:rPr>
          <w:rtl/>
        </w:rPr>
        <w:t xml:space="preserve"> </w:t>
      </w:r>
      <w:r w:rsidRPr="00DF6834">
        <w:rPr>
          <w:rFonts w:hint="cs"/>
          <w:rtl/>
        </w:rPr>
        <w:t>ככל</w:t>
      </w:r>
      <w:r w:rsidRPr="00DF6834">
        <w:rPr>
          <w:rtl/>
        </w:rPr>
        <w:t xml:space="preserve"> </w:t>
      </w:r>
      <w:r w:rsidRPr="00DF6834">
        <w:rPr>
          <w:rFonts w:hint="cs"/>
          <w:rtl/>
        </w:rPr>
        <w:t>שייחשבו</w:t>
      </w:r>
      <w:r w:rsidRPr="00DF6834">
        <w:rPr>
          <w:rtl/>
        </w:rPr>
        <w:t xml:space="preserve"> </w:t>
      </w:r>
      <w:r w:rsidRPr="00DF6834">
        <w:rPr>
          <w:rFonts w:hint="cs"/>
          <w:rtl/>
        </w:rPr>
        <w:t>אחראים</w:t>
      </w:r>
      <w:r w:rsidRPr="00DF6834">
        <w:rPr>
          <w:rtl/>
        </w:rPr>
        <w:t xml:space="preserve"> </w:t>
      </w:r>
      <w:r w:rsidRPr="00DF6834">
        <w:rPr>
          <w:rFonts w:hint="cs"/>
          <w:rtl/>
        </w:rPr>
        <w:t>למעשי</w:t>
      </w:r>
      <w:r w:rsidRPr="00DF6834">
        <w:rPr>
          <w:rtl/>
        </w:rPr>
        <w:t xml:space="preserve"> </w:t>
      </w:r>
      <w:r w:rsidRPr="00DF6834">
        <w:rPr>
          <w:rFonts w:hint="cs"/>
          <w:rtl/>
        </w:rPr>
        <w:t>ו</w:t>
      </w:r>
      <w:r w:rsidRPr="00DF6834">
        <w:rPr>
          <w:rtl/>
        </w:rPr>
        <w:t>/</w:t>
      </w:r>
      <w:r w:rsidRPr="00DF6834">
        <w:rPr>
          <w:rFonts w:hint="cs"/>
          <w:rtl/>
        </w:rPr>
        <w:t>או</w:t>
      </w:r>
      <w:r w:rsidRPr="00DF6834">
        <w:rPr>
          <w:rtl/>
        </w:rPr>
        <w:t xml:space="preserve"> </w:t>
      </w:r>
      <w:r w:rsidRPr="00DF6834">
        <w:rPr>
          <w:rFonts w:hint="cs"/>
          <w:rtl/>
        </w:rPr>
        <w:t>מחדלי</w:t>
      </w:r>
      <w:r w:rsidRPr="00DF6834">
        <w:rPr>
          <w:rtl/>
        </w:rPr>
        <w:t xml:space="preserve"> </w:t>
      </w:r>
      <w:r w:rsidRPr="00DF6834">
        <w:rPr>
          <w:rFonts w:hint="cs"/>
          <w:rtl/>
        </w:rPr>
        <w:t>הספק</w:t>
      </w:r>
      <w:r w:rsidRPr="00DF6834">
        <w:rPr>
          <w:rtl/>
        </w:rPr>
        <w:t xml:space="preserve"> </w:t>
      </w:r>
      <w:r w:rsidRPr="00DF6834">
        <w:rPr>
          <w:rFonts w:hint="cs"/>
          <w:rtl/>
        </w:rPr>
        <w:t>והפועלים</w:t>
      </w:r>
      <w:r w:rsidRPr="00DF6834">
        <w:rPr>
          <w:rtl/>
        </w:rPr>
        <w:t xml:space="preserve"> </w:t>
      </w:r>
      <w:r w:rsidRPr="00DF6834">
        <w:rPr>
          <w:rFonts w:hint="cs"/>
          <w:rtl/>
        </w:rPr>
        <w:t>מטעמו</w:t>
      </w:r>
      <w:r w:rsidRPr="00DF6834">
        <w:rPr>
          <w:rtl/>
        </w:rPr>
        <w:t>.</w:t>
      </w:r>
      <w:r w:rsidRPr="00DF6834">
        <w:rPr>
          <w:rtl/>
        </w:rPr>
        <w:tab/>
      </w:r>
      <w:r w:rsidRPr="00DF6834">
        <w:rPr>
          <w:rtl/>
        </w:rPr>
        <w:br/>
      </w:r>
    </w:p>
    <w:p w14:paraId="369F31B7" w14:textId="77777777" w:rsidR="00DD1C48" w:rsidRPr="00C2735A" w:rsidRDefault="00DD1C48" w:rsidP="00C2735A">
      <w:pPr>
        <w:pStyle w:val="af7"/>
        <w:widowControl w:val="0"/>
        <w:numPr>
          <w:ilvl w:val="1"/>
          <w:numId w:val="56"/>
        </w:numPr>
        <w:spacing w:before="0" w:beforeAutospacing="0" w:after="0" w:line="360" w:lineRule="auto"/>
        <w:jc w:val="both"/>
        <w:rPr>
          <w:rFonts w:cs="David"/>
          <w:b/>
          <w:bCs/>
        </w:rPr>
      </w:pPr>
      <w:r w:rsidRPr="00C2735A">
        <w:rPr>
          <w:rFonts w:cs="David" w:hint="cs"/>
          <w:b/>
          <w:bCs/>
          <w:rtl/>
        </w:rPr>
        <w:t>ביטוח</w:t>
      </w:r>
      <w:r w:rsidRPr="00C2735A">
        <w:rPr>
          <w:rFonts w:cs="David"/>
          <w:b/>
          <w:bCs/>
          <w:rtl/>
        </w:rPr>
        <w:t xml:space="preserve"> </w:t>
      </w:r>
      <w:r w:rsidRPr="00C2735A">
        <w:rPr>
          <w:rFonts w:cs="David" w:hint="cs"/>
          <w:b/>
          <w:bCs/>
          <w:rtl/>
        </w:rPr>
        <w:t>סייבר</w:t>
      </w:r>
      <w:r w:rsidRPr="00C2735A">
        <w:rPr>
          <w:rFonts w:cs="David"/>
          <w:b/>
          <w:bCs/>
          <w:rtl/>
        </w:rPr>
        <w:t xml:space="preserve"> </w:t>
      </w:r>
    </w:p>
    <w:p w14:paraId="1443101A" w14:textId="77777777" w:rsidR="00DD1C48" w:rsidRPr="00C2735A" w:rsidRDefault="00DD1C48" w:rsidP="00C2735A">
      <w:pPr>
        <w:pStyle w:val="36"/>
        <w:numPr>
          <w:ilvl w:val="2"/>
          <w:numId w:val="56"/>
        </w:numPr>
        <w:spacing w:before="0" w:after="0"/>
        <w:jc w:val="both"/>
        <w:outlineLvl w:val="9"/>
      </w:pPr>
      <w:r w:rsidRPr="00DF6834">
        <w:rPr>
          <w:rFonts w:hint="cs"/>
          <w:rtl/>
        </w:rPr>
        <w:t>הספק</w:t>
      </w:r>
      <w:r w:rsidRPr="00DF6834">
        <w:rPr>
          <w:rtl/>
        </w:rPr>
        <w:t xml:space="preserve"> </w:t>
      </w:r>
      <w:r w:rsidRPr="00DF6834">
        <w:rPr>
          <w:rFonts w:hint="cs"/>
          <w:rtl/>
        </w:rPr>
        <w:t>יבטח</w:t>
      </w:r>
      <w:r w:rsidRPr="00DF6834">
        <w:rPr>
          <w:rtl/>
        </w:rPr>
        <w:t xml:space="preserve"> </w:t>
      </w:r>
      <w:r w:rsidRPr="00DF6834">
        <w:rPr>
          <w:rFonts w:hint="cs"/>
          <w:rtl/>
        </w:rPr>
        <w:t>את</w:t>
      </w:r>
      <w:r w:rsidRPr="00DF6834">
        <w:rPr>
          <w:rtl/>
        </w:rPr>
        <w:t xml:space="preserve"> </w:t>
      </w:r>
      <w:r w:rsidRPr="00DF6834">
        <w:rPr>
          <w:rFonts w:hint="cs"/>
          <w:rtl/>
        </w:rPr>
        <w:t>אחריותו</w:t>
      </w:r>
      <w:r w:rsidRPr="00DF6834">
        <w:rPr>
          <w:rtl/>
        </w:rPr>
        <w:t xml:space="preserve"> </w:t>
      </w:r>
      <w:r w:rsidRPr="00DF6834">
        <w:rPr>
          <w:rFonts w:hint="cs"/>
          <w:rtl/>
        </w:rPr>
        <w:t>החוקית</w:t>
      </w:r>
      <w:r w:rsidRPr="00DF6834">
        <w:rPr>
          <w:rtl/>
        </w:rPr>
        <w:t xml:space="preserve"> </w:t>
      </w:r>
      <w:r w:rsidRPr="00DF6834">
        <w:rPr>
          <w:rFonts w:hint="cs"/>
          <w:rtl/>
        </w:rPr>
        <w:t>על</w:t>
      </w:r>
      <w:r w:rsidRPr="00DF6834">
        <w:rPr>
          <w:rtl/>
        </w:rPr>
        <w:t xml:space="preserve"> </w:t>
      </w:r>
      <w:r w:rsidRPr="00DF6834">
        <w:rPr>
          <w:rFonts w:hint="cs"/>
          <w:rtl/>
        </w:rPr>
        <w:t>פי</w:t>
      </w:r>
      <w:r w:rsidRPr="00DF6834">
        <w:rPr>
          <w:rtl/>
        </w:rPr>
        <w:t xml:space="preserve"> </w:t>
      </w:r>
      <w:r w:rsidRPr="00DF6834">
        <w:rPr>
          <w:rFonts w:hint="cs"/>
          <w:rtl/>
        </w:rPr>
        <w:t>דיני</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w:t>
      </w:r>
      <w:r w:rsidRPr="00DF6834">
        <w:rPr>
          <w:rFonts w:hint="cs"/>
          <w:rtl/>
        </w:rPr>
        <w:t>בביטוח</w:t>
      </w:r>
      <w:r w:rsidRPr="00DF6834">
        <w:rPr>
          <w:rtl/>
        </w:rPr>
        <w:t xml:space="preserve"> </w:t>
      </w:r>
      <w:r w:rsidRPr="00DF6834">
        <w:rPr>
          <w:rFonts w:hint="cs"/>
          <w:rtl/>
        </w:rPr>
        <w:t>חבות</w:t>
      </w:r>
      <w:r w:rsidRPr="00DF6834">
        <w:rPr>
          <w:rtl/>
        </w:rPr>
        <w:t xml:space="preserve"> </w:t>
      </w:r>
      <w:r w:rsidRPr="00DF6834">
        <w:rPr>
          <w:rFonts w:hint="cs"/>
          <w:rtl/>
        </w:rPr>
        <w:t>סייבר</w:t>
      </w:r>
      <w:r w:rsidRPr="00DF6834">
        <w:rPr>
          <w:rtl/>
        </w:rPr>
        <w:t xml:space="preserve"> </w:t>
      </w:r>
      <w:r w:rsidRPr="00DF6834">
        <w:rPr>
          <w:rFonts w:hint="cs"/>
          <w:rtl/>
        </w:rPr>
        <w:t>עקב</w:t>
      </w:r>
      <w:r w:rsidRPr="00DF6834">
        <w:rPr>
          <w:rtl/>
        </w:rPr>
        <w:t xml:space="preserve"> </w:t>
      </w:r>
      <w:r w:rsidRPr="00DF6834">
        <w:rPr>
          <w:rFonts w:hint="cs"/>
          <w:rtl/>
        </w:rPr>
        <w:t>האירועים</w:t>
      </w:r>
      <w:r w:rsidRPr="00DF6834">
        <w:rPr>
          <w:rtl/>
        </w:rPr>
        <w:t xml:space="preserve"> </w:t>
      </w:r>
      <w:r w:rsidRPr="00DF6834">
        <w:rPr>
          <w:rFonts w:hint="cs"/>
          <w:rtl/>
        </w:rPr>
        <w:t>המפורטים</w:t>
      </w:r>
      <w:r w:rsidRPr="00DF6834">
        <w:rPr>
          <w:rtl/>
        </w:rPr>
        <w:t xml:space="preserve"> </w:t>
      </w:r>
      <w:r w:rsidRPr="00DF6834">
        <w:rPr>
          <w:rFonts w:hint="cs"/>
          <w:rtl/>
        </w:rPr>
        <w:t>להלן</w:t>
      </w:r>
      <w:r w:rsidRPr="00DF6834">
        <w:rPr>
          <w:rtl/>
        </w:rPr>
        <w:t>:</w:t>
      </w:r>
    </w:p>
    <w:p w14:paraId="6BCD6805" w14:textId="77777777" w:rsidR="00DD1C48" w:rsidRPr="00DF6834" w:rsidRDefault="00DD1C48" w:rsidP="00C2735A">
      <w:pPr>
        <w:pStyle w:val="36"/>
        <w:numPr>
          <w:ilvl w:val="3"/>
          <w:numId w:val="56"/>
        </w:numPr>
        <w:spacing w:before="0" w:after="0"/>
        <w:jc w:val="both"/>
        <w:outlineLvl w:val="9"/>
      </w:pPr>
      <w:r>
        <w:rPr>
          <w:rFonts w:hint="cs"/>
          <w:rtl/>
        </w:rPr>
        <w:t xml:space="preserve"> </w:t>
      </w:r>
      <w:r w:rsidRPr="00DF6834">
        <w:rPr>
          <w:rFonts w:hint="cs"/>
          <w:rtl/>
        </w:rPr>
        <w:t xml:space="preserve">חבות </w:t>
      </w:r>
      <w:r w:rsidRPr="00DF6834">
        <w:t>Cyber Media/Multimedia</w:t>
      </w:r>
      <w:r w:rsidRPr="00DF6834">
        <w:rPr>
          <w:rFonts w:hint="cs"/>
          <w:rtl/>
        </w:rPr>
        <w:t xml:space="preserve"> כלפי צד שלישי;</w:t>
      </w:r>
    </w:p>
    <w:p w14:paraId="421C78F5" w14:textId="77777777" w:rsidR="00DD1C48" w:rsidRPr="00DF6834" w:rsidRDefault="00DD1C48" w:rsidP="00C2735A">
      <w:pPr>
        <w:pStyle w:val="36"/>
        <w:numPr>
          <w:ilvl w:val="3"/>
          <w:numId w:val="56"/>
        </w:numPr>
        <w:spacing w:before="0" w:after="0"/>
        <w:jc w:val="both"/>
        <w:outlineLvl w:val="9"/>
      </w:pPr>
      <w:r>
        <w:rPr>
          <w:rFonts w:hint="cs"/>
          <w:rtl/>
        </w:rPr>
        <w:t xml:space="preserve"> </w:t>
      </w:r>
      <w:r w:rsidRPr="00DF6834">
        <w:rPr>
          <w:rFonts w:hint="cs"/>
          <w:rtl/>
        </w:rPr>
        <w:t xml:space="preserve">חבות בדבר הפרת פרטיות כלפי צד שלישי; </w:t>
      </w:r>
    </w:p>
    <w:p w14:paraId="595933A2" w14:textId="77777777" w:rsidR="00DD1C48" w:rsidRPr="00DF6834" w:rsidRDefault="00DD1C48" w:rsidP="00C2735A">
      <w:pPr>
        <w:pStyle w:val="36"/>
        <w:numPr>
          <w:ilvl w:val="3"/>
          <w:numId w:val="56"/>
        </w:numPr>
        <w:spacing w:before="0" w:after="0"/>
        <w:jc w:val="both"/>
        <w:outlineLvl w:val="9"/>
      </w:pPr>
      <w:r>
        <w:rPr>
          <w:rFonts w:hint="cs"/>
          <w:rtl/>
        </w:rPr>
        <w:t xml:space="preserve"> </w:t>
      </w:r>
      <w:r w:rsidRPr="00DF6834">
        <w:rPr>
          <w:rFonts w:hint="cs"/>
          <w:rtl/>
        </w:rPr>
        <w:t>הפרת סודיות כלפי צד שלישי</w:t>
      </w:r>
      <w:r w:rsidRPr="00DF6834">
        <w:t>;</w:t>
      </w:r>
    </w:p>
    <w:p w14:paraId="4E1EA584" w14:textId="77777777" w:rsidR="00DD1C48" w:rsidRPr="00DF6834" w:rsidRDefault="00DD1C48" w:rsidP="00C2735A">
      <w:pPr>
        <w:pStyle w:val="36"/>
        <w:numPr>
          <w:ilvl w:val="3"/>
          <w:numId w:val="56"/>
        </w:numPr>
        <w:spacing w:before="0" w:after="0"/>
        <w:jc w:val="both"/>
        <w:outlineLvl w:val="9"/>
      </w:pPr>
      <w:r>
        <w:rPr>
          <w:rFonts w:hint="cs"/>
          <w:rtl/>
        </w:rPr>
        <w:t xml:space="preserve"> </w:t>
      </w:r>
      <w:r w:rsidRPr="00DF6834">
        <w:rPr>
          <w:rFonts w:hint="cs"/>
          <w:rtl/>
        </w:rPr>
        <w:t xml:space="preserve">חבות </w:t>
      </w:r>
      <w:r w:rsidRPr="00DF6834">
        <w:t>Cyber Security</w:t>
      </w:r>
      <w:r w:rsidRPr="00DF6834">
        <w:rPr>
          <w:rtl/>
        </w:rPr>
        <w:t xml:space="preserve"> </w:t>
      </w:r>
      <w:r w:rsidRPr="00DF6834">
        <w:rPr>
          <w:rFonts w:hint="cs"/>
          <w:rtl/>
        </w:rPr>
        <w:t>כלפי</w:t>
      </w:r>
      <w:r w:rsidRPr="00DF6834">
        <w:rPr>
          <w:rtl/>
        </w:rPr>
        <w:t xml:space="preserve"> </w:t>
      </w:r>
      <w:r w:rsidRPr="00DF6834">
        <w:rPr>
          <w:rFonts w:hint="cs"/>
          <w:rtl/>
        </w:rPr>
        <w:t>צד</w:t>
      </w:r>
      <w:r w:rsidRPr="00DF6834">
        <w:rPr>
          <w:rtl/>
        </w:rPr>
        <w:t xml:space="preserve"> </w:t>
      </w:r>
      <w:r w:rsidRPr="00DF6834">
        <w:rPr>
          <w:rFonts w:hint="cs"/>
          <w:rtl/>
        </w:rPr>
        <w:t>שלישי</w:t>
      </w:r>
      <w:r w:rsidRPr="00DF6834">
        <w:rPr>
          <w:rtl/>
        </w:rPr>
        <w:t>;</w:t>
      </w:r>
    </w:p>
    <w:p w14:paraId="08C0A6BA" w14:textId="1FA78D3F" w:rsidR="00DD1C48" w:rsidRPr="00DF6834" w:rsidRDefault="00DD1C48" w:rsidP="00C2735A">
      <w:pPr>
        <w:pStyle w:val="36"/>
        <w:numPr>
          <w:ilvl w:val="2"/>
          <w:numId w:val="56"/>
        </w:numPr>
        <w:spacing w:before="0" w:after="0"/>
        <w:jc w:val="both"/>
        <w:outlineLvl w:val="9"/>
      </w:pPr>
      <w:r w:rsidRPr="00DF6834">
        <w:rPr>
          <w:rFonts w:hint="cs"/>
          <w:rtl/>
        </w:rPr>
        <w:t>הפוליסה</w:t>
      </w:r>
      <w:r w:rsidRPr="00DF6834">
        <w:rPr>
          <w:rtl/>
        </w:rPr>
        <w:t xml:space="preserve"> </w:t>
      </w:r>
      <w:r w:rsidRPr="00DF6834">
        <w:rPr>
          <w:rFonts w:hint="cs"/>
          <w:rtl/>
        </w:rPr>
        <w:t>תכסה</w:t>
      </w:r>
      <w:r w:rsidRPr="00DF6834">
        <w:rPr>
          <w:rtl/>
        </w:rPr>
        <w:t xml:space="preserve"> </w:t>
      </w:r>
      <w:r w:rsidRPr="00DF6834">
        <w:rPr>
          <w:rFonts w:hint="cs"/>
          <w:rtl/>
        </w:rPr>
        <w:t>אובדן</w:t>
      </w:r>
      <w:r w:rsidRPr="00DF6834">
        <w:rPr>
          <w:rtl/>
        </w:rPr>
        <w:t xml:space="preserve"> </w:t>
      </w:r>
      <w:r w:rsidRPr="00DF6834">
        <w:rPr>
          <w:rFonts w:hint="cs"/>
          <w:rtl/>
        </w:rPr>
        <w:t>או</w:t>
      </w:r>
      <w:r w:rsidRPr="00DF6834">
        <w:rPr>
          <w:rtl/>
        </w:rPr>
        <w:t xml:space="preserve"> </w:t>
      </w:r>
      <w:r w:rsidRPr="00DF6834">
        <w:rPr>
          <w:rFonts w:hint="cs"/>
          <w:rtl/>
        </w:rPr>
        <w:t>נזק</w:t>
      </w:r>
      <w:r w:rsidRPr="00DF6834">
        <w:rPr>
          <w:rtl/>
        </w:rPr>
        <w:t xml:space="preserve"> </w:t>
      </w:r>
      <w:r w:rsidRPr="00DF6834">
        <w:rPr>
          <w:rFonts w:hint="cs"/>
          <w:rtl/>
        </w:rPr>
        <w:t>סייבר</w:t>
      </w:r>
      <w:r w:rsidRPr="00DF6834">
        <w:rPr>
          <w:rtl/>
        </w:rPr>
        <w:t xml:space="preserve"> </w:t>
      </w:r>
      <w:r w:rsidRPr="00DF6834">
        <w:rPr>
          <w:rFonts w:hint="cs"/>
          <w:rtl/>
        </w:rPr>
        <w:t>לצד</w:t>
      </w:r>
      <w:r w:rsidRPr="00DF6834">
        <w:rPr>
          <w:rtl/>
        </w:rPr>
        <w:t xml:space="preserve"> </w:t>
      </w:r>
      <w:r w:rsidRPr="00DF6834">
        <w:rPr>
          <w:rFonts w:hint="cs"/>
          <w:rtl/>
        </w:rPr>
        <w:t>ראשון</w:t>
      </w:r>
      <w:r w:rsidRPr="00DF6834">
        <w:rPr>
          <w:rtl/>
        </w:rPr>
        <w:t xml:space="preserve"> (</w:t>
      </w:r>
      <w:r w:rsidRPr="00DF6834">
        <w:rPr>
          <w:rFonts w:hint="cs"/>
          <w:rtl/>
        </w:rPr>
        <w:t>הספק</w:t>
      </w:r>
      <w:r w:rsidRPr="00DF6834">
        <w:rPr>
          <w:rtl/>
        </w:rPr>
        <w:t xml:space="preserve">)– </w:t>
      </w:r>
      <w:r w:rsidRPr="00DF6834">
        <w:rPr>
          <w:rFonts w:hint="cs"/>
          <w:rtl/>
        </w:rPr>
        <w:t>הוצאות</w:t>
      </w:r>
      <w:r w:rsidRPr="00DF6834">
        <w:rPr>
          <w:rtl/>
        </w:rPr>
        <w:t xml:space="preserve"> </w:t>
      </w:r>
      <w:r w:rsidRPr="00DF6834">
        <w:rPr>
          <w:rFonts w:hint="cs"/>
          <w:rtl/>
        </w:rPr>
        <w:t>שהוצאו</w:t>
      </w:r>
      <w:r w:rsidRPr="00DF6834">
        <w:rPr>
          <w:rtl/>
        </w:rPr>
        <w:t xml:space="preserve"> </w:t>
      </w:r>
      <w:r w:rsidRPr="00DF6834">
        <w:rPr>
          <w:rFonts w:hint="cs"/>
          <w:rtl/>
        </w:rPr>
        <w:t>על</w:t>
      </w:r>
      <w:r w:rsidRPr="00DF6834">
        <w:rPr>
          <w:rtl/>
        </w:rPr>
        <w:t xml:space="preserve"> </w:t>
      </w:r>
      <w:r w:rsidRPr="00DF6834">
        <w:rPr>
          <w:rFonts w:hint="cs"/>
          <w:rtl/>
        </w:rPr>
        <w:t>ידי</w:t>
      </w:r>
      <w:r w:rsidRPr="00DF6834">
        <w:rPr>
          <w:rtl/>
        </w:rPr>
        <w:t xml:space="preserve"> </w:t>
      </w:r>
      <w:r w:rsidRPr="00DF6834">
        <w:rPr>
          <w:rFonts w:hint="cs"/>
          <w:rtl/>
        </w:rPr>
        <w:t>המבוטח</w:t>
      </w:r>
      <w:r w:rsidRPr="00DF6834">
        <w:rPr>
          <w:rtl/>
        </w:rPr>
        <w:t xml:space="preserve"> </w:t>
      </w:r>
      <w:r w:rsidRPr="00DF6834">
        <w:rPr>
          <w:rFonts w:hint="cs"/>
          <w:rtl/>
        </w:rPr>
        <w:t>לצורך</w:t>
      </w:r>
      <w:r w:rsidRPr="00DF6834">
        <w:rPr>
          <w:rtl/>
        </w:rPr>
        <w:t xml:space="preserve"> </w:t>
      </w:r>
      <w:r w:rsidRPr="00DF6834">
        <w:rPr>
          <w:rFonts w:hint="cs"/>
          <w:rtl/>
        </w:rPr>
        <w:t>שיקום</w:t>
      </w:r>
      <w:r w:rsidRPr="00DF6834">
        <w:rPr>
          <w:rtl/>
        </w:rPr>
        <w:t xml:space="preserve"> </w:t>
      </w:r>
      <w:r w:rsidRPr="00DF6834">
        <w:rPr>
          <w:rFonts w:hint="cs"/>
          <w:rtl/>
        </w:rPr>
        <w:t>מידע</w:t>
      </w:r>
      <w:r w:rsidRPr="00DF6834">
        <w:rPr>
          <w:rtl/>
        </w:rPr>
        <w:t xml:space="preserve"> </w:t>
      </w:r>
      <w:r w:rsidRPr="00DF6834">
        <w:rPr>
          <w:rFonts w:hint="cs"/>
          <w:rtl/>
        </w:rPr>
        <w:t>שבשליטתו</w:t>
      </w:r>
      <w:r w:rsidRPr="00DF6834">
        <w:rPr>
          <w:rtl/>
        </w:rPr>
        <w:t xml:space="preserve"> </w:t>
      </w:r>
      <w:r w:rsidRPr="00DF6834">
        <w:rPr>
          <w:rFonts w:hint="cs"/>
          <w:rtl/>
        </w:rPr>
        <w:t>של</w:t>
      </w:r>
      <w:r w:rsidRPr="00DF6834">
        <w:rPr>
          <w:rtl/>
        </w:rPr>
        <w:t xml:space="preserve"> </w:t>
      </w:r>
      <w:r w:rsidRPr="00DF6834">
        <w:rPr>
          <w:rFonts w:hint="cs"/>
          <w:rtl/>
        </w:rPr>
        <w:t>המבוטח</w:t>
      </w:r>
      <w:r w:rsidRPr="00DF6834">
        <w:rPr>
          <w:rtl/>
        </w:rPr>
        <w:t xml:space="preserve"> </w:t>
      </w:r>
      <w:r w:rsidRPr="00DF6834">
        <w:rPr>
          <w:rFonts w:hint="cs"/>
          <w:rtl/>
        </w:rPr>
        <w:t>או</w:t>
      </w:r>
      <w:r w:rsidRPr="00DF6834">
        <w:rPr>
          <w:rtl/>
        </w:rPr>
        <w:t xml:space="preserve"> </w:t>
      </w:r>
      <w:r w:rsidRPr="00DF6834">
        <w:rPr>
          <w:rFonts w:hint="cs"/>
          <w:rtl/>
        </w:rPr>
        <w:t>לנתונים</w:t>
      </w:r>
      <w:r w:rsidRPr="00DF6834">
        <w:rPr>
          <w:rtl/>
        </w:rPr>
        <w:t xml:space="preserve"> </w:t>
      </w:r>
      <w:r w:rsidRPr="00DF6834">
        <w:rPr>
          <w:rFonts w:hint="cs"/>
          <w:rtl/>
        </w:rPr>
        <w:t>השמורים</w:t>
      </w:r>
      <w:r w:rsidRPr="00DF6834">
        <w:rPr>
          <w:rtl/>
        </w:rPr>
        <w:t xml:space="preserve"> </w:t>
      </w:r>
      <w:r w:rsidRPr="00DF6834">
        <w:rPr>
          <w:rFonts w:hint="cs"/>
          <w:rtl/>
        </w:rPr>
        <w:t>אצל</w:t>
      </w:r>
      <w:r w:rsidRPr="00DF6834">
        <w:rPr>
          <w:rtl/>
        </w:rPr>
        <w:t xml:space="preserve"> </w:t>
      </w:r>
      <w:r w:rsidRPr="00DF6834">
        <w:rPr>
          <w:rFonts w:hint="cs"/>
          <w:rtl/>
        </w:rPr>
        <w:t>צד</w:t>
      </w:r>
      <w:r w:rsidRPr="00DF6834">
        <w:rPr>
          <w:rtl/>
        </w:rPr>
        <w:t xml:space="preserve"> </w:t>
      </w:r>
      <w:r w:rsidRPr="00DF6834">
        <w:rPr>
          <w:rFonts w:hint="cs"/>
          <w:rtl/>
        </w:rPr>
        <w:t>שלישי</w:t>
      </w:r>
      <w:r w:rsidRPr="00DF6834">
        <w:rPr>
          <w:rtl/>
        </w:rPr>
        <w:t xml:space="preserve"> </w:t>
      </w:r>
      <w:r w:rsidRPr="00DF6834">
        <w:rPr>
          <w:rFonts w:hint="cs"/>
          <w:rtl/>
        </w:rPr>
        <w:t>המספק</w:t>
      </w:r>
      <w:r w:rsidRPr="00DF6834">
        <w:rPr>
          <w:rtl/>
        </w:rPr>
        <w:t xml:space="preserve"> </w:t>
      </w:r>
      <w:r w:rsidRPr="00DF6834">
        <w:rPr>
          <w:rFonts w:hint="cs"/>
          <w:rtl/>
        </w:rPr>
        <w:t>שירותי</w:t>
      </w:r>
      <w:r w:rsidRPr="00DF6834">
        <w:rPr>
          <w:rtl/>
        </w:rPr>
        <w:t xml:space="preserve"> </w:t>
      </w:r>
      <w:r w:rsidRPr="00DF6834">
        <w:rPr>
          <w:rFonts w:hint="cs"/>
          <w:rtl/>
        </w:rPr>
        <w:t>אירוח</w:t>
      </w:r>
      <w:ins w:id="436" w:author="anatb" w:date="2020-09-30T13:52:00Z">
        <w:r w:rsidR="002E67F3">
          <w:rPr>
            <w:rFonts w:hint="cs"/>
            <w:rtl/>
          </w:rPr>
          <w:t>, כול הוצאות יחסי ציבור</w:t>
        </w:r>
      </w:ins>
      <w:r w:rsidRPr="00DF6834">
        <w:rPr>
          <w:rtl/>
        </w:rPr>
        <w:t xml:space="preserve">.  </w:t>
      </w:r>
    </w:p>
    <w:p w14:paraId="61C8E504" w14:textId="77777777" w:rsidR="00DD1C48" w:rsidRPr="00DF6834" w:rsidRDefault="00DD1C48" w:rsidP="00C2735A">
      <w:pPr>
        <w:pStyle w:val="36"/>
        <w:numPr>
          <w:ilvl w:val="2"/>
          <w:numId w:val="56"/>
        </w:numPr>
        <w:spacing w:before="0" w:after="0"/>
        <w:jc w:val="both"/>
        <w:outlineLvl w:val="9"/>
      </w:pPr>
      <w:r w:rsidRPr="00DF6834">
        <w:rPr>
          <w:rFonts w:hint="cs"/>
          <w:rtl/>
        </w:rPr>
        <w:t>גבול</w:t>
      </w:r>
      <w:r w:rsidRPr="00DF6834">
        <w:rPr>
          <w:rtl/>
        </w:rPr>
        <w:t xml:space="preserve"> </w:t>
      </w:r>
      <w:r w:rsidRPr="00DF6834">
        <w:rPr>
          <w:rFonts w:hint="cs"/>
          <w:rtl/>
        </w:rPr>
        <w:t>האחריות</w:t>
      </w:r>
      <w:r w:rsidRPr="00DF6834">
        <w:rPr>
          <w:rtl/>
        </w:rPr>
        <w:t xml:space="preserve"> </w:t>
      </w:r>
      <w:r w:rsidRPr="00DF6834">
        <w:rPr>
          <w:rFonts w:hint="cs"/>
          <w:rtl/>
        </w:rPr>
        <w:t>לא</w:t>
      </w:r>
      <w:r w:rsidRPr="00DF6834">
        <w:rPr>
          <w:rtl/>
        </w:rPr>
        <w:t xml:space="preserve"> </w:t>
      </w:r>
      <w:r w:rsidRPr="00DF6834">
        <w:rPr>
          <w:rFonts w:hint="cs"/>
          <w:rtl/>
        </w:rPr>
        <w:t>יפחת</w:t>
      </w:r>
      <w:r w:rsidRPr="00DF6834">
        <w:rPr>
          <w:rtl/>
        </w:rPr>
        <w:t xml:space="preserve"> </w:t>
      </w:r>
      <w:r w:rsidRPr="00DF6834">
        <w:rPr>
          <w:rFonts w:hint="cs"/>
          <w:rtl/>
        </w:rPr>
        <w:t>מסך</w:t>
      </w:r>
      <w:r w:rsidRPr="00DF6834">
        <w:rPr>
          <w:rtl/>
        </w:rPr>
        <w:t xml:space="preserve">- 500,000 </w:t>
      </w:r>
      <w:r w:rsidRPr="00DF6834">
        <w:rPr>
          <w:rFonts w:hint="cs"/>
          <w:rtl/>
        </w:rPr>
        <w:t>דולר</w:t>
      </w:r>
      <w:r w:rsidRPr="00DF6834">
        <w:rPr>
          <w:rtl/>
        </w:rPr>
        <w:t xml:space="preserve"> </w:t>
      </w:r>
      <w:r w:rsidRPr="00DF6834">
        <w:rPr>
          <w:rFonts w:hint="cs"/>
          <w:rtl/>
        </w:rPr>
        <w:t>ארה</w:t>
      </w:r>
      <w:r w:rsidRPr="00DF6834">
        <w:rPr>
          <w:rtl/>
        </w:rPr>
        <w:t>"</w:t>
      </w:r>
      <w:r w:rsidRPr="00DF6834">
        <w:rPr>
          <w:rFonts w:hint="cs"/>
          <w:rtl/>
        </w:rPr>
        <w:t>ב</w:t>
      </w:r>
      <w:r w:rsidRPr="00DF6834">
        <w:rPr>
          <w:rtl/>
        </w:rPr>
        <w:t xml:space="preserve"> </w:t>
      </w:r>
      <w:r w:rsidRPr="00DF6834">
        <w:rPr>
          <w:rFonts w:hint="cs"/>
          <w:rtl/>
        </w:rPr>
        <w:t>למקרה</w:t>
      </w:r>
      <w:r w:rsidRPr="00DF6834">
        <w:rPr>
          <w:rtl/>
        </w:rPr>
        <w:t xml:space="preserve"> </w:t>
      </w:r>
      <w:r w:rsidRPr="00DF6834">
        <w:rPr>
          <w:rFonts w:hint="cs"/>
          <w:rtl/>
        </w:rPr>
        <w:t>ולתקופת</w:t>
      </w:r>
      <w:r w:rsidRPr="00DF6834">
        <w:rPr>
          <w:rtl/>
        </w:rPr>
        <w:t xml:space="preserve"> </w:t>
      </w:r>
      <w:r w:rsidRPr="00DF6834">
        <w:rPr>
          <w:rFonts w:hint="cs"/>
          <w:rtl/>
        </w:rPr>
        <w:t>הביטוח</w:t>
      </w:r>
      <w:r w:rsidRPr="00DF6834">
        <w:rPr>
          <w:rtl/>
        </w:rPr>
        <w:t xml:space="preserve"> (</w:t>
      </w:r>
      <w:r w:rsidRPr="00DF6834">
        <w:rPr>
          <w:rFonts w:hint="cs"/>
          <w:rtl/>
        </w:rPr>
        <w:t>שנה</w:t>
      </w:r>
      <w:r w:rsidRPr="00DF6834">
        <w:rPr>
          <w:rtl/>
        </w:rPr>
        <w:t xml:space="preserve">); </w:t>
      </w:r>
    </w:p>
    <w:p w14:paraId="7306B42D" w14:textId="77777777" w:rsidR="00DD1C48" w:rsidRPr="00DF6834" w:rsidRDefault="00DD1C48" w:rsidP="00C2735A">
      <w:pPr>
        <w:pStyle w:val="36"/>
        <w:numPr>
          <w:ilvl w:val="2"/>
          <w:numId w:val="56"/>
        </w:numPr>
        <w:spacing w:before="0" w:after="0"/>
        <w:jc w:val="both"/>
        <w:outlineLvl w:val="9"/>
      </w:pPr>
      <w:r w:rsidRPr="00DF6834">
        <w:rPr>
          <w:rFonts w:hint="cs"/>
          <w:rtl/>
        </w:rPr>
        <w:t>הכיסוי</w:t>
      </w:r>
      <w:r w:rsidRPr="00DF6834">
        <w:rPr>
          <w:rtl/>
        </w:rPr>
        <w:t xml:space="preserve"> </w:t>
      </w:r>
      <w:r w:rsidRPr="00DF6834">
        <w:rPr>
          <w:rFonts w:hint="cs"/>
          <w:rtl/>
        </w:rPr>
        <w:t>על</w:t>
      </w:r>
      <w:r w:rsidRPr="00DF6834">
        <w:rPr>
          <w:rtl/>
        </w:rPr>
        <w:t xml:space="preserve"> </w:t>
      </w:r>
      <w:r w:rsidRPr="00DF6834">
        <w:rPr>
          <w:rFonts w:hint="cs"/>
          <w:rtl/>
        </w:rPr>
        <w:t>פי</w:t>
      </w:r>
      <w:r w:rsidRPr="00DF6834">
        <w:rPr>
          <w:rtl/>
        </w:rPr>
        <w:t xml:space="preserve"> </w:t>
      </w:r>
      <w:r w:rsidRPr="00DF6834">
        <w:rPr>
          <w:rFonts w:hint="cs"/>
          <w:rtl/>
        </w:rPr>
        <w:t>פרק</w:t>
      </w:r>
      <w:r w:rsidRPr="00DF6834">
        <w:rPr>
          <w:rtl/>
        </w:rPr>
        <w:t xml:space="preserve"> </w:t>
      </w:r>
      <w:r w:rsidRPr="00DF6834">
        <w:rPr>
          <w:rFonts w:hint="cs"/>
          <w:rtl/>
        </w:rPr>
        <w:t>החבות</w:t>
      </w:r>
      <w:r w:rsidRPr="00DF6834">
        <w:rPr>
          <w:rtl/>
        </w:rPr>
        <w:t xml:space="preserve"> </w:t>
      </w:r>
      <w:r w:rsidRPr="00DF6834">
        <w:rPr>
          <w:rFonts w:hint="cs"/>
          <w:rtl/>
        </w:rPr>
        <w:t>כלפי</w:t>
      </w:r>
      <w:r w:rsidRPr="00DF6834">
        <w:rPr>
          <w:rtl/>
        </w:rPr>
        <w:t xml:space="preserve"> </w:t>
      </w:r>
      <w:r w:rsidRPr="00DF6834">
        <w:rPr>
          <w:rFonts w:hint="cs"/>
          <w:rtl/>
        </w:rPr>
        <w:t>צד</w:t>
      </w:r>
      <w:r w:rsidRPr="00DF6834">
        <w:rPr>
          <w:rtl/>
        </w:rPr>
        <w:t xml:space="preserve"> </w:t>
      </w:r>
      <w:r w:rsidRPr="00DF6834">
        <w:rPr>
          <w:rFonts w:hint="cs"/>
          <w:rtl/>
        </w:rPr>
        <w:t>שלישי</w:t>
      </w:r>
      <w:r w:rsidRPr="00DF6834">
        <w:rPr>
          <w:rtl/>
        </w:rPr>
        <w:t xml:space="preserve"> </w:t>
      </w:r>
      <w:r w:rsidRPr="00DF6834">
        <w:rPr>
          <w:rFonts w:hint="cs"/>
          <w:rtl/>
        </w:rPr>
        <w:t>יורחב</w:t>
      </w:r>
      <w:r w:rsidRPr="00DF6834">
        <w:rPr>
          <w:rtl/>
        </w:rPr>
        <w:t xml:space="preserve"> </w:t>
      </w:r>
      <w:r w:rsidRPr="00DF6834">
        <w:rPr>
          <w:rFonts w:hint="cs"/>
          <w:rtl/>
        </w:rPr>
        <w:t>לכלול</w:t>
      </w:r>
      <w:r w:rsidRPr="00DF6834">
        <w:rPr>
          <w:rtl/>
        </w:rPr>
        <w:t xml:space="preserve"> </w:t>
      </w:r>
      <w:r w:rsidRPr="00DF6834">
        <w:rPr>
          <w:rFonts w:hint="cs"/>
          <w:rtl/>
        </w:rPr>
        <w:t>את</w:t>
      </w:r>
      <w:r w:rsidRPr="00DF6834">
        <w:rPr>
          <w:rtl/>
        </w:rPr>
        <w:t xml:space="preserve"> </w:t>
      </w:r>
      <w:r w:rsidRPr="00DF6834">
        <w:rPr>
          <w:rFonts w:hint="cs"/>
          <w:rtl/>
        </w:rPr>
        <w:t>ההרחבות</w:t>
      </w:r>
      <w:r w:rsidRPr="00DF6834">
        <w:rPr>
          <w:rtl/>
        </w:rPr>
        <w:t xml:space="preserve"> </w:t>
      </w:r>
      <w:r w:rsidRPr="00DF6834">
        <w:rPr>
          <w:rFonts w:hint="cs"/>
          <w:rtl/>
        </w:rPr>
        <w:t>הבאות</w:t>
      </w:r>
      <w:r w:rsidRPr="00DF6834">
        <w:rPr>
          <w:rtl/>
        </w:rPr>
        <w:t>:</w:t>
      </w:r>
    </w:p>
    <w:p w14:paraId="633B0780" w14:textId="77777777" w:rsidR="00DD1C48" w:rsidRPr="00DF6834" w:rsidRDefault="00DD1C48" w:rsidP="00C2735A">
      <w:pPr>
        <w:pStyle w:val="36"/>
        <w:numPr>
          <w:ilvl w:val="3"/>
          <w:numId w:val="56"/>
        </w:numPr>
        <w:spacing w:before="0" w:after="0"/>
        <w:jc w:val="both"/>
        <w:outlineLvl w:val="9"/>
        <w:rPr>
          <w:rtl/>
        </w:rPr>
      </w:pPr>
      <w:r w:rsidRPr="00DF6834">
        <w:rPr>
          <w:rFonts w:hint="cs"/>
          <w:rtl/>
        </w:rPr>
        <w:t>אחריות</w:t>
      </w:r>
      <w:r w:rsidRPr="00DF6834">
        <w:rPr>
          <w:rtl/>
        </w:rPr>
        <w:t xml:space="preserve"> </w:t>
      </w:r>
      <w:r w:rsidRPr="00DF6834">
        <w:rPr>
          <w:rFonts w:hint="cs"/>
          <w:rtl/>
        </w:rPr>
        <w:t>צולבת</w:t>
      </w:r>
      <w:r w:rsidRPr="00DF6834">
        <w:rPr>
          <w:rtl/>
        </w:rPr>
        <w:t xml:space="preserve">, </w:t>
      </w:r>
      <w:r w:rsidRPr="00DF6834">
        <w:rPr>
          <w:rFonts w:hint="cs"/>
          <w:rtl/>
        </w:rPr>
        <w:t>אולם</w:t>
      </w:r>
      <w:r w:rsidRPr="00DF6834">
        <w:rPr>
          <w:rtl/>
        </w:rPr>
        <w:t xml:space="preserve"> </w:t>
      </w:r>
      <w:r w:rsidRPr="00DF6834">
        <w:rPr>
          <w:rFonts w:hint="cs"/>
          <w:rtl/>
        </w:rPr>
        <w:t>הכיסוי</w:t>
      </w:r>
      <w:r w:rsidRPr="00DF6834">
        <w:rPr>
          <w:rtl/>
        </w:rPr>
        <w:t xml:space="preserve"> </w:t>
      </w:r>
      <w:r w:rsidRPr="00DF6834">
        <w:rPr>
          <w:rFonts w:hint="cs"/>
          <w:rtl/>
        </w:rPr>
        <w:t>לא</w:t>
      </w:r>
      <w:r w:rsidRPr="00DF6834">
        <w:rPr>
          <w:rtl/>
        </w:rPr>
        <w:t xml:space="preserve"> </w:t>
      </w:r>
      <w:r w:rsidRPr="00DF6834">
        <w:rPr>
          <w:rFonts w:hint="cs"/>
          <w:rtl/>
        </w:rPr>
        <w:t>יחול</w:t>
      </w:r>
      <w:r w:rsidRPr="00DF6834">
        <w:rPr>
          <w:rtl/>
        </w:rPr>
        <w:t xml:space="preserve"> </w:t>
      </w:r>
      <w:r w:rsidRPr="00DF6834">
        <w:rPr>
          <w:rFonts w:hint="cs"/>
          <w:rtl/>
        </w:rPr>
        <w:t>על</w:t>
      </w:r>
      <w:r w:rsidRPr="00DF6834">
        <w:rPr>
          <w:rtl/>
        </w:rPr>
        <w:t xml:space="preserve"> </w:t>
      </w:r>
      <w:r w:rsidRPr="00DF6834">
        <w:rPr>
          <w:rFonts w:hint="cs"/>
          <w:rtl/>
        </w:rPr>
        <w:t>תביעות</w:t>
      </w:r>
      <w:r w:rsidRPr="00DF6834">
        <w:rPr>
          <w:rtl/>
        </w:rPr>
        <w:t xml:space="preserve"> </w:t>
      </w:r>
      <w:r w:rsidRPr="00DF6834">
        <w:rPr>
          <w:rFonts w:hint="cs"/>
          <w:rtl/>
        </w:rPr>
        <w:t>הספק</w:t>
      </w:r>
      <w:r w:rsidRPr="00DF6834">
        <w:rPr>
          <w:rtl/>
        </w:rPr>
        <w:t xml:space="preserve"> </w:t>
      </w:r>
      <w:r w:rsidRPr="00DF6834">
        <w:rPr>
          <w:rFonts w:hint="cs"/>
          <w:rtl/>
        </w:rPr>
        <w:t>כנגד</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w:t>
      </w:r>
      <w:r w:rsidRPr="00DF6834">
        <w:rPr>
          <w:rFonts w:hint="eastAsia"/>
          <w:rtl/>
        </w:rPr>
        <w:t>–</w:t>
      </w:r>
      <w:r w:rsidRPr="00DF6834">
        <w:rPr>
          <w:rtl/>
        </w:rPr>
        <w:t xml:space="preserve"> </w:t>
      </w:r>
      <w:r w:rsidRPr="00DF6834">
        <w:rPr>
          <w:rFonts w:hint="cs"/>
          <w:rtl/>
        </w:rPr>
        <w:t>משרד</w:t>
      </w:r>
      <w:r w:rsidRPr="00DF6834">
        <w:rPr>
          <w:rtl/>
        </w:rPr>
        <w:t xml:space="preserve"> </w:t>
      </w:r>
      <w:r w:rsidRPr="00DF6834">
        <w:rPr>
          <w:rFonts w:hint="cs"/>
          <w:rtl/>
        </w:rPr>
        <w:t>האוצר</w:t>
      </w:r>
      <w:r w:rsidRPr="00DF6834">
        <w:rPr>
          <w:rtl/>
        </w:rPr>
        <w:t>;</w:t>
      </w:r>
    </w:p>
    <w:p w14:paraId="6A9B9BBB" w14:textId="77777777" w:rsidR="00DD1C48" w:rsidRPr="00DF6834" w:rsidRDefault="00DD1C48" w:rsidP="00C2735A">
      <w:pPr>
        <w:pStyle w:val="36"/>
        <w:numPr>
          <w:ilvl w:val="3"/>
          <w:numId w:val="56"/>
        </w:numPr>
        <w:spacing w:before="0" w:after="0"/>
        <w:jc w:val="both"/>
        <w:outlineLvl w:val="9"/>
        <w:rPr>
          <w:rtl/>
        </w:rPr>
      </w:pPr>
      <w:r w:rsidRPr="00DF6834">
        <w:rPr>
          <w:rFonts w:hint="cs"/>
          <w:rtl/>
        </w:rPr>
        <w:t>הוצאות</w:t>
      </w:r>
      <w:r w:rsidRPr="00DF6834">
        <w:rPr>
          <w:rtl/>
        </w:rPr>
        <w:t xml:space="preserve"> </w:t>
      </w:r>
      <w:r w:rsidRPr="00DF6834">
        <w:rPr>
          <w:rFonts w:hint="cs"/>
          <w:rtl/>
        </w:rPr>
        <w:t>יחסי</w:t>
      </w:r>
      <w:r w:rsidRPr="00DF6834">
        <w:rPr>
          <w:rtl/>
        </w:rPr>
        <w:t xml:space="preserve"> </w:t>
      </w:r>
      <w:r w:rsidRPr="00DF6834">
        <w:rPr>
          <w:rFonts w:hint="cs"/>
          <w:rtl/>
        </w:rPr>
        <w:t>ציבור</w:t>
      </w:r>
      <w:r w:rsidRPr="00DF6834">
        <w:rPr>
          <w:rtl/>
        </w:rPr>
        <w:t>;</w:t>
      </w:r>
    </w:p>
    <w:p w14:paraId="6EB233CA" w14:textId="77777777" w:rsidR="00DD1C48" w:rsidRPr="00DF6834" w:rsidRDefault="00DD1C48" w:rsidP="00C2735A">
      <w:pPr>
        <w:pStyle w:val="36"/>
        <w:numPr>
          <w:ilvl w:val="3"/>
          <w:numId w:val="56"/>
        </w:numPr>
        <w:spacing w:before="0" w:after="0"/>
        <w:jc w:val="both"/>
        <w:outlineLvl w:val="9"/>
        <w:rPr>
          <w:rtl/>
        </w:rPr>
      </w:pPr>
      <w:r w:rsidRPr="00DF6834">
        <w:rPr>
          <w:rFonts w:hint="cs"/>
          <w:rtl/>
        </w:rPr>
        <w:t>הארכת</w:t>
      </w:r>
      <w:r w:rsidRPr="00DF6834">
        <w:rPr>
          <w:rtl/>
        </w:rPr>
        <w:t xml:space="preserve"> </w:t>
      </w:r>
      <w:r w:rsidRPr="00DF6834">
        <w:rPr>
          <w:rFonts w:hint="cs"/>
          <w:rtl/>
        </w:rPr>
        <w:t>תקופת</w:t>
      </w:r>
      <w:r w:rsidRPr="00DF6834">
        <w:rPr>
          <w:rtl/>
        </w:rPr>
        <w:t xml:space="preserve"> </w:t>
      </w:r>
      <w:r w:rsidRPr="00DF6834">
        <w:rPr>
          <w:rFonts w:hint="cs"/>
          <w:rtl/>
        </w:rPr>
        <w:t>הגילוי</w:t>
      </w:r>
      <w:r w:rsidRPr="00DF6834">
        <w:rPr>
          <w:rtl/>
        </w:rPr>
        <w:t xml:space="preserve"> </w:t>
      </w:r>
      <w:r w:rsidRPr="00DF6834">
        <w:rPr>
          <w:rFonts w:hint="cs"/>
          <w:rtl/>
        </w:rPr>
        <w:t>לפחות</w:t>
      </w:r>
      <w:r w:rsidRPr="00DF6834">
        <w:rPr>
          <w:rtl/>
        </w:rPr>
        <w:t xml:space="preserve"> 6 </w:t>
      </w:r>
      <w:r w:rsidRPr="00DF6834">
        <w:rPr>
          <w:rFonts w:hint="cs"/>
          <w:rtl/>
        </w:rPr>
        <w:t>חודשים</w:t>
      </w:r>
      <w:r w:rsidRPr="00DF6834">
        <w:rPr>
          <w:rtl/>
        </w:rPr>
        <w:t>;</w:t>
      </w:r>
    </w:p>
    <w:p w14:paraId="4579CAF0" w14:textId="77777777" w:rsidR="00DD1C48" w:rsidRPr="00DF6834" w:rsidRDefault="00DD1C48" w:rsidP="00C2735A">
      <w:pPr>
        <w:pStyle w:val="36"/>
        <w:numPr>
          <w:ilvl w:val="2"/>
          <w:numId w:val="56"/>
        </w:numPr>
        <w:spacing w:before="0" w:after="0"/>
        <w:jc w:val="both"/>
        <w:outlineLvl w:val="9"/>
        <w:rPr>
          <w:rtl/>
        </w:rPr>
      </w:pPr>
      <w:r w:rsidRPr="00DF6834">
        <w:rPr>
          <w:rFonts w:hint="cs"/>
          <w:rtl/>
        </w:rPr>
        <w:t>הביטוח</w:t>
      </w:r>
      <w:r w:rsidRPr="00DF6834">
        <w:rPr>
          <w:rtl/>
        </w:rPr>
        <w:t xml:space="preserve"> </w:t>
      </w:r>
      <w:r w:rsidRPr="00DF6834">
        <w:rPr>
          <w:rFonts w:hint="cs"/>
          <w:rtl/>
        </w:rPr>
        <w:t>יורחב</w:t>
      </w:r>
      <w:r w:rsidRPr="00DF6834">
        <w:rPr>
          <w:rtl/>
        </w:rPr>
        <w:t xml:space="preserve"> </w:t>
      </w:r>
      <w:r w:rsidRPr="00DF6834">
        <w:rPr>
          <w:rFonts w:hint="cs"/>
          <w:rtl/>
        </w:rPr>
        <w:t>לשפות</w:t>
      </w:r>
      <w:r w:rsidRPr="00DF6834">
        <w:rPr>
          <w:rtl/>
        </w:rPr>
        <w:t xml:space="preserve"> </w:t>
      </w:r>
      <w:r w:rsidRPr="00DF6834">
        <w:rPr>
          <w:rFonts w:hint="cs"/>
          <w:rtl/>
        </w:rPr>
        <w:t>את</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 </w:t>
      </w:r>
      <w:r w:rsidRPr="00DF6834">
        <w:rPr>
          <w:rFonts w:hint="cs"/>
          <w:rtl/>
        </w:rPr>
        <w:t>משרד</w:t>
      </w:r>
      <w:r w:rsidRPr="00DF6834">
        <w:rPr>
          <w:rtl/>
        </w:rPr>
        <w:t xml:space="preserve"> </w:t>
      </w:r>
      <w:r w:rsidRPr="00DF6834">
        <w:rPr>
          <w:rFonts w:hint="cs"/>
          <w:rtl/>
        </w:rPr>
        <w:t>האוצר</w:t>
      </w:r>
      <w:r w:rsidRPr="00DF6834">
        <w:rPr>
          <w:rtl/>
        </w:rPr>
        <w:t xml:space="preserve"> </w:t>
      </w:r>
      <w:r w:rsidRPr="00DF6834">
        <w:rPr>
          <w:rFonts w:hint="cs"/>
          <w:rtl/>
        </w:rPr>
        <w:t>ככל</w:t>
      </w:r>
      <w:r w:rsidRPr="00DF6834">
        <w:rPr>
          <w:rtl/>
        </w:rPr>
        <w:t xml:space="preserve"> </w:t>
      </w:r>
      <w:r w:rsidRPr="00DF6834">
        <w:rPr>
          <w:rFonts w:hint="cs"/>
          <w:rtl/>
        </w:rPr>
        <w:t>שייחשבו</w:t>
      </w:r>
      <w:r w:rsidRPr="00DF6834">
        <w:rPr>
          <w:rtl/>
        </w:rPr>
        <w:t xml:space="preserve"> </w:t>
      </w:r>
      <w:r w:rsidRPr="00DF6834">
        <w:rPr>
          <w:rFonts w:hint="cs"/>
          <w:rtl/>
        </w:rPr>
        <w:t>אחראים</w:t>
      </w:r>
      <w:r w:rsidRPr="00DF6834">
        <w:rPr>
          <w:rtl/>
        </w:rPr>
        <w:t xml:space="preserve"> </w:t>
      </w:r>
      <w:r w:rsidRPr="00DF6834">
        <w:rPr>
          <w:rFonts w:hint="cs"/>
          <w:rtl/>
        </w:rPr>
        <w:t>למעשי</w:t>
      </w:r>
      <w:r w:rsidRPr="00DF6834">
        <w:rPr>
          <w:rtl/>
        </w:rPr>
        <w:t xml:space="preserve"> </w:t>
      </w:r>
      <w:r w:rsidRPr="00DF6834">
        <w:rPr>
          <w:rFonts w:hint="cs"/>
          <w:rtl/>
        </w:rPr>
        <w:t>ו</w:t>
      </w:r>
      <w:r w:rsidRPr="00DF6834">
        <w:rPr>
          <w:rtl/>
        </w:rPr>
        <w:t>/</w:t>
      </w:r>
      <w:r w:rsidRPr="00DF6834">
        <w:rPr>
          <w:rFonts w:hint="cs"/>
          <w:rtl/>
        </w:rPr>
        <w:t>או</w:t>
      </w:r>
      <w:r w:rsidRPr="00DF6834">
        <w:rPr>
          <w:rtl/>
        </w:rPr>
        <w:t xml:space="preserve"> </w:t>
      </w:r>
      <w:r w:rsidRPr="00DF6834">
        <w:rPr>
          <w:rFonts w:hint="cs"/>
          <w:rtl/>
        </w:rPr>
        <w:t>מחדלי</w:t>
      </w:r>
      <w:r w:rsidRPr="00DF6834">
        <w:rPr>
          <w:rtl/>
        </w:rPr>
        <w:t xml:space="preserve"> </w:t>
      </w:r>
      <w:r w:rsidRPr="00DF6834">
        <w:rPr>
          <w:rFonts w:hint="cs"/>
          <w:rtl/>
        </w:rPr>
        <w:t>הספק</w:t>
      </w:r>
      <w:r w:rsidRPr="00DF6834">
        <w:rPr>
          <w:rtl/>
        </w:rPr>
        <w:t xml:space="preserve"> </w:t>
      </w:r>
      <w:r w:rsidRPr="00DF6834">
        <w:rPr>
          <w:rFonts w:hint="cs"/>
          <w:rtl/>
        </w:rPr>
        <w:t>והפועלים</w:t>
      </w:r>
      <w:r w:rsidRPr="00DF6834">
        <w:rPr>
          <w:rtl/>
        </w:rPr>
        <w:t xml:space="preserve"> </w:t>
      </w:r>
      <w:r w:rsidRPr="00DF6834">
        <w:rPr>
          <w:rFonts w:hint="cs"/>
          <w:rtl/>
        </w:rPr>
        <w:t>מטעמו</w:t>
      </w:r>
      <w:r w:rsidRPr="00DF6834">
        <w:rPr>
          <w:rtl/>
        </w:rPr>
        <w:t>.</w:t>
      </w:r>
    </w:p>
    <w:p w14:paraId="6660B2EC" w14:textId="77777777" w:rsidR="00DD1C48" w:rsidRPr="00C2735A" w:rsidRDefault="00DD1C48" w:rsidP="00C2735A">
      <w:pPr>
        <w:pStyle w:val="af7"/>
        <w:widowControl w:val="0"/>
        <w:numPr>
          <w:ilvl w:val="1"/>
          <w:numId w:val="56"/>
        </w:numPr>
        <w:spacing w:before="0" w:beforeAutospacing="0" w:after="0" w:line="360" w:lineRule="auto"/>
        <w:jc w:val="both"/>
        <w:rPr>
          <w:rFonts w:cs="David"/>
          <w:b/>
          <w:bCs/>
        </w:rPr>
      </w:pPr>
      <w:r w:rsidRPr="00C2735A">
        <w:rPr>
          <w:rFonts w:cs="David" w:hint="cs"/>
          <w:b/>
          <w:bCs/>
          <w:rtl/>
        </w:rPr>
        <w:t>ביטוח</w:t>
      </w:r>
      <w:r w:rsidRPr="00C2735A">
        <w:rPr>
          <w:rFonts w:cs="David"/>
          <w:b/>
          <w:bCs/>
          <w:rtl/>
        </w:rPr>
        <w:t xml:space="preserve"> </w:t>
      </w:r>
      <w:r w:rsidRPr="00C2735A">
        <w:rPr>
          <w:rFonts w:cs="David" w:hint="cs"/>
          <w:b/>
          <w:bCs/>
          <w:rtl/>
        </w:rPr>
        <w:t>משולב</w:t>
      </w:r>
      <w:r w:rsidRPr="00C2735A">
        <w:rPr>
          <w:rFonts w:cs="David"/>
          <w:b/>
          <w:bCs/>
          <w:rtl/>
        </w:rPr>
        <w:t xml:space="preserve"> </w:t>
      </w:r>
      <w:r w:rsidRPr="00C2735A">
        <w:rPr>
          <w:rFonts w:cs="David" w:hint="cs"/>
          <w:b/>
          <w:bCs/>
          <w:rtl/>
        </w:rPr>
        <w:t>לאחריות</w:t>
      </w:r>
      <w:r w:rsidRPr="00C2735A">
        <w:rPr>
          <w:rFonts w:cs="David"/>
          <w:b/>
          <w:bCs/>
          <w:rtl/>
        </w:rPr>
        <w:t xml:space="preserve"> </w:t>
      </w:r>
      <w:r w:rsidRPr="00C2735A">
        <w:rPr>
          <w:rFonts w:cs="David" w:hint="cs"/>
          <w:b/>
          <w:bCs/>
          <w:rtl/>
        </w:rPr>
        <w:t>מקצועית</w:t>
      </w:r>
      <w:r w:rsidRPr="00C2735A">
        <w:rPr>
          <w:rFonts w:cs="David"/>
          <w:b/>
          <w:bCs/>
          <w:rtl/>
        </w:rPr>
        <w:t xml:space="preserve"> </w:t>
      </w:r>
      <w:r w:rsidRPr="00C2735A">
        <w:rPr>
          <w:rFonts w:cs="David" w:hint="cs"/>
          <w:b/>
          <w:bCs/>
          <w:rtl/>
        </w:rPr>
        <w:t>וחבות</w:t>
      </w:r>
      <w:r w:rsidRPr="00C2735A">
        <w:rPr>
          <w:rFonts w:cs="David"/>
          <w:b/>
          <w:bCs/>
          <w:rtl/>
        </w:rPr>
        <w:t xml:space="preserve"> </w:t>
      </w:r>
      <w:r w:rsidRPr="00C2735A">
        <w:rPr>
          <w:rFonts w:cs="David" w:hint="cs"/>
          <w:b/>
          <w:bCs/>
          <w:rtl/>
        </w:rPr>
        <w:t>המוצר</w:t>
      </w:r>
      <w:r w:rsidRPr="00C2735A">
        <w:rPr>
          <w:rFonts w:cs="David"/>
          <w:b/>
          <w:bCs/>
          <w:rtl/>
        </w:rPr>
        <w:t xml:space="preserve"> </w:t>
      </w:r>
    </w:p>
    <w:p w14:paraId="26BCEFF6" w14:textId="77777777" w:rsidR="00DD1C48" w:rsidRPr="00DF6834" w:rsidRDefault="00DD1C48" w:rsidP="00C56B5C">
      <w:pPr>
        <w:pStyle w:val="affffff2"/>
        <w:spacing w:line="360" w:lineRule="auto"/>
        <w:ind w:left="368"/>
        <w:jc w:val="right"/>
        <w:rPr>
          <w:rFonts w:ascii="Times New Roman" w:hAnsi="Times New Roman" w:cs="David"/>
          <w:b/>
          <w:bCs/>
          <w:sz w:val="24"/>
          <w:szCs w:val="24"/>
          <w:rtl/>
        </w:rPr>
      </w:pPr>
      <w:r w:rsidRPr="00DF6834">
        <w:rPr>
          <w:rFonts w:cs="David"/>
          <w:sz w:val="24"/>
          <w:szCs w:val="24"/>
          <w:rtl/>
        </w:rPr>
        <w:t xml:space="preserve">     </w:t>
      </w:r>
    </w:p>
    <w:p w14:paraId="394E7D3F" w14:textId="77777777" w:rsidR="00DD1C48" w:rsidRPr="00DF6834" w:rsidRDefault="00DD1C48" w:rsidP="00C56B5C">
      <w:pPr>
        <w:pStyle w:val="affffff2"/>
        <w:spacing w:line="360" w:lineRule="auto"/>
        <w:ind w:left="368"/>
        <w:jc w:val="right"/>
        <w:rPr>
          <w:rFonts w:ascii="Times New Roman" w:hAnsi="Times New Roman" w:cs="David"/>
          <w:b/>
          <w:bCs/>
          <w:sz w:val="24"/>
          <w:szCs w:val="24"/>
          <w:rtl/>
        </w:rPr>
      </w:pPr>
      <w:r w:rsidRPr="00DF6834">
        <w:rPr>
          <w:rFonts w:ascii="Times New Roman" w:hAnsi="Times New Roman" w:cs="David"/>
          <w:b/>
          <w:bCs/>
          <w:sz w:val="24"/>
          <w:szCs w:val="24"/>
        </w:rPr>
        <w:t>COMBINED PRODUCTS LIABILITY AND PROFESSIONAL INDEMNITY POLICY FOR THE SOFTWARE AND HARDWARE INDUSTRY</w:t>
      </w:r>
      <w:r w:rsidRPr="00DF6834">
        <w:rPr>
          <w:rFonts w:ascii="Times New Roman" w:hAnsi="Times New Roman" w:cs="David"/>
          <w:b/>
          <w:bCs/>
          <w:sz w:val="24"/>
          <w:szCs w:val="24"/>
          <w:rtl/>
        </w:rPr>
        <w:t xml:space="preserve">               </w:t>
      </w:r>
    </w:p>
    <w:p w14:paraId="717DA266" w14:textId="77777777" w:rsidR="00DD1C48" w:rsidRPr="00DF6834" w:rsidRDefault="00DD1C48" w:rsidP="00C56B5C">
      <w:pPr>
        <w:pStyle w:val="affffff2"/>
        <w:spacing w:line="360" w:lineRule="auto"/>
        <w:ind w:left="368"/>
        <w:rPr>
          <w:rFonts w:ascii="Times New Roman" w:hAnsi="Times New Roman" w:cs="David"/>
          <w:b/>
          <w:bCs/>
          <w:sz w:val="24"/>
          <w:szCs w:val="24"/>
          <w:rtl/>
        </w:rPr>
      </w:pPr>
      <w:r w:rsidRPr="00DF6834">
        <w:rPr>
          <w:rFonts w:ascii="Times New Roman" w:hAnsi="Times New Roman" w:cs="David" w:hint="cs"/>
          <w:b/>
          <w:bCs/>
          <w:sz w:val="24"/>
          <w:szCs w:val="24"/>
          <w:rtl/>
        </w:rPr>
        <w:t>או</w:t>
      </w:r>
    </w:p>
    <w:p w14:paraId="617CEC34" w14:textId="77777777" w:rsidR="00DD1C48" w:rsidRPr="00DF6834" w:rsidRDefault="00DD1C48" w:rsidP="00C56B5C">
      <w:pPr>
        <w:pStyle w:val="affffff2"/>
        <w:spacing w:line="360" w:lineRule="auto"/>
        <w:ind w:left="368"/>
        <w:jc w:val="right"/>
        <w:rPr>
          <w:rFonts w:ascii="Times New Roman" w:hAnsi="Times New Roman" w:cs="David"/>
          <w:b/>
          <w:bCs/>
          <w:sz w:val="24"/>
          <w:szCs w:val="24"/>
        </w:rPr>
      </w:pPr>
      <w:r w:rsidRPr="00DF6834">
        <w:rPr>
          <w:rFonts w:ascii="Times New Roman" w:hAnsi="Times New Roman" w:cs="David"/>
          <w:b/>
          <w:bCs/>
          <w:sz w:val="24"/>
          <w:szCs w:val="24"/>
        </w:rPr>
        <w:t>ELECTRONIC PRODUCTS AND SERVICES ERRORS OR OMISSONS AND PRODUCTS LIABILITY INSURANCE</w:t>
      </w:r>
    </w:p>
    <w:p w14:paraId="5F960676" w14:textId="77777777" w:rsidR="00DD1C48" w:rsidRPr="00801BF1" w:rsidRDefault="00DD1C48" w:rsidP="00C56B5C">
      <w:pPr>
        <w:spacing w:line="360" w:lineRule="auto"/>
        <w:ind w:left="368"/>
        <w:rPr>
          <w:rFonts w:cs="David"/>
          <w:rtl/>
        </w:rPr>
      </w:pPr>
      <w:r w:rsidRPr="00801BF1">
        <w:rPr>
          <w:rFonts w:cs="David" w:hint="eastAsia"/>
          <w:b/>
          <w:bCs/>
          <w:rtl/>
        </w:rPr>
        <w:t>או</w:t>
      </w:r>
      <w:r w:rsidRPr="00801BF1">
        <w:rPr>
          <w:rFonts w:cs="David"/>
          <w:rtl/>
        </w:rPr>
        <w:t xml:space="preserve">  </w:t>
      </w:r>
    </w:p>
    <w:p w14:paraId="479F444E" w14:textId="77777777" w:rsidR="00DD1C48" w:rsidRPr="00801BF1" w:rsidRDefault="00DD1C48" w:rsidP="00C56B5C">
      <w:pPr>
        <w:spacing w:line="360" w:lineRule="auto"/>
        <w:ind w:left="368"/>
        <w:jc w:val="both"/>
        <w:rPr>
          <w:rFonts w:cs="David"/>
          <w:rtl/>
        </w:rPr>
      </w:pPr>
      <w:r w:rsidRPr="00801BF1">
        <w:rPr>
          <w:rFonts w:cs="David" w:hint="eastAsia"/>
          <w:rtl/>
        </w:rPr>
        <w:t>נוסח</w:t>
      </w:r>
      <w:r w:rsidRPr="00801BF1">
        <w:rPr>
          <w:rFonts w:cs="David"/>
          <w:rtl/>
        </w:rPr>
        <w:t xml:space="preserve"> אחר לביטוח משולב לאחריות מקצועית וחבות המוצר לענף הייטק/תחום מחשוב כדלהלן:  </w:t>
      </w:r>
    </w:p>
    <w:p w14:paraId="440C3496" w14:textId="77777777" w:rsidR="00DD1C48" w:rsidRPr="00801BF1" w:rsidRDefault="00DD1C48" w:rsidP="00C56B5C">
      <w:pPr>
        <w:spacing w:line="360" w:lineRule="auto"/>
        <w:ind w:left="368"/>
        <w:rPr>
          <w:rFonts w:cs="David"/>
          <w:rtl/>
        </w:rPr>
      </w:pPr>
      <w:r w:rsidRPr="00801BF1">
        <w:rPr>
          <w:rFonts w:cs="David"/>
          <w:rtl/>
        </w:rPr>
        <w:t xml:space="preserve">       </w:t>
      </w:r>
    </w:p>
    <w:p w14:paraId="234A2693" w14:textId="77777777" w:rsidR="00DD1C48" w:rsidRPr="00801BF1" w:rsidRDefault="00DD1C48" w:rsidP="00C56B5C">
      <w:pPr>
        <w:spacing w:line="360" w:lineRule="auto"/>
        <w:ind w:left="368"/>
        <w:jc w:val="both"/>
        <w:rPr>
          <w:rFonts w:cs="David"/>
          <w:rtl/>
        </w:rPr>
      </w:pPr>
      <w:r w:rsidRPr="00801BF1">
        <w:rPr>
          <w:rFonts w:cs="David"/>
          <w:rtl/>
        </w:rPr>
        <w:t>______________________________________(</w:t>
      </w:r>
      <w:r w:rsidRPr="00801BF1">
        <w:rPr>
          <w:rFonts w:cs="David" w:hint="eastAsia"/>
          <w:b/>
          <w:bCs/>
          <w:rtl/>
        </w:rPr>
        <w:t>בכפוף</w:t>
      </w:r>
      <w:r w:rsidRPr="00801BF1">
        <w:rPr>
          <w:rFonts w:cs="David"/>
          <w:b/>
          <w:bCs/>
          <w:rtl/>
        </w:rPr>
        <w:t xml:space="preserve"> </w:t>
      </w:r>
      <w:r w:rsidRPr="00801BF1">
        <w:rPr>
          <w:rFonts w:cs="David" w:hint="eastAsia"/>
          <w:b/>
          <w:bCs/>
          <w:rtl/>
        </w:rPr>
        <w:t>לבחינתה</w:t>
      </w:r>
      <w:r w:rsidRPr="00801BF1">
        <w:rPr>
          <w:rFonts w:cs="David"/>
          <w:b/>
          <w:bCs/>
          <w:rtl/>
        </w:rPr>
        <w:t xml:space="preserve"> </w:t>
      </w:r>
      <w:r w:rsidRPr="00801BF1">
        <w:rPr>
          <w:rFonts w:cs="David" w:hint="eastAsia"/>
          <w:b/>
          <w:bCs/>
          <w:rtl/>
        </w:rPr>
        <w:t>ולשיקולה</w:t>
      </w:r>
      <w:r w:rsidRPr="00801BF1">
        <w:rPr>
          <w:rFonts w:cs="David"/>
          <w:b/>
          <w:bCs/>
          <w:rtl/>
        </w:rPr>
        <w:t xml:space="preserve"> </w:t>
      </w:r>
      <w:r w:rsidRPr="00801BF1">
        <w:rPr>
          <w:rFonts w:cs="David" w:hint="eastAsia"/>
          <w:b/>
          <w:bCs/>
          <w:rtl/>
        </w:rPr>
        <w:t>של</w:t>
      </w:r>
      <w:r w:rsidRPr="00801BF1">
        <w:rPr>
          <w:rFonts w:cs="David"/>
          <w:b/>
          <w:bCs/>
          <w:rtl/>
        </w:rPr>
        <w:t xml:space="preserve"> </w:t>
      </w:r>
      <w:r w:rsidRPr="00801BF1">
        <w:rPr>
          <w:rFonts w:cs="David" w:hint="eastAsia"/>
          <w:b/>
          <w:bCs/>
          <w:rtl/>
        </w:rPr>
        <w:t>ענבל</w:t>
      </w:r>
      <w:r w:rsidRPr="00801BF1">
        <w:rPr>
          <w:rFonts w:cs="David"/>
          <w:rtl/>
        </w:rPr>
        <w:t>).</w:t>
      </w:r>
    </w:p>
    <w:p w14:paraId="6EB6A533" w14:textId="77777777" w:rsidR="00DD1C48" w:rsidRPr="00DF6834" w:rsidRDefault="00DD1C48" w:rsidP="00C56B5C">
      <w:pPr>
        <w:pStyle w:val="affffff2"/>
        <w:spacing w:line="360" w:lineRule="auto"/>
        <w:ind w:left="1502"/>
        <w:jc w:val="right"/>
        <w:rPr>
          <w:rFonts w:ascii="Times New Roman" w:hAnsi="Times New Roman" w:cs="David"/>
          <w:b/>
          <w:bCs/>
          <w:sz w:val="24"/>
          <w:szCs w:val="24"/>
          <w:rtl/>
        </w:rPr>
      </w:pPr>
      <w:r w:rsidRPr="00DF6834">
        <w:rPr>
          <w:rFonts w:ascii="Times New Roman" w:hAnsi="Times New Roman" w:cs="David" w:hint="cs"/>
          <w:b/>
          <w:bCs/>
          <w:sz w:val="24"/>
          <w:szCs w:val="24"/>
          <w:rtl/>
        </w:rPr>
        <w:t xml:space="preserve">                                                                    </w:t>
      </w:r>
    </w:p>
    <w:p w14:paraId="6FEC8086" w14:textId="77777777" w:rsidR="00DD1C48" w:rsidRPr="00C2735A" w:rsidRDefault="00DD1C48" w:rsidP="00C2735A">
      <w:pPr>
        <w:pStyle w:val="36"/>
        <w:numPr>
          <w:ilvl w:val="2"/>
          <w:numId w:val="56"/>
        </w:numPr>
        <w:spacing w:before="0" w:after="0"/>
        <w:jc w:val="both"/>
        <w:outlineLvl w:val="9"/>
      </w:pPr>
      <w:r w:rsidRPr="00DF6834">
        <w:rPr>
          <w:rFonts w:hint="cs"/>
          <w:rtl/>
        </w:rPr>
        <w:t xml:space="preserve">הספק יבטח את אחריותו בגין מתן שירותי אירוח, תפעול, פיתוח ותחזוקה של התשתית הטכנולוגית עבור מיזם קמפוס </w:t>
      </w:r>
      <w:r w:rsidRPr="00DF6834">
        <w:t>iL</w:t>
      </w:r>
      <w:r w:rsidRPr="00DF6834">
        <w:rPr>
          <w:rtl/>
        </w:rPr>
        <w:t xml:space="preserve"> </w:t>
      </w:r>
      <w:r w:rsidRPr="00DF6834">
        <w:rPr>
          <w:rFonts w:hint="cs"/>
          <w:rtl/>
        </w:rPr>
        <w:t>ללמידה</w:t>
      </w:r>
      <w:r w:rsidRPr="00DF6834">
        <w:rPr>
          <w:rtl/>
        </w:rPr>
        <w:t xml:space="preserve"> </w:t>
      </w:r>
      <w:r w:rsidRPr="00DF6834">
        <w:rPr>
          <w:rFonts w:hint="cs"/>
          <w:rtl/>
        </w:rPr>
        <w:t>דיגיטלית</w:t>
      </w:r>
      <w:r w:rsidRPr="00DF6834">
        <w:rPr>
          <w:rtl/>
        </w:rPr>
        <w:t xml:space="preserve"> </w:t>
      </w:r>
      <w:r w:rsidRPr="00DF6834">
        <w:rPr>
          <w:rFonts w:hint="cs"/>
          <w:rtl/>
        </w:rPr>
        <w:t>כולל</w:t>
      </w:r>
      <w:r w:rsidRPr="00DF6834">
        <w:rPr>
          <w:rtl/>
        </w:rPr>
        <w:t xml:space="preserve"> </w:t>
      </w:r>
      <w:r w:rsidRPr="00DF6834">
        <w:rPr>
          <w:rFonts w:hint="cs"/>
          <w:rtl/>
        </w:rPr>
        <w:t>גם</w:t>
      </w:r>
      <w:r w:rsidRPr="00DF6834">
        <w:rPr>
          <w:rtl/>
        </w:rPr>
        <w:t xml:space="preserve"> </w:t>
      </w:r>
      <w:r w:rsidRPr="00DF6834">
        <w:rPr>
          <w:rFonts w:hint="cs"/>
          <w:rtl/>
        </w:rPr>
        <w:t>ניטור</w:t>
      </w:r>
      <w:r w:rsidRPr="00DF6834">
        <w:rPr>
          <w:rtl/>
        </w:rPr>
        <w:t xml:space="preserve"> </w:t>
      </w:r>
      <w:r w:rsidRPr="00DF6834">
        <w:rPr>
          <w:rFonts w:hint="cs"/>
          <w:rtl/>
        </w:rPr>
        <w:t>ותחזוקה</w:t>
      </w:r>
      <w:r w:rsidRPr="00DF6834">
        <w:rPr>
          <w:rtl/>
        </w:rPr>
        <w:t xml:space="preserve"> </w:t>
      </w:r>
      <w:r w:rsidRPr="00DF6834">
        <w:rPr>
          <w:rFonts w:hint="cs"/>
          <w:rtl/>
        </w:rPr>
        <w:t>של</w:t>
      </w:r>
      <w:r w:rsidRPr="00DF6834">
        <w:rPr>
          <w:rtl/>
        </w:rPr>
        <w:t xml:space="preserve"> </w:t>
      </w:r>
      <w:r w:rsidRPr="00DF6834">
        <w:rPr>
          <w:rFonts w:hint="cs"/>
          <w:rtl/>
        </w:rPr>
        <w:t>בסיסי</w:t>
      </w:r>
      <w:r w:rsidRPr="00DF6834">
        <w:rPr>
          <w:rtl/>
        </w:rPr>
        <w:t xml:space="preserve"> </w:t>
      </w:r>
      <w:r w:rsidRPr="00DF6834">
        <w:rPr>
          <w:rFonts w:hint="cs"/>
          <w:rtl/>
        </w:rPr>
        <w:t>נתונים</w:t>
      </w:r>
      <w:r w:rsidRPr="00DF6834">
        <w:rPr>
          <w:rtl/>
        </w:rPr>
        <w:t xml:space="preserve">, </w:t>
      </w:r>
      <w:r w:rsidRPr="00DF6834">
        <w:rPr>
          <w:rFonts w:hint="cs"/>
          <w:rtl/>
        </w:rPr>
        <w:t>תחזוקת</w:t>
      </w:r>
      <w:r w:rsidRPr="00DF6834">
        <w:rPr>
          <w:rtl/>
        </w:rPr>
        <w:t xml:space="preserve"> </w:t>
      </w:r>
      <w:r w:rsidRPr="00DF6834">
        <w:rPr>
          <w:rFonts w:hint="cs"/>
          <w:rtl/>
        </w:rPr>
        <w:t>אתר</w:t>
      </w:r>
      <w:r w:rsidRPr="00DF6834">
        <w:rPr>
          <w:rtl/>
        </w:rPr>
        <w:t xml:space="preserve"> </w:t>
      </w:r>
      <w:r w:rsidRPr="00DF6834">
        <w:rPr>
          <w:rFonts w:hint="cs"/>
          <w:rtl/>
        </w:rPr>
        <w:t>מרקטינג</w:t>
      </w:r>
      <w:r w:rsidRPr="00DF6834">
        <w:rPr>
          <w:rtl/>
        </w:rPr>
        <w:t xml:space="preserve">, </w:t>
      </w:r>
      <w:r w:rsidRPr="00DF6834">
        <w:rPr>
          <w:rFonts w:hint="cs"/>
          <w:rtl/>
        </w:rPr>
        <w:t>תחזוקת</w:t>
      </w:r>
      <w:r w:rsidRPr="00DF6834">
        <w:rPr>
          <w:rtl/>
        </w:rPr>
        <w:t xml:space="preserve"> </w:t>
      </w:r>
      <w:r w:rsidRPr="00DF6834">
        <w:rPr>
          <w:rFonts w:hint="cs"/>
          <w:rtl/>
        </w:rPr>
        <w:t>אפליקציות</w:t>
      </w:r>
      <w:r w:rsidRPr="00DF6834">
        <w:rPr>
          <w:rtl/>
        </w:rPr>
        <w:t xml:space="preserve"> </w:t>
      </w:r>
      <w:r w:rsidRPr="00DF6834">
        <w:rPr>
          <w:rFonts w:hint="cs"/>
          <w:rtl/>
        </w:rPr>
        <w:t>מובייל</w:t>
      </w:r>
      <w:r w:rsidRPr="00DF6834">
        <w:rPr>
          <w:rtl/>
        </w:rPr>
        <w:t xml:space="preserve">, </w:t>
      </w:r>
      <w:r w:rsidRPr="00DF6834">
        <w:rPr>
          <w:rFonts w:hint="cs"/>
          <w:rtl/>
        </w:rPr>
        <w:t>תחזוקת</w:t>
      </w:r>
      <w:r w:rsidRPr="00DF6834">
        <w:rPr>
          <w:rtl/>
        </w:rPr>
        <w:t xml:space="preserve"> </w:t>
      </w:r>
      <w:r w:rsidRPr="00DF6834">
        <w:rPr>
          <w:rFonts w:hint="cs"/>
          <w:rtl/>
        </w:rPr>
        <w:t>מערכת</w:t>
      </w:r>
      <w:r w:rsidRPr="00DF6834">
        <w:rPr>
          <w:rtl/>
        </w:rPr>
        <w:t xml:space="preserve"> </w:t>
      </w:r>
      <w:r w:rsidRPr="00DF6834">
        <w:t>BI</w:t>
      </w:r>
      <w:r w:rsidRPr="00DF6834">
        <w:rPr>
          <w:rtl/>
        </w:rPr>
        <w:t xml:space="preserve">, </w:t>
      </w:r>
      <w:r w:rsidRPr="00DF6834">
        <w:rPr>
          <w:rFonts w:hint="cs"/>
          <w:rtl/>
        </w:rPr>
        <w:t>עדכוני</w:t>
      </w:r>
      <w:r w:rsidRPr="00DF6834">
        <w:rPr>
          <w:rtl/>
        </w:rPr>
        <w:t xml:space="preserve"> </w:t>
      </w:r>
      <w:r w:rsidRPr="00DF6834">
        <w:rPr>
          <w:rFonts w:hint="cs"/>
          <w:rtl/>
        </w:rPr>
        <w:t>אבטחת</w:t>
      </w:r>
      <w:r w:rsidRPr="00DF6834">
        <w:rPr>
          <w:rtl/>
        </w:rPr>
        <w:t xml:space="preserve"> </w:t>
      </w:r>
      <w:r w:rsidRPr="00DF6834">
        <w:rPr>
          <w:rFonts w:hint="cs"/>
          <w:rtl/>
        </w:rPr>
        <w:t>מידע</w:t>
      </w:r>
      <w:r w:rsidRPr="00DF6834">
        <w:rPr>
          <w:rtl/>
        </w:rPr>
        <w:t xml:space="preserve">, </w:t>
      </w:r>
      <w:r w:rsidRPr="00DF6834">
        <w:rPr>
          <w:rFonts w:hint="cs"/>
          <w:rtl/>
        </w:rPr>
        <w:t>פיתוח</w:t>
      </w:r>
      <w:r w:rsidRPr="00DF6834">
        <w:rPr>
          <w:rtl/>
        </w:rPr>
        <w:t xml:space="preserve"> </w:t>
      </w:r>
      <w:r w:rsidRPr="00DF6834">
        <w:rPr>
          <w:rFonts w:hint="cs"/>
          <w:rtl/>
        </w:rPr>
        <w:t>פונקציונליות</w:t>
      </w:r>
      <w:r w:rsidRPr="00DF6834">
        <w:rPr>
          <w:rtl/>
        </w:rPr>
        <w:t xml:space="preserve"> </w:t>
      </w:r>
      <w:r w:rsidRPr="00DF6834">
        <w:rPr>
          <w:rFonts w:hint="cs"/>
          <w:rtl/>
        </w:rPr>
        <w:t>ורכיבים</w:t>
      </w:r>
      <w:r w:rsidRPr="00DF6834">
        <w:rPr>
          <w:rtl/>
        </w:rPr>
        <w:t xml:space="preserve"> </w:t>
      </w:r>
      <w:r w:rsidRPr="00DF6834">
        <w:rPr>
          <w:rFonts w:hint="cs"/>
          <w:rtl/>
        </w:rPr>
        <w:t>חדשים</w:t>
      </w:r>
      <w:r w:rsidRPr="00DF6834">
        <w:rPr>
          <w:rtl/>
        </w:rPr>
        <w:t xml:space="preserve">, </w:t>
      </w:r>
      <w:r w:rsidRPr="00DF6834">
        <w:rPr>
          <w:rFonts w:hint="cs"/>
          <w:rtl/>
        </w:rPr>
        <w:t>הקמת</w:t>
      </w:r>
      <w:r w:rsidRPr="00DF6834">
        <w:rPr>
          <w:rtl/>
        </w:rPr>
        <w:t xml:space="preserve"> </w:t>
      </w:r>
      <w:r w:rsidRPr="00DF6834">
        <w:rPr>
          <w:rFonts w:hint="cs"/>
          <w:rtl/>
        </w:rPr>
        <w:t>מערכת</w:t>
      </w:r>
      <w:r w:rsidRPr="00DF6834">
        <w:rPr>
          <w:rtl/>
        </w:rPr>
        <w:t xml:space="preserve"> </w:t>
      </w:r>
      <w:r w:rsidRPr="00DF6834">
        <w:t>BI</w:t>
      </w:r>
      <w:r w:rsidRPr="00DF6834">
        <w:rPr>
          <w:rtl/>
        </w:rPr>
        <w:t xml:space="preserve">, </w:t>
      </w:r>
      <w:r w:rsidRPr="00DF6834">
        <w:rPr>
          <w:rFonts w:hint="cs"/>
          <w:rtl/>
        </w:rPr>
        <w:t>בדיקות</w:t>
      </w:r>
      <w:r w:rsidRPr="00DF6834">
        <w:rPr>
          <w:rtl/>
        </w:rPr>
        <w:t xml:space="preserve"> </w:t>
      </w:r>
      <w:r w:rsidRPr="00DF6834">
        <w:rPr>
          <w:rFonts w:hint="cs"/>
          <w:rtl/>
        </w:rPr>
        <w:t>תוכנה</w:t>
      </w:r>
      <w:r w:rsidRPr="00DF6834">
        <w:rPr>
          <w:rtl/>
        </w:rPr>
        <w:t xml:space="preserve">, </w:t>
      </w:r>
      <w:r w:rsidRPr="00DF6834">
        <w:rPr>
          <w:rFonts w:hint="cs"/>
          <w:rtl/>
        </w:rPr>
        <w:t>ניהול</w:t>
      </w:r>
      <w:r w:rsidRPr="00DF6834">
        <w:rPr>
          <w:rtl/>
        </w:rPr>
        <w:t xml:space="preserve"> </w:t>
      </w:r>
      <w:r w:rsidRPr="00DF6834">
        <w:rPr>
          <w:rFonts w:hint="cs"/>
          <w:rtl/>
        </w:rPr>
        <w:t>קהילת</w:t>
      </w:r>
      <w:r w:rsidRPr="00DF6834">
        <w:rPr>
          <w:rtl/>
        </w:rPr>
        <w:t xml:space="preserve"> </w:t>
      </w:r>
      <w:r w:rsidRPr="00DF6834">
        <w:rPr>
          <w:rFonts w:hint="cs"/>
          <w:rtl/>
        </w:rPr>
        <w:t>מפתחים</w:t>
      </w:r>
      <w:r w:rsidRPr="00DF6834">
        <w:rPr>
          <w:rtl/>
        </w:rPr>
        <w:t xml:space="preserve">, </w:t>
      </w:r>
      <w:r w:rsidRPr="00DF6834">
        <w:rPr>
          <w:rFonts w:hint="cs"/>
          <w:rtl/>
        </w:rPr>
        <w:t>שינויים</w:t>
      </w:r>
      <w:r w:rsidRPr="00DF6834">
        <w:rPr>
          <w:rtl/>
        </w:rPr>
        <w:t xml:space="preserve"> </w:t>
      </w:r>
      <w:r w:rsidRPr="00DF6834">
        <w:rPr>
          <w:rFonts w:hint="cs"/>
          <w:rtl/>
        </w:rPr>
        <w:t>ושיפורים</w:t>
      </w:r>
      <w:r w:rsidRPr="00DF6834">
        <w:rPr>
          <w:rtl/>
        </w:rPr>
        <w:t xml:space="preserve"> </w:t>
      </w:r>
      <w:r w:rsidRPr="00DF6834">
        <w:rPr>
          <w:rFonts w:hint="cs"/>
          <w:rtl/>
        </w:rPr>
        <w:t>לפיתוחים</w:t>
      </w:r>
      <w:r w:rsidRPr="00DF6834">
        <w:rPr>
          <w:rtl/>
        </w:rPr>
        <w:t xml:space="preserve">, </w:t>
      </w:r>
      <w:r w:rsidRPr="00DF6834">
        <w:rPr>
          <w:rFonts w:hint="cs"/>
          <w:rtl/>
        </w:rPr>
        <w:t>תיעוד</w:t>
      </w:r>
      <w:r w:rsidRPr="00DF6834">
        <w:rPr>
          <w:rtl/>
        </w:rPr>
        <w:t xml:space="preserve">, </w:t>
      </w:r>
      <w:r w:rsidRPr="00DF6834">
        <w:rPr>
          <w:rFonts w:hint="cs"/>
          <w:rtl/>
        </w:rPr>
        <w:t>הפעלת</w:t>
      </w:r>
      <w:r w:rsidRPr="00DF6834">
        <w:rPr>
          <w:rtl/>
        </w:rPr>
        <w:t xml:space="preserve"> </w:t>
      </w:r>
      <w:r w:rsidRPr="00DF6834">
        <w:rPr>
          <w:rFonts w:hint="cs"/>
          <w:rtl/>
        </w:rPr>
        <w:t>מוקד</w:t>
      </w:r>
      <w:r w:rsidRPr="00DF6834">
        <w:rPr>
          <w:rtl/>
        </w:rPr>
        <w:t xml:space="preserve"> </w:t>
      </w:r>
      <w:r w:rsidRPr="00DF6834">
        <w:rPr>
          <w:rFonts w:hint="cs"/>
          <w:rtl/>
        </w:rPr>
        <w:t>תמיכה</w:t>
      </w:r>
      <w:r w:rsidRPr="00DF6834">
        <w:rPr>
          <w:rtl/>
        </w:rPr>
        <w:t xml:space="preserve">, </w:t>
      </w:r>
      <w:r w:rsidRPr="00DF6834">
        <w:rPr>
          <w:rFonts w:hint="cs"/>
          <w:rtl/>
        </w:rPr>
        <w:t>טיפול</w:t>
      </w:r>
      <w:r w:rsidRPr="00DF6834">
        <w:rPr>
          <w:rtl/>
        </w:rPr>
        <w:t xml:space="preserve"> </w:t>
      </w:r>
      <w:r w:rsidRPr="00DF6834">
        <w:rPr>
          <w:rFonts w:hint="cs"/>
          <w:rtl/>
        </w:rPr>
        <w:t>בתקלות</w:t>
      </w:r>
      <w:r w:rsidRPr="00DF6834">
        <w:rPr>
          <w:rtl/>
        </w:rPr>
        <w:t xml:space="preserve">, </w:t>
      </w:r>
      <w:r w:rsidRPr="00DF6834">
        <w:rPr>
          <w:rFonts w:hint="cs"/>
          <w:rtl/>
        </w:rPr>
        <w:t>בהתאם</w:t>
      </w:r>
      <w:r w:rsidRPr="00DF6834">
        <w:rPr>
          <w:rtl/>
        </w:rPr>
        <w:t xml:space="preserve"> </w:t>
      </w:r>
      <w:r w:rsidRPr="00DF6834">
        <w:rPr>
          <w:rFonts w:hint="cs"/>
          <w:rtl/>
        </w:rPr>
        <w:t>למכרז</w:t>
      </w:r>
      <w:r w:rsidRPr="00DF6834">
        <w:rPr>
          <w:rtl/>
        </w:rPr>
        <w:t xml:space="preserve"> </w:t>
      </w:r>
      <w:r w:rsidRPr="00DF6834">
        <w:rPr>
          <w:rFonts w:hint="cs"/>
          <w:rtl/>
        </w:rPr>
        <w:t>וחוזה</w:t>
      </w:r>
      <w:r w:rsidRPr="00DF6834">
        <w:rPr>
          <w:rtl/>
        </w:rPr>
        <w:t xml:space="preserve"> </w:t>
      </w:r>
      <w:r w:rsidRPr="00DF6834">
        <w:rPr>
          <w:rFonts w:hint="cs"/>
          <w:rtl/>
        </w:rPr>
        <w:t>עם</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 </w:t>
      </w:r>
      <w:r w:rsidRPr="00DF6834">
        <w:rPr>
          <w:rFonts w:hint="cs"/>
          <w:rtl/>
        </w:rPr>
        <w:t>משרד</w:t>
      </w:r>
      <w:r w:rsidRPr="00DF6834">
        <w:rPr>
          <w:rtl/>
        </w:rPr>
        <w:t xml:space="preserve"> </w:t>
      </w:r>
      <w:r w:rsidRPr="00DF6834">
        <w:rPr>
          <w:rFonts w:hint="cs"/>
          <w:rtl/>
        </w:rPr>
        <w:t>האוצר</w:t>
      </w:r>
      <w:r w:rsidRPr="00DF6834">
        <w:rPr>
          <w:rtl/>
        </w:rPr>
        <w:t xml:space="preserve">, </w:t>
      </w:r>
      <w:r w:rsidRPr="00DF6834">
        <w:rPr>
          <w:rFonts w:hint="cs"/>
          <w:rtl/>
        </w:rPr>
        <w:t>בביטוח</w:t>
      </w:r>
      <w:r w:rsidRPr="00DF6834">
        <w:rPr>
          <w:rtl/>
        </w:rPr>
        <w:t xml:space="preserve"> </w:t>
      </w:r>
      <w:r w:rsidRPr="00DF6834">
        <w:rPr>
          <w:rFonts w:hint="cs"/>
          <w:rtl/>
        </w:rPr>
        <w:t>משולב</w:t>
      </w:r>
      <w:r w:rsidRPr="00DF6834">
        <w:rPr>
          <w:rtl/>
        </w:rPr>
        <w:t xml:space="preserve"> </w:t>
      </w:r>
      <w:r w:rsidRPr="00DF6834">
        <w:rPr>
          <w:rFonts w:hint="cs"/>
          <w:rtl/>
        </w:rPr>
        <w:t>לאחריות</w:t>
      </w:r>
      <w:r w:rsidRPr="00DF6834">
        <w:rPr>
          <w:rtl/>
        </w:rPr>
        <w:t xml:space="preserve"> </w:t>
      </w:r>
      <w:r w:rsidRPr="00DF6834">
        <w:rPr>
          <w:rFonts w:hint="cs"/>
          <w:rtl/>
        </w:rPr>
        <w:t>מקצועית</w:t>
      </w:r>
      <w:r w:rsidRPr="00DF6834">
        <w:rPr>
          <w:rtl/>
        </w:rPr>
        <w:t xml:space="preserve"> </w:t>
      </w:r>
      <w:r w:rsidRPr="00DF6834">
        <w:rPr>
          <w:rFonts w:hint="cs"/>
          <w:rtl/>
        </w:rPr>
        <w:t>וחבות</w:t>
      </w:r>
      <w:r w:rsidRPr="00DF6834">
        <w:rPr>
          <w:rtl/>
        </w:rPr>
        <w:t xml:space="preserve"> </w:t>
      </w:r>
      <w:r w:rsidRPr="00DF6834">
        <w:rPr>
          <w:rFonts w:hint="cs"/>
          <w:rtl/>
        </w:rPr>
        <w:t>המוצר</w:t>
      </w:r>
      <w:r w:rsidRPr="00DF6834">
        <w:rPr>
          <w:rtl/>
        </w:rPr>
        <w:t xml:space="preserve">;    </w:t>
      </w:r>
    </w:p>
    <w:p w14:paraId="628D76BD" w14:textId="5A9AED14" w:rsidR="00DD1C48" w:rsidRPr="00C2735A" w:rsidRDefault="00DD1C48" w:rsidP="00C2735A">
      <w:pPr>
        <w:pStyle w:val="36"/>
        <w:numPr>
          <w:ilvl w:val="2"/>
          <w:numId w:val="56"/>
        </w:numPr>
        <w:spacing w:before="0" w:after="0"/>
        <w:jc w:val="both"/>
        <w:outlineLvl w:val="9"/>
        <w:rPr>
          <w:rtl/>
        </w:rPr>
      </w:pPr>
      <w:r w:rsidRPr="00C2735A">
        <w:rPr>
          <w:rtl/>
        </w:rPr>
        <w:t xml:space="preserve"> </w:t>
      </w:r>
      <w:r w:rsidRPr="00DF6834">
        <w:rPr>
          <w:rFonts w:hint="cs"/>
          <w:rtl/>
        </w:rPr>
        <w:t>הפוליסה</w:t>
      </w:r>
      <w:r w:rsidRPr="00DF6834">
        <w:rPr>
          <w:rtl/>
        </w:rPr>
        <w:t xml:space="preserve"> </w:t>
      </w:r>
      <w:r w:rsidRPr="00DF6834">
        <w:rPr>
          <w:rFonts w:hint="cs"/>
          <w:rtl/>
        </w:rPr>
        <w:t>תכסה</w:t>
      </w:r>
      <w:r w:rsidRPr="00DF6834">
        <w:rPr>
          <w:rtl/>
        </w:rPr>
        <w:t xml:space="preserve"> </w:t>
      </w:r>
      <w:r w:rsidRPr="00DF6834">
        <w:rPr>
          <w:rFonts w:hint="cs"/>
          <w:rtl/>
        </w:rPr>
        <w:t>את</w:t>
      </w:r>
      <w:r w:rsidRPr="00DF6834">
        <w:rPr>
          <w:rtl/>
        </w:rPr>
        <w:t xml:space="preserve"> </w:t>
      </w:r>
      <w:r w:rsidRPr="00DF6834">
        <w:rPr>
          <w:rFonts w:hint="cs"/>
          <w:rtl/>
        </w:rPr>
        <w:t>חבות</w:t>
      </w:r>
      <w:r w:rsidRPr="00DF6834">
        <w:rPr>
          <w:rtl/>
        </w:rPr>
        <w:t xml:space="preserve"> </w:t>
      </w:r>
      <w:r w:rsidRPr="00DF6834">
        <w:rPr>
          <w:rFonts w:hint="cs"/>
          <w:rtl/>
        </w:rPr>
        <w:t>הספק</w:t>
      </w:r>
      <w:r w:rsidRPr="00DF6834">
        <w:rPr>
          <w:rtl/>
        </w:rPr>
        <w:t xml:space="preserve">, </w:t>
      </w:r>
      <w:r w:rsidRPr="00DF6834">
        <w:rPr>
          <w:rFonts w:hint="cs"/>
          <w:rtl/>
        </w:rPr>
        <w:t>עובדיו</w:t>
      </w:r>
      <w:r w:rsidRPr="00DF6834">
        <w:rPr>
          <w:rtl/>
        </w:rPr>
        <w:t xml:space="preserve"> </w:t>
      </w:r>
      <w:r w:rsidRPr="00DF6834">
        <w:rPr>
          <w:rFonts w:hint="cs"/>
          <w:rtl/>
        </w:rPr>
        <w:t>ובגין</w:t>
      </w:r>
      <w:r w:rsidRPr="00DF6834">
        <w:rPr>
          <w:rtl/>
        </w:rPr>
        <w:t xml:space="preserve"> </w:t>
      </w:r>
      <w:r w:rsidRPr="00DF6834">
        <w:rPr>
          <w:rFonts w:hint="cs"/>
          <w:rtl/>
        </w:rPr>
        <w:t>כל</w:t>
      </w:r>
      <w:r w:rsidRPr="00DF6834">
        <w:rPr>
          <w:rtl/>
        </w:rPr>
        <w:t xml:space="preserve"> </w:t>
      </w:r>
      <w:r w:rsidRPr="00DF6834">
        <w:rPr>
          <w:rFonts w:hint="cs"/>
          <w:rtl/>
        </w:rPr>
        <w:t>הפועלים</w:t>
      </w:r>
      <w:r w:rsidRPr="00DF6834">
        <w:rPr>
          <w:rtl/>
        </w:rPr>
        <w:t xml:space="preserve"> </w:t>
      </w:r>
      <w:r w:rsidRPr="00DF6834">
        <w:rPr>
          <w:rFonts w:hint="cs"/>
          <w:rtl/>
        </w:rPr>
        <w:t>מטעמו</w:t>
      </w:r>
      <w:r w:rsidRPr="00DF6834">
        <w:rPr>
          <w:rtl/>
        </w:rPr>
        <w:t>:-</w:t>
      </w:r>
    </w:p>
    <w:p w14:paraId="73B240CE" w14:textId="77777777" w:rsidR="00DD1C48" w:rsidRPr="00DF6834" w:rsidRDefault="00DD1C48" w:rsidP="00C2735A">
      <w:pPr>
        <w:pStyle w:val="36"/>
        <w:numPr>
          <w:ilvl w:val="3"/>
          <w:numId w:val="56"/>
        </w:numPr>
        <w:spacing w:before="0" w:after="0"/>
        <w:jc w:val="both"/>
        <w:outlineLvl w:val="9"/>
        <w:rPr>
          <w:rtl/>
        </w:rPr>
      </w:pPr>
      <w:r w:rsidRPr="00DF6834">
        <w:rPr>
          <w:rFonts w:hint="cs"/>
          <w:rtl/>
        </w:rPr>
        <w:t>בקשר</w:t>
      </w:r>
      <w:r w:rsidRPr="00DF6834">
        <w:rPr>
          <w:rtl/>
        </w:rPr>
        <w:t xml:space="preserve"> </w:t>
      </w:r>
      <w:r w:rsidRPr="00DF6834">
        <w:rPr>
          <w:rFonts w:hint="cs"/>
          <w:rtl/>
        </w:rPr>
        <w:t>עם</w:t>
      </w:r>
      <w:r w:rsidRPr="00DF6834">
        <w:rPr>
          <w:rtl/>
        </w:rPr>
        <w:t xml:space="preserve"> </w:t>
      </w:r>
      <w:r w:rsidRPr="00DF6834">
        <w:rPr>
          <w:rFonts w:hint="cs"/>
          <w:rtl/>
        </w:rPr>
        <w:t>מעשה</w:t>
      </w:r>
      <w:r w:rsidRPr="00DF6834">
        <w:rPr>
          <w:rtl/>
        </w:rPr>
        <w:t xml:space="preserve"> </w:t>
      </w:r>
      <w:r w:rsidRPr="00DF6834">
        <w:rPr>
          <w:rFonts w:hint="cs"/>
          <w:rtl/>
        </w:rPr>
        <w:t>או</w:t>
      </w:r>
      <w:r w:rsidRPr="00DF6834">
        <w:rPr>
          <w:rtl/>
        </w:rPr>
        <w:t xml:space="preserve"> </w:t>
      </w:r>
      <w:r w:rsidRPr="00DF6834">
        <w:rPr>
          <w:rFonts w:hint="cs"/>
          <w:rtl/>
        </w:rPr>
        <w:t>מחדל</w:t>
      </w:r>
      <w:r w:rsidRPr="00DF6834">
        <w:rPr>
          <w:rtl/>
        </w:rPr>
        <w:t xml:space="preserve"> </w:t>
      </w:r>
      <w:r w:rsidRPr="00DF6834">
        <w:rPr>
          <w:rFonts w:hint="cs"/>
          <w:rtl/>
        </w:rPr>
        <w:t>מקצועי</w:t>
      </w:r>
      <w:r w:rsidRPr="00DF6834">
        <w:rPr>
          <w:rtl/>
        </w:rPr>
        <w:t xml:space="preserve">- </w:t>
      </w:r>
      <w:r w:rsidRPr="00DF6834">
        <w:rPr>
          <w:rFonts w:hint="cs"/>
          <w:rtl/>
        </w:rPr>
        <w:t>כיסוי</w:t>
      </w:r>
      <w:r w:rsidRPr="00DF6834">
        <w:rPr>
          <w:rtl/>
        </w:rPr>
        <w:t xml:space="preserve"> </w:t>
      </w:r>
      <w:r w:rsidRPr="00DF6834">
        <w:rPr>
          <w:rFonts w:hint="cs"/>
          <w:rtl/>
        </w:rPr>
        <w:t>בגין</w:t>
      </w:r>
      <w:r w:rsidRPr="00DF6834">
        <w:rPr>
          <w:rtl/>
        </w:rPr>
        <w:t xml:space="preserve"> </w:t>
      </w:r>
      <w:r w:rsidRPr="00DF6834">
        <w:rPr>
          <w:rFonts w:hint="cs"/>
          <w:rtl/>
        </w:rPr>
        <w:t>הפרת</w:t>
      </w:r>
      <w:r w:rsidRPr="00DF6834">
        <w:rPr>
          <w:rtl/>
        </w:rPr>
        <w:t xml:space="preserve"> </w:t>
      </w:r>
      <w:r w:rsidRPr="00DF6834">
        <w:rPr>
          <w:rFonts w:hint="cs"/>
          <w:rtl/>
        </w:rPr>
        <w:t>חובה</w:t>
      </w:r>
      <w:r w:rsidRPr="00DF6834">
        <w:rPr>
          <w:rtl/>
        </w:rPr>
        <w:t xml:space="preserve"> </w:t>
      </w:r>
      <w:r w:rsidRPr="00DF6834">
        <w:rPr>
          <w:rFonts w:hint="cs"/>
          <w:rtl/>
        </w:rPr>
        <w:t>מקצועית</w:t>
      </w:r>
      <w:r w:rsidRPr="00DF6834">
        <w:rPr>
          <w:rtl/>
        </w:rPr>
        <w:t xml:space="preserve">, </w:t>
      </w:r>
      <w:r w:rsidRPr="00DF6834">
        <w:rPr>
          <w:rFonts w:hint="cs"/>
          <w:rtl/>
        </w:rPr>
        <w:t>טעות</w:t>
      </w:r>
      <w:r w:rsidRPr="00DF6834">
        <w:rPr>
          <w:rtl/>
        </w:rPr>
        <w:t xml:space="preserve"> </w:t>
      </w:r>
      <w:r w:rsidRPr="00DF6834">
        <w:rPr>
          <w:rFonts w:hint="cs"/>
          <w:rtl/>
        </w:rPr>
        <w:t>השמטה</w:t>
      </w:r>
      <w:r w:rsidRPr="00DF6834">
        <w:rPr>
          <w:rtl/>
        </w:rPr>
        <w:t xml:space="preserve">, </w:t>
      </w:r>
      <w:r w:rsidRPr="00DF6834">
        <w:rPr>
          <w:rFonts w:hint="cs"/>
          <w:rtl/>
        </w:rPr>
        <w:t>הזנחה</w:t>
      </w:r>
      <w:r w:rsidRPr="00DF6834">
        <w:rPr>
          <w:rtl/>
        </w:rPr>
        <w:t xml:space="preserve"> </w:t>
      </w:r>
      <w:r w:rsidRPr="00DF6834">
        <w:rPr>
          <w:rFonts w:hint="cs"/>
          <w:rtl/>
        </w:rPr>
        <w:t>ורשלנות</w:t>
      </w:r>
      <w:r w:rsidRPr="00DF6834">
        <w:rPr>
          <w:rtl/>
        </w:rPr>
        <w:t>;</w:t>
      </w:r>
    </w:p>
    <w:p w14:paraId="2F934E45" w14:textId="45DAF377" w:rsidR="00DD1C48" w:rsidRPr="001478D5" w:rsidRDefault="00DD1C48" w:rsidP="00C2735A">
      <w:pPr>
        <w:pStyle w:val="36"/>
        <w:numPr>
          <w:ilvl w:val="3"/>
          <w:numId w:val="56"/>
        </w:numPr>
        <w:spacing w:before="0" w:after="0"/>
        <w:jc w:val="both"/>
        <w:outlineLvl w:val="9"/>
      </w:pPr>
      <w:r w:rsidRPr="00DD1C48">
        <w:rPr>
          <w:rFonts w:hint="cs"/>
          <w:rtl/>
        </w:rPr>
        <w:t>חבותו</w:t>
      </w:r>
      <w:r w:rsidRPr="00DD1C48">
        <w:rPr>
          <w:rtl/>
        </w:rPr>
        <w:t xml:space="preserve"> </w:t>
      </w:r>
      <w:r w:rsidRPr="00DD1C48">
        <w:rPr>
          <w:rFonts w:hint="cs"/>
          <w:rtl/>
        </w:rPr>
        <w:t>מפגם</w:t>
      </w:r>
      <w:r w:rsidRPr="00DD1C48">
        <w:rPr>
          <w:rtl/>
        </w:rPr>
        <w:t xml:space="preserve"> </w:t>
      </w:r>
      <w:r w:rsidRPr="00DD1C48">
        <w:rPr>
          <w:rFonts w:hint="cs"/>
          <w:rtl/>
        </w:rPr>
        <w:t>במוצר</w:t>
      </w:r>
      <w:r w:rsidRPr="00DD1C48">
        <w:rPr>
          <w:rtl/>
        </w:rPr>
        <w:t xml:space="preserve"> - </w:t>
      </w:r>
      <w:r w:rsidRPr="00DD1C48">
        <w:rPr>
          <w:rFonts w:hint="cs"/>
          <w:rtl/>
        </w:rPr>
        <w:t>כיסוי</w:t>
      </w:r>
      <w:r w:rsidRPr="00DD1C48">
        <w:rPr>
          <w:rtl/>
        </w:rPr>
        <w:t xml:space="preserve"> </w:t>
      </w:r>
      <w:r w:rsidRPr="00DD1C48">
        <w:rPr>
          <w:rFonts w:hint="cs"/>
          <w:rtl/>
        </w:rPr>
        <w:t>בגין</w:t>
      </w:r>
      <w:r w:rsidRPr="00C56B5C">
        <w:rPr>
          <w:rtl/>
        </w:rPr>
        <w:t xml:space="preserve"> </w:t>
      </w:r>
      <w:r w:rsidRPr="00C56B5C">
        <w:rPr>
          <w:rFonts w:hint="cs"/>
          <w:rtl/>
        </w:rPr>
        <w:t>נזקים</w:t>
      </w:r>
      <w:r w:rsidRPr="00C56B5C">
        <w:rPr>
          <w:rtl/>
        </w:rPr>
        <w:t xml:space="preserve"> </w:t>
      </w:r>
      <w:r w:rsidRPr="00C56B5C">
        <w:rPr>
          <w:rFonts w:hint="cs"/>
          <w:rtl/>
        </w:rPr>
        <w:t>שייגרמו</w:t>
      </w:r>
      <w:r w:rsidRPr="00C56B5C">
        <w:rPr>
          <w:rtl/>
        </w:rPr>
        <w:t xml:space="preserve"> </w:t>
      </w:r>
      <w:r w:rsidRPr="00C56B5C">
        <w:rPr>
          <w:rFonts w:hint="cs"/>
          <w:rtl/>
        </w:rPr>
        <w:t>בקשר</w:t>
      </w:r>
      <w:r w:rsidRPr="00C56B5C">
        <w:rPr>
          <w:rtl/>
        </w:rPr>
        <w:t xml:space="preserve"> </w:t>
      </w:r>
      <w:r w:rsidRPr="00C56B5C">
        <w:rPr>
          <w:rFonts w:hint="cs"/>
          <w:rtl/>
        </w:rPr>
        <w:t>עם</w:t>
      </w:r>
      <w:r w:rsidRPr="00C56B5C">
        <w:rPr>
          <w:rtl/>
        </w:rPr>
        <w:t xml:space="preserve"> </w:t>
      </w:r>
      <w:r w:rsidRPr="00C56B5C">
        <w:rPr>
          <w:rFonts w:hint="cs"/>
          <w:rtl/>
        </w:rPr>
        <w:t>מוצרים</w:t>
      </w:r>
      <w:r w:rsidRPr="00C56B5C">
        <w:rPr>
          <w:rtl/>
        </w:rPr>
        <w:t xml:space="preserve"> </w:t>
      </w:r>
      <w:r w:rsidRPr="00C56B5C">
        <w:rPr>
          <w:rFonts w:hint="cs"/>
          <w:rtl/>
        </w:rPr>
        <w:t>שיוצרו</w:t>
      </w:r>
      <w:r w:rsidRPr="00C56B5C">
        <w:rPr>
          <w:rtl/>
        </w:rPr>
        <w:t xml:space="preserve">, </w:t>
      </w:r>
      <w:r w:rsidRPr="00BF4536">
        <w:rPr>
          <w:rFonts w:hint="eastAsia"/>
          <w:rtl/>
        </w:rPr>
        <w:t>פותחו</w:t>
      </w:r>
      <w:r w:rsidRPr="00A152FC">
        <w:rPr>
          <w:rtl/>
        </w:rPr>
        <w:t xml:space="preserve">, </w:t>
      </w:r>
      <w:r w:rsidRPr="009548B1">
        <w:rPr>
          <w:rFonts w:hint="eastAsia"/>
          <w:rtl/>
        </w:rPr>
        <w:t>הורכבו</w:t>
      </w:r>
      <w:r w:rsidRPr="001B1F44">
        <w:rPr>
          <w:rtl/>
        </w:rPr>
        <w:t xml:space="preserve">, </w:t>
      </w:r>
      <w:r w:rsidRPr="00140D41">
        <w:rPr>
          <w:rFonts w:hint="eastAsia"/>
          <w:rtl/>
        </w:rPr>
        <w:t>תוקנו</w:t>
      </w:r>
      <w:r w:rsidRPr="00140D41">
        <w:rPr>
          <w:rtl/>
        </w:rPr>
        <w:t xml:space="preserve">, </w:t>
      </w:r>
      <w:r w:rsidRPr="00140D41">
        <w:rPr>
          <w:rFonts w:hint="eastAsia"/>
          <w:rtl/>
        </w:rPr>
        <w:t>סופקו</w:t>
      </w:r>
      <w:r w:rsidRPr="00140D41">
        <w:rPr>
          <w:rtl/>
        </w:rPr>
        <w:t xml:space="preserve">, </w:t>
      </w:r>
      <w:r w:rsidRPr="004C112C">
        <w:rPr>
          <w:rFonts w:hint="eastAsia"/>
          <w:rtl/>
        </w:rPr>
        <w:t>נמכרו</w:t>
      </w:r>
      <w:r w:rsidRPr="00FC7794">
        <w:rPr>
          <w:rtl/>
        </w:rPr>
        <w:t xml:space="preserve">, </w:t>
      </w:r>
      <w:r w:rsidRPr="00FC7794">
        <w:rPr>
          <w:rFonts w:hint="eastAsia"/>
          <w:rtl/>
        </w:rPr>
        <w:t>הופצו</w:t>
      </w:r>
      <w:r w:rsidRPr="00FC7794">
        <w:rPr>
          <w:rtl/>
        </w:rPr>
        <w:t xml:space="preserve"> </w:t>
      </w:r>
      <w:r w:rsidRPr="00FC7794">
        <w:rPr>
          <w:rFonts w:hint="eastAsia"/>
          <w:rtl/>
        </w:rPr>
        <w:t>או</w:t>
      </w:r>
      <w:r w:rsidRPr="00FC7794">
        <w:rPr>
          <w:rtl/>
        </w:rPr>
        <w:t xml:space="preserve"> </w:t>
      </w:r>
      <w:r w:rsidRPr="00A15793">
        <w:rPr>
          <w:rFonts w:hint="eastAsia"/>
          <w:rtl/>
        </w:rPr>
        <w:t>טופלו</w:t>
      </w:r>
      <w:r w:rsidRPr="000643C1">
        <w:rPr>
          <w:rtl/>
        </w:rPr>
        <w:t xml:space="preserve"> </w:t>
      </w:r>
      <w:r w:rsidRPr="000643C1">
        <w:rPr>
          <w:rFonts w:hint="eastAsia"/>
          <w:rtl/>
        </w:rPr>
        <w:t>בכל</w:t>
      </w:r>
      <w:r w:rsidRPr="000643C1">
        <w:rPr>
          <w:rtl/>
        </w:rPr>
        <w:t xml:space="preserve"> </w:t>
      </w:r>
      <w:r w:rsidRPr="000643C1">
        <w:rPr>
          <w:rFonts w:hint="eastAsia"/>
          <w:rtl/>
        </w:rPr>
        <w:t>דרך</w:t>
      </w:r>
      <w:r w:rsidRPr="000643C1">
        <w:rPr>
          <w:rtl/>
        </w:rPr>
        <w:t xml:space="preserve"> </w:t>
      </w:r>
      <w:r w:rsidRPr="00A85855">
        <w:rPr>
          <w:rFonts w:hint="eastAsia"/>
          <w:rtl/>
        </w:rPr>
        <w:t>אחרת</w:t>
      </w:r>
      <w:r w:rsidRPr="00A85855">
        <w:rPr>
          <w:rtl/>
        </w:rPr>
        <w:t xml:space="preserve"> </w:t>
      </w:r>
      <w:r w:rsidRPr="00A85855">
        <w:rPr>
          <w:rFonts w:hint="eastAsia"/>
          <w:rtl/>
        </w:rPr>
        <w:t>על</w:t>
      </w:r>
      <w:r w:rsidRPr="00A85855">
        <w:rPr>
          <w:rtl/>
        </w:rPr>
        <w:t xml:space="preserve"> </w:t>
      </w:r>
      <w:r w:rsidRPr="008878FA">
        <w:rPr>
          <w:rFonts w:hint="eastAsia"/>
          <w:rtl/>
        </w:rPr>
        <w:t>ידי</w:t>
      </w:r>
      <w:r w:rsidRPr="008878FA">
        <w:rPr>
          <w:rtl/>
        </w:rPr>
        <w:t xml:space="preserve">  </w:t>
      </w:r>
      <w:r w:rsidRPr="00B6206C">
        <w:rPr>
          <w:rFonts w:hint="eastAsia"/>
          <w:rtl/>
        </w:rPr>
        <w:t>הספק</w:t>
      </w:r>
      <w:r w:rsidRPr="002D6BA5">
        <w:rPr>
          <w:rtl/>
        </w:rPr>
        <w:t xml:space="preserve"> </w:t>
      </w:r>
      <w:r w:rsidRPr="002D6BA5">
        <w:rPr>
          <w:rFonts w:hint="eastAsia"/>
          <w:rtl/>
        </w:rPr>
        <w:t>או</w:t>
      </w:r>
      <w:r w:rsidRPr="002D6BA5">
        <w:rPr>
          <w:rtl/>
        </w:rPr>
        <w:t xml:space="preserve"> </w:t>
      </w:r>
      <w:r w:rsidRPr="002D6BA5">
        <w:rPr>
          <w:rFonts w:hint="eastAsia"/>
          <w:rtl/>
        </w:rPr>
        <w:t>מי</w:t>
      </w:r>
      <w:r w:rsidRPr="00894CE3">
        <w:rPr>
          <w:rtl/>
        </w:rPr>
        <w:t xml:space="preserve"> </w:t>
      </w:r>
      <w:r w:rsidRPr="00894CE3">
        <w:rPr>
          <w:rFonts w:hint="eastAsia"/>
          <w:rtl/>
        </w:rPr>
        <w:t>מטעמו</w:t>
      </w:r>
      <w:r w:rsidRPr="00894CE3">
        <w:rPr>
          <w:rtl/>
        </w:rPr>
        <w:t xml:space="preserve">;           </w:t>
      </w:r>
    </w:p>
    <w:p w14:paraId="412E8542" w14:textId="2304F78B" w:rsidR="00DD1C48" w:rsidRPr="00DF6834" w:rsidRDefault="00DD1C48" w:rsidP="00C2735A">
      <w:pPr>
        <w:pStyle w:val="36"/>
        <w:numPr>
          <w:ilvl w:val="3"/>
          <w:numId w:val="56"/>
        </w:numPr>
        <w:spacing w:before="0" w:after="0"/>
        <w:jc w:val="both"/>
        <w:outlineLvl w:val="9"/>
        <w:rPr>
          <w:rtl/>
        </w:rPr>
      </w:pPr>
      <w:r w:rsidRPr="00DF6834">
        <w:rPr>
          <w:rFonts w:hint="cs"/>
          <w:rtl/>
        </w:rPr>
        <w:t>פעילות</w:t>
      </w:r>
      <w:r w:rsidRPr="00DF6834">
        <w:rPr>
          <w:rtl/>
        </w:rPr>
        <w:t xml:space="preserve"> </w:t>
      </w:r>
      <w:r w:rsidRPr="00DF6834">
        <w:rPr>
          <w:rFonts w:hint="cs"/>
          <w:rtl/>
        </w:rPr>
        <w:t>הספק</w:t>
      </w:r>
      <w:r w:rsidRPr="00DF6834">
        <w:rPr>
          <w:rtl/>
        </w:rPr>
        <w:t xml:space="preserve">, </w:t>
      </w:r>
      <w:r w:rsidRPr="00DF6834">
        <w:rPr>
          <w:rFonts w:hint="cs"/>
          <w:rtl/>
        </w:rPr>
        <w:t>עובדיו</w:t>
      </w:r>
      <w:r w:rsidRPr="00DF6834">
        <w:rPr>
          <w:rtl/>
        </w:rPr>
        <w:t xml:space="preserve"> </w:t>
      </w:r>
      <w:r w:rsidRPr="00DF6834">
        <w:rPr>
          <w:rFonts w:hint="cs"/>
          <w:rtl/>
        </w:rPr>
        <w:t>ובגין</w:t>
      </w:r>
      <w:r w:rsidRPr="00DF6834">
        <w:rPr>
          <w:rtl/>
        </w:rPr>
        <w:t xml:space="preserve"> </w:t>
      </w:r>
      <w:r w:rsidRPr="00DF6834">
        <w:rPr>
          <w:rFonts w:hint="cs"/>
          <w:rtl/>
        </w:rPr>
        <w:t>כל</w:t>
      </w:r>
      <w:r w:rsidRPr="00DF6834">
        <w:rPr>
          <w:rtl/>
        </w:rPr>
        <w:t xml:space="preserve"> </w:t>
      </w:r>
      <w:r w:rsidRPr="00DF6834">
        <w:rPr>
          <w:rFonts w:hint="cs"/>
          <w:rtl/>
        </w:rPr>
        <w:t>הפועלים</w:t>
      </w:r>
      <w:r w:rsidRPr="00DF6834">
        <w:rPr>
          <w:rtl/>
        </w:rPr>
        <w:t xml:space="preserve"> </w:t>
      </w:r>
      <w:r w:rsidRPr="00DF6834">
        <w:rPr>
          <w:rFonts w:hint="cs"/>
          <w:rtl/>
        </w:rPr>
        <w:t>מטעמו</w:t>
      </w:r>
      <w:r w:rsidRPr="00DF6834">
        <w:rPr>
          <w:rtl/>
        </w:rPr>
        <w:t xml:space="preserve"> </w:t>
      </w:r>
      <w:r w:rsidRPr="00DF6834">
        <w:rPr>
          <w:rFonts w:hint="cs"/>
          <w:rtl/>
        </w:rPr>
        <w:t>כולל</w:t>
      </w:r>
      <w:r w:rsidRPr="00DF6834">
        <w:rPr>
          <w:rtl/>
        </w:rPr>
        <w:t xml:space="preserve"> </w:t>
      </w:r>
      <w:r w:rsidRPr="00DF6834">
        <w:rPr>
          <w:rFonts w:hint="cs"/>
          <w:rtl/>
        </w:rPr>
        <w:t>בגין</w:t>
      </w:r>
      <w:r w:rsidRPr="00DF6834">
        <w:rPr>
          <w:rtl/>
        </w:rPr>
        <w:t xml:space="preserve"> </w:t>
      </w:r>
      <w:r w:rsidRPr="00DF6834">
        <w:rPr>
          <w:rFonts w:hint="cs"/>
          <w:rtl/>
        </w:rPr>
        <w:t>מתן</w:t>
      </w:r>
      <w:r w:rsidRPr="00DF6834">
        <w:rPr>
          <w:rtl/>
        </w:rPr>
        <w:t xml:space="preserve"> </w:t>
      </w:r>
      <w:r w:rsidRPr="00DF6834">
        <w:rPr>
          <w:rFonts w:hint="cs"/>
          <w:rtl/>
        </w:rPr>
        <w:t>שירותי</w:t>
      </w:r>
      <w:r w:rsidRPr="00DF6834">
        <w:rPr>
          <w:rtl/>
        </w:rPr>
        <w:t xml:space="preserve"> </w:t>
      </w:r>
      <w:r w:rsidRPr="00DF6834">
        <w:rPr>
          <w:rFonts w:hint="cs"/>
          <w:rtl/>
        </w:rPr>
        <w:t>אירוח</w:t>
      </w:r>
      <w:r w:rsidRPr="00DF6834">
        <w:rPr>
          <w:rtl/>
        </w:rPr>
        <w:t xml:space="preserve">, </w:t>
      </w:r>
      <w:r w:rsidRPr="00DF6834">
        <w:rPr>
          <w:rFonts w:hint="cs"/>
          <w:rtl/>
        </w:rPr>
        <w:t>תפעול</w:t>
      </w:r>
      <w:r w:rsidRPr="00DF6834">
        <w:rPr>
          <w:rtl/>
        </w:rPr>
        <w:t xml:space="preserve">, </w:t>
      </w:r>
      <w:r w:rsidRPr="00DF6834">
        <w:rPr>
          <w:rFonts w:hint="cs"/>
          <w:rtl/>
        </w:rPr>
        <w:t>פיתוח</w:t>
      </w:r>
      <w:r w:rsidRPr="00DF6834">
        <w:rPr>
          <w:rtl/>
        </w:rPr>
        <w:t xml:space="preserve"> </w:t>
      </w:r>
      <w:r w:rsidRPr="00DF6834">
        <w:rPr>
          <w:rFonts w:hint="cs"/>
          <w:rtl/>
        </w:rPr>
        <w:t>ותחזוקה</w:t>
      </w:r>
      <w:r w:rsidRPr="00DF6834">
        <w:rPr>
          <w:rtl/>
        </w:rPr>
        <w:t xml:space="preserve"> </w:t>
      </w:r>
      <w:r w:rsidRPr="00DF6834">
        <w:rPr>
          <w:rFonts w:hint="cs"/>
          <w:rtl/>
        </w:rPr>
        <w:t>של</w:t>
      </w:r>
      <w:r w:rsidRPr="00DF6834">
        <w:rPr>
          <w:rtl/>
        </w:rPr>
        <w:t xml:space="preserve"> </w:t>
      </w:r>
      <w:r w:rsidRPr="00DF6834">
        <w:rPr>
          <w:rFonts w:hint="cs"/>
          <w:rtl/>
        </w:rPr>
        <w:t>התשתית</w:t>
      </w:r>
      <w:r w:rsidRPr="00DF6834">
        <w:rPr>
          <w:rtl/>
        </w:rPr>
        <w:t xml:space="preserve"> </w:t>
      </w:r>
      <w:r w:rsidRPr="00DF6834">
        <w:rPr>
          <w:rFonts w:hint="cs"/>
          <w:rtl/>
        </w:rPr>
        <w:t>הטכנולוגית</w:t>
      </w:r>
      <w:r w:rsidRPr="00DF6834">
        <w:rPr>
          <w:rtl/>
        </w:rPr>
        <w:t xml:space="preserve"> </w:t>
      </w:r>
      <w:r w:rsidRPr="00DF6834">
        <w:rPr>
          <w:rFonts w:hint="cs"/>
          <w:rtl/>
        </w:rPr>
        <w:t>עבור</w:t>
      </w:r>
      <w:r w:rsidRPr="00DF6834">
        <w:rPr>
          <w:rtl/>
        </w:rPr>
        <w:t xml:space="preserve"> </w:t>
      </w:r>
      <w:r w:rsidRPr="00DF6834">
        <w:rPr>
          <w:rFonts w:hint="cs"/>
          <w:rtl/>
        </w:rPr>
        <w:t>מיזם</w:t>
      </w:r>
      <w:r w:rsidRPr="00DF6834">
        <w:rPr>
          <w:rtl/>
        </w:rPr>
        <w:t xml:space="preserve"> </w:t>
      </w:r>
      <w:r w:rsidRPr="00DF6834">
        <w:rPr>
          <w:rFonts w:hint="cs"/>
          <w:rtl/>
        </w:rPr>
        <w:t>קמפוס</w:t>
      </w:r>
      <w:r w:rsidRPr="00DF6834">
        <w:rPr>
          <w:rtl/>
        </w:rPr>
        <w:t xml:space="preserve"> </w:t>
      </w:r>
      <w:r w:rsidRPr="00DF6834">
        <w:t>iL</w:t>
      </w:r>
      <w:r w:rsidRPr="00DF6834">
        <w:rPr>
          <w:rtl/>
        </w:rPr>
        <w:t xml:space="preserve"> </w:t>
      </w:r>
      <w:r w:rsidRPr="00DF6834">
        <w:rPr>
          <w:rFonts w:hint="cs"/>
          <w:rtl/>
        </w:rPr>
        <w:t>ללמידה</w:t>
      </w:r>
      <w:r w:rsidRPr="00DF6834">
        <w:rPr>
          <w:rtl/>
        </w:rPr>
        <w:t xml:space="preserve"> </w:t>
      </w:r>
      <w:r w:rsidRPr="00DF6834">
        <w:rPr>
          <w:rFonts w:hint="cs"/>
          <w:rtl/>
        </w:rPr>
        <w:t>דיגיטלית</w:t>
      </w:r>
      <w:r w:rsidRPr="00DF6834">
        <w:rPr>
          <w:rtl/>
        </w:rPr>
        <w:t xml:space="preserve"> </w:t>
      </w:r>
      <w:r w:rsidRPr="00DF6834">
        <w:rPr>
          <w:rFonts w:hint="cs"/>
          <w:rtl/>
        </w:rPr>
        <w:t>כולל</w:t>
      </w:r>
      <w:r w:rsidRPr="00DF6834">
        <w:rPr>
          <w:rtl/>
        </w:rPr>
        <w:t xml:space="preserve"> </w:t>
      </w:r>
      <w:r w:rsidRPr="00DF6834">
        <w:rPr>
          <w:rFonts w:hint="cs"/>
          <w:rtl/>
        </w:rPr>
        <w:t>גם</w:t>
      </w:r>
      <w:r w:rsidRPr="00DF6834">
        <w:rPr>
          <w:rtl/>
        </w:rPr>
        <w:t xml:space="preserve"> </w:t>
      </w:r>
      <w:r w:rsidRPr="00DF6834">
        <w:rPr>
          <w:rFonts w:hint="cs"/>
          <w:rtl/>
        </w:rPr>
        <w:t>ניטור</w:t>
      </w:r>
      <w:r w:rsidRPr="00DF6834">
        <w:rPr>
          <w:rtl/>
        </w:rPr>
        <w:t xml:space="preserve"> </w:t>
      </w:r>
      <w:r w:rsidRPr="00DF6834">
        <w:rPr>
          <w:rFonts w:hint="cs"/>
          <w:rtl/>
        </w:rPr>
        <w:t>ותחזוקה</w:t>
      </w:r>
      <w:r w:rsidRPr="00DF6834">
        <w:rPr>
          <w:rtl/>
        </w:rPr>
        <w:t xml:space="preserve"> </w:t>
      </w:r>
      <w:r w:rsidRPr="00DF6834">
        <w:rPr>
          <w:rFonts w:hint="cs"/>
          <w:rtl/>
        </w:rPr>
        <w:t>של</w:t>
      </w:r>
      <w:r w:rsidRPr="00DF6834">
        <w:rPr>
          <w:rtl/>
        </w:rPr>
        <w:t xml:space="preserve"> </w:t>
      </w:r>
      <w:r w:rsidRPr="00DF6834">
        <w:rPr>
          <w:rFonts w:hint="cs"/>
          <w:rtl/>
        </w:rPr>
        <w:t>בסיסי</w:t>
      </w:r>
      <w:r w:rsidRPr="00DF6834">
        <w:rPr>
          <w:rtl/>
        </w:rPr>
        <w:t xml:space="preserve"> </w:t>
      </w:r>
      <w:r w:rsidRPr="00DF6834">
        <w:rPr>
          <w:rFonts w:hint="cs"/>
          <w:rtl/>
        </w:rPr>
        <w:t>נתונים</w:t>
      </w:r>
      <w:r w:rsidRPr="00DF6834">
        <w:rPr>
          <w:rtl/>
        </w:rPr>
        <w:t xml:space="preserve">, </w:t>
      </w:r>
      <w:r w:rsidRPr="00DF6834">
        <w:rPr>
          <w:rFonts w:hint="cs"/>
          <w:rtl/>
        </w:rPr>
        <w:t>תחזוקת</w:t>
      </w:r>
      <w:r w:rsidRPr="00DF6834">
        <w:rPr>
          <w:rtl/>
        </w:rPr>
        <w:t xml:space="preserve"> </w:t>
      </w:r>
      <w:r w:rsidRPr="00DF6834">
        <w:rPr>
          <w:rFonts w:hint="cs"/>
          <w:rtl/>
        </w:rPr>
        <w:t>אתר</w:t>
      </w:r>
      <w:r w:rsidRPr="00DF6834">
        <w:rPr>
          <w:rtl/>
        </w:rPr>
        <w:t xml:space="preserve"> </w:t>
      </w:r>
      <w:r w:rsidRPr="00DF6834">
        <w:rPr>
          <w:rFonts w:hint="cs"/>
          <w:rtl/>
        </w:rPr>
        <w:t>מרקטינג</w:t>
      </w:r>
      <w:r w:rsidRPr="00DF6834">
        <w:rPr>
          <w:rtl/>
        </w:rPr>
        <w:t xml:space="preserve">, </w:t>
      </w:r>
      <w:r w:rsidRPr="00DF6834">
        <w:rPr>
          <w:rFonts w:hint="cs"/>
          <w:rtl/>
        </w:rPr>
        <w:t>תחזוקת</w:t>
      </w:r>
      <w:r w:rsidRPr="00DF6834">
        <w:rPr>
          <w:rtl/>
        </w:rPr>
        <w:t xml:space="preserve"> </w:t>
      </w:r>
      <w:r w:rsidRPr="00DF6834">
        <w:rPr>
          <w:rFonts w:hint="cs"/>
          <w:rtl/>
        </w:rPr>
        <w:t>אפליקציות</w:t>
      </w:r>
      <w:r w:rsidRPr="00DF6834">
        <w:rPr>
          <w:rtl/>
        </w:rPr>
        <w:t xml:space="preserve"> </w:t>
      </w:r>
      <w:r w:rsidRPr="00DF6834">
        <w:rPr>
          <w:rFonts w:hint="cs"/>
          <w:rtl/>
        </w:rPr>
        <w:t>מובייל</w:t>
      </w:r>
      <w:r w:rsidRPr="00DF6834">
        <w:rPr>
          <w:rtl/>
        </w:rPr>
        <w:t xml:space="preserve">, </w:t>
      </w:r>
      <w:r w:rsidRPr="00DF6834">
        <w:rPr>
          <w:rFonts w:hint="cs"/>
          <w:rtl/>
        </w:rPr>
        <w:t>תחזוקת</w:t>
      </w:r>
      <w:r w:rsidRPr="00DF6834">
        <w:rPr>
          <w:rtl/>
        </w:rPr>
        <w:t xml:space="preserve"> </w:t>
      </w:r>
      <w:r w:rsidRPr="00DF6834">
        <w:rPr>
          <w:rFonts w:hint="cs"/>
          <w:rtl/>
        </w:rPr>
        <w:t>מערכת</w:t>
      </w:r>
      <w:r w:rsidRPr="00DF6834">
        <w:rPr>
          <w:rtl/>
        </w:rPr>
        <w:t xml:space="preserve"> </w:t>
      </w:r>
      <w:r w:rsidRPr="00DF6834">
        <w:t>BI</w:t>
      </w:r>
      <w:r w:rsidRPr="00DF6834">
        <w:rPr>
          <w:rtl/>
        </w:rPr>
        <w:t xml:space="preserve">, </w:t>
      </w:r>
      <w:r w:rsidRPr="00DF6834">
        <w:rPr>
          <w:rFonts w:hint="cs"/>
          <w:rtl/>
        </w:rPr>
        <w:t>עדכוני</w:t>
      </w:r>
      <w:r w:rsidRPr="00DF6834">
        <w:rPr>
          <w:rtl/>
        </w:rPr>
        <w:t xml:space="preserve"> </w:t>
      </w:r>
      <w:r w:rsidRPr="00DF6834">
        <w:rPr>
          <w:rFonts w:hint="cs"/>
          <w:rtl/>
        </w:rPr>
        <w:t>אבטחת</w:t>
      </w:r>
      <w:r w:rsidRPr="00DF6834">
        <w:rPr>
          <w:rtl/>
        </w:rPr>
        <w:t xml:space="preserve"> </w:t>
      </w:r>
      <w:r w:rsidRPr="00DF6834">
        <w:rPr>
          <w:rFonts w:hint="cs"/>
          <w:rtl/>
        </w:rPr>
        <w:t>מידע</w:t>
      </w:r>
      <w:r w:rsidRPr="00DF6834">
        <w:rPr>
          <w:rtl/>
        </w:rPr>
        <w:t xml:space="preserve">, </w:t>
      </w:r>
      <w:r w:rsidRPr="00DF6834">
        <w:rPr>
          <w:rFonts w:hint="cs"/>
          <w:rtl/>
        </w:rPr>
        <w:t>פיתוח</w:t>
      </w:r>
      <w:r w:rsidRPr="00DF6834">
        <w:rPr>
          <w:rtl/>
        </w:rPr>
        <w:t xml:space="preserve"> </w:t>
      </w:r>
      <w:r w:rsidRPr="00DF6834">
        <w:rPr>
          <w:rFonts w:hint="cs"/>
          <w:rtl/>
        </w:rPr>
        <w:t>פונקציונליות</w:t>
      </w:r>
      <w:r w:rsidRPr="00DF6834">
        <w:rPr>
          <w:rtl/>
        </w:rPr>
        <w:t xml:space="preserve"> </w:t>
      </w:r>
      <w:r w:rsidRPr="00DF6834">
        <w:rPr>
          <w:rFonts w:hint="cs"/>
          <w:rtl/>
        </w:rPr>
        <w:t>ורכיבים</w:t>
      </w:r>
      <w:r w:rsidRPr="00DF6834">
        <w:rPr>
          <w:rtl/>
        </w:rPr>
        <w:t xml:space="preserve"> </w:t>
      </w:r>
      <w:r w:rsidRPr="00DF6834">
        <w:rPr>
          <w:rFonts w:hint="cs"/>
          <w:rtl/>
        </w:rPr>
        <w:t>חדשים</w:t>
      </w:r>
      <w:r w:rsidRPr="00DF6834">
        <w:rPr>
          <w:rtl/>
        </w:rPr>
        <w:t xml:space="preserve">, </w:t>
      </w:r>
      <w:r w:rsidRPr="00DF6834">
        <w:rPr>
          <w:rFonts w:hint="cs"/>
          <w:rtl/>
        </w:rPr>
        <w:t>בדיקות</w:t>
      </w:r>
      <w:r w:rsidRPr="00DF6834">
        <w:rPr>
          <w:rtl/>
        </w:rPr>
        <w:t xml:space="preserve"> </w:t>
      </w:r>
      <w:r w:rsidRPr="00DF6834">
        <w:rPr>
          <w:rFonts w:hint="cs"/>
          <w:rtl/>
        </w:rPr>
        <w:t>תוכנה</w:t>
      </w:r>
      <w:r w:rsidRPr="00DF6834">
        <w:rPr>
          <w:rtl/>
        </w:rPr>
        <w:t xml:space="preserve">, </w:t>
      </w:r>
      <w:r w:rsidRPr="00DF6834">
        <w:rPr>
          <w:rFonts w:hint="cs"/>
          <w:rtl/>
        </w:rPr>
        <w:t>ניהול</w:t>
      </w:r>
      <w:r w:rsidRPr="00DF6834">
        <w:rPr>
          <w:rtl/>
        </w:rPr>
        <w:t xml:space="preserve"> </w:t>
      </w:r>
      <w:r w:rsidRPr="00DF6834">
        <w:rPr>
          <w:rFonts w:hint="cs"/>
          <w:rtl/>
        </w:rPr>
        <w:t>קהילת</w:t>
      </w:r>
      <w:r w:rsidRPr="00DF6834">
        <w:rPr>
          <w:rtl/>
        </w:rPr>
        <w:t xml:space="preserve"> </w:t>
      </w:r>
      <w:r w:rsidRPr="00DF6834">
        <w:rPr>
          <w:rFonts w:hint="cs"/>
          <w:rtl/>
        </w:rPr>
        <w:t>מפתחים</w:t>
      </w:r>
      <w:r w:rsidRPr="00DF6834">
        <w:rPr>
          <w:rtl/>
        </w:rPr>
        <w:t xml:space="preserve">, </w:t>
      </w:r>
      <w:r w:rsidRPr="00DF6834">
        <w:rPr>
          <w:rFonts w:hint="cs"/>
          <w:rtl/>
        </w:rPr>
        <w:t>שינויים</w:t>
      </w:r>
      <w:r w:rsidRPr="00DF6834">
        <w:rPr>
          <w:rtl/>
        </w:rPr>
        <w:t xml:space="preserve"> </w:t>
      </w:r>
      <w:r w:rsidRPr="00DF6834">
        <w:rPr>
          <w:rFonts w:hint="cs"/>
          <w:rtl/>
        </w:rPr>
        <w:t>ושיפורים</w:t>
      </w:r>
      <w:r w:rsidRPr="00DF6834">
        <w:rPr>
          <w:rtl/>
        </w:rPr>
        <w:t xml:space="preserve"> </w:t>
      </w:r>
      <w:r w:rsidRPr="00DF6834">
        <w:rPr>
          <w:rFonts w:hint="cs"/>
          <w:rtl/>
        </w:rPr>
        <w:t>לפיתוחים</w:t>
      </w:r>
      <w:r w:rsidRPr="00DF6834">
        <w:rPr>
          <w:rtl/>
        </w:rPr>
        <w:t xml:space="preserve">, </w:t>
      </w:r>
      <w:r w:rsidRPr="00DF6834">
        <w:rPr>
          <w:rFonts w:hint="cs"/>
          <w:rtl/>
        </w:rPr>
        <w:t>תיעוד</w:t>
      </w:r>
      <w:r w:rsidRPr="00DF6834">
        <w:rPr>
          <w:rtl/>
        </w:rPr>
        <w:t xml:space="preserve">, </w:t>
      </w:r>
      <w:r w:rsidRPr="00DF6834">
        <w:rPr>
          <w:rFonts w:hint="cs"/>
          <w:rtl/>
        </w:rPr>
        <w:t>הפעלת</w:t>
      </w:r>
      <w:r w:rsidRPr="00DF6834">
        <w:rPr>
          <w:rtl/>
        </w:rPr>
        <w:t xml:space="preserve"> </w:t>
      </w:r>
      <w:r w:rsidRPr="00DF6834">
        <w:rPr>
          <w:rFonts w:hint="cs"/>
          <w:rtl/>
        </w:rPr>
        <w:t>מוקד</w:t>
      </w:r>
      <w:r w:rsidRPr="00DF6834">
        <w:rPr>
          <w:rtl/>
        </w:rPr>
        <w:t xml:space="preserve"> </w:t>
      </w:r>
      <w:r w:rsidRPr="00DF6834">
        <w:rPr>
          <w:rFonts w:hint="cs"/>
          <w:rtl/>
        </w:rPr>
        <w:t>תמיכה</w:t>
      </w:r>
      <w:r w:rsidRPr="00DF6834">
        <w:rPr>
          <w:rtl/>
        </w:rPr>
        <w:t xml:space="preserve">, </w:t>
      </w:r>
      <w:r w:rsidRPr="00DF6834">
        <w:rPr>
          <w:rFonts w:hint="cs"/>
          <w:rtl/>
        </w:rPr>
        <w:t>טיפול</w:t>
      </w:r>
      <w:r w:rsidRPr="00DF6834">
        <w:rPr>
          <w:rtl/>
        </w:rPr>
        <w:t xml:space="preserve"> </w:t>
      </w:r>
      <w:r w:rsidRPr="00DF6834">
        <w:rPr>
          <w:rFonts w:hint="cs"/>
          <w:rtl/>
        </w:rPr>
        <w:t>בתקלות</w:t>
      </w:r>
      <w:r w:rsidRPr="00DF6834">
        <w:rPr>
          <w:rtl/>
        </w:rPr>
        <w:t>.</w:t>
      </w:r>
    </w:p>
    <w:p w14:paraId="1200A770" w14:textId="77777777" w:rsidR="00DD1C48" w:rsidRPr="00DF6834" w:rsidRDefault="00DD1C48" w:rsidP="00C2735A">
      <w:pPr>
        <w:pStyle w:val="36"/>
        <w:numPr>
          <w:ilvl w:val="2"/>
          <w:numId w:val="56"/>
        </w:numPr>
        <w:spacing w:before="0" w:after="0"/>
        <w:jc w:val="both"/>
        <w:outlineLvl w:val="9"/>
      </w:pPr>
      <w:r w:rsidRPr="00DF6834">
        <w:rPr>
          <w:rFonts w:hint="cs"/>
          <w:rtl/>
        </w:rPr>
        <w:t>גבולות</w:t>
      </w:r>
      <w:r w:rsidRPr="00DF6834">
        <w:rPr>
          <w:rtl/>
        </w:rPr>
        <w:t xml:space="preserve"> </w:t>
      </w:r>
      <w:r w:rsidRPr="00DF6834">
        <w:rPr>
          <w:rFonts w:hint="cs"/>
          <w:rtl/>
        </w:rPr>
        <w:t>האחריות</w:t>
      </w:r>
      <w:r w:rsidRPr="00DF6834">
        <w:rPr>
          <w:rtl/>
        </w:rPr>
        <w:t xml:space="preserve"> </w:t>
      </w:r>
      <w:r w:rsidRPr="00DF6834">
        <w:rPr>
          <w:rFonts w:hint="cs"/>
          <w:rtl/>
        </w:rPr>
        <w:t>למקרה</w:t>
      </w:r>
      <w:r w:rsidRPr="00DF6834">
        <w:rPr>
          <w:rtl/>
        </w:rPr>
        <w:t xml:space="preserve"> </w:t>
      </w:r>
      <w:r w:rsidRPr="00DF6834">
        <w:rPr>
          <w:rFonts w:hint="cs"/>
          <w:rtl/>
        </w:rPr>
        <w:t>ולשנה</w:t>
      </w:r>
      <w:r w:rsidRPr="00DF6834">
        <w:rPr>
          <w:rtl/>
        </w:rPr>
        <w:t xml:space="preserve"> </w:t>
      </w:r>
      <w:r w:rsidRPr="00DF6834">
        <w:rPr>
          <w:rFonts w:hint="cs"/>
          <w:rtl/>
        </w:rPr>
        <w:t>לא</w:t>
      </w:r>
      <w:r w:rsidRPr="00DF6834">
        <w:rPr>
          <w:rtl/>
        </w:rPr>
        <w:t xml:space="preserve"> </w:t>
      </w:r>
      <w:r w:rsidRPr="00DF6834">
        <w:rPr>
          <w:rFonts w:hint="cs"/>
          <w:rtl/>
        </w:rPr>
        <w:t>יפחתו</w:t>
      </w:r>
      <w:r w:rsidRPr="00DF6834">
        <w:rPr>
          <w:rtl/>
        </w:rPr>
        <w:t xml:space="preserve"> </w:t>
      </w:r>
      <w:r w:rsidRPr="00DF6834">
        <w:rPr>
          <w:rFonts w:hint="cs"/>
          <w:rtl/>
        </w:rPr>
        <w:t>מ</w:t>
      </w:r>
      <w:r w:rsidRPr="00DF6834">
        <w:rPr>
          <w:rtl/>
        </w:rPr>
        <w:t xml:space="preserve"> </w:t>
      </w:r>
      <w:r w:rsidRPr="00DF6834">
        <w:rPr>
          <w:rFonts w:hint="eastAsia"/>
          <w:rtl/>
        </w:rPr>
        <w:t>–</w:t>
      </w:r>
      <w:r w:rsidRPr="00DF6834">
        <w:rPr>
          <w:rtl/>
        </w:rPr>
        <w:t xml:space="preserve"> 1,500,000 </w:t>
      </w:r>
      <w:r w:rsidRPr="00DF6834">
        <w:rPr>
          <w:rFonts w:hint="cs"/>
          <w:rtl/>
        </w:rPr>
        <w:t>דולר</w:t>
      </w:r>
      <w:r w:rsidRPr="00DF6834">
        <w:rPr>
          <w:rtl/>
        </w:rPr>
        <w:t xml:space="preserve"> </w:t>
      </w:r>
      <w:r w:rsidRPr="00DF6834">
        <w:rPr>
          <w:rFonts w:hint="cs"/>
          <w:rtl/>
        </w:rPr>
        <w:t>ארה</w:t>
      </w:r>
      <w:r w:rsidRPr="00DF6834">
        <w:rPr>
          <w:rtl/>
        </w:rPr>
        <w:t>"</w:t>
      </w:r>
      <w:r w:rsidRPr="00DF6834">
        <w:rPr>
          <w:rFonts w:hint="cs"/>
          <w:rtl/>
        </w:rPr>
        <w:t>ב</w:t>
      </w:r>
      <w:r w:rsidRPr="00DF6834">
        <w:rPr>
          <w:rtl/>
        </w:rPr>
        <w:t>;</w:t>
      </w:r>
    </w:p>
    <w:p w14:paraId="0EC547FD" w14:textId="77777777" w:rsidR="00DD1C48" w:rsidRPr="00DF6834" w:rsidRDefault="00DD1C48" w:rsidP="00C2735A">
      <w:pPr>
        <w:pStyle w:val="36"/>
        <w:numPr>
          <w:ilvl w:val="2"/>
          <w:numId w:val="56"/>
        </w:numPr>
        <w:spacing w:before="0" w:after="0"/>
        <w:jc w:val="both"/>
        <w:outlineLvl w:val="9"/>
        <w:rPr>
          <w:rtl/>
        </w:rPr>
      </w:pPr>
      <w:r w:rsidRPr="00DF6834">
        <w:rPr>
          <w:rFonts w:hint="cs"/>
          <w:rtl/>
        </w:rPr>
        <w:t>הכיסוי</w:t>
      </w:r>
      <w:r w:rsidRPr="00DF6834">
        <w:rPr>
          <w:rtl/>
        </w:rPr>
        <w:t xml:space="preserve"> </w:t>
      </w:r>
      <w:r w:rsidRPr="00DF6834">
        <w:rPr>
          <w:rFonts w:hint="cs"/>
          <w:rtl/>
        </w:rPr>
        <w:t>על</w:t>
      </w:r>
      <w:r w:rsidRPr="00DF6834">
        <w:rPr>
          <w:rtl/>
        </w:rPr>
        <w:t xml:space="preserve"> </w:t>
      </w:r>
      <w:r w:rsidRPr="00DF6834">
        <w:rPr>
          <w:rFonts w:hint="cs"/>
          <w:rtl/>
        </w:rPr>
        <w:t>פי</w:t>
      </w:r>
      <w:r w:rsidRPr="00DF6834">
        <w:rPr>
          <w:rtl/>
        </w:rPr>
        <w:t xml:space="preserve"> </w:t>
      </w:r>
      <w:r w:rsidRPr="00DF6834">
        <w:rPr>
          <w:rFonts w:hint="cs"/>
          <w:rtl/>
        </w:rPr>
        <w:t>הפוליסה</w:t>
      </w:r>
      <w:r w:rsidRPr="00DF6834">
        <w:rPr>
          <w:rtl/>
        </w:rPr>
        <w:t xml:space="preserve"> </w:t>
      </w:r>
      <w:r w:rsidRPr="00DF6834">
        <w:rPr>
          <w:rFonts w:hint="cs"/>
          <w:rtl/>
        </w:rPr>
        <w:t>יורחב</w:t>
      </w:r>
      <w:r w:rsidRPr="00DF6834">
        <w:rPr>
          <w:rtl/>
        </w:rPr>
        <w:t xml:space="preserve"> </w:t>
      </w:r>
      <w:r w:rsidRPr="00DF6834">
        <w:rPr>
          <w:rFonts w:hint="cs"/>
          <w:rtl/>
        </w:rPr>
        <w:t>לכלול</w:t>
      </w:r>
      <w:r w:rsidRPr="00DF6834">
        <w:rPr>
          <w:rtl/>
        </w:rPr>
        <w:t xml:space="preserve"> </w:t>
      </w:r>
      <w:r w:rsidRPr="00DF6834">
        <w:rPr>
          <w:rFonts w:hint="cs"/>
          <w:rtl/>
        </w:rPr>
        <w:t>את</w:t>
      </w:r>
      <w:r w:rsidRPr="00DF6834">
        <w:rPr>
          <w:rtl/>
        </w:rPr>
        <w:t xml:space="preserve"> </w:t>
      </w:r>
      <w:r w:rsidRPr="00DF6834">
        <w:rPr>
          <w:rFonts w:hint="cs"/>
          <w:rtl/>
        </w:rPr>
        <w:t>ההרחבות</w:t>
      </w:r>
      <w:r w:rsidRPr="00DF6834">
        <w:rPr>
          <w:rtl/>
        </w:rPr>
        <w:t xml:space="preserve"> </w:t>
      </w:r>
      <w:r w:rsidRPr="00DF6834">
        <w:rPr>
          <w:rFonts w:hint="cs"/>
          <w:rtl/>
        </w:rPr>
        <w:t>הבאות</w:t>
      </w:r>
      <w:r w:rsidRPr="00DF6834">
        <w:rPr>
          <w:rtl/>
        </w:rPr>
        <w:t>:</w:t>
      </w:r>
    </w:p>
    <w:p w14:paraId="416779D8" w14:textId="77777777" w:rsidR="00DD1C48" w:rsidRPr="00DF6834" w:rsidRDefault="00DD1C48" w:rsidP="00C2735A">
      <w:pPr>
        <w:pStyle w:val="36"/>
        <w:numPr>
          <w:ilvl w:val="3"/>
          <w:numId w:val="56"/>
        </w:numPr>
        <w:spacing w:before="0" w:after="0"/>
        <w:jc w:val="both"/>
        <w:outlineLvl w:val="9"/>
      </w:pPr>
      <w:r w:rsidRPr="00DF6834">
        <w:rPr>
          <w:rFonts w:hint="cs"/>
          <w:rtl/>
        </w:rPr>
        <w:t>סעיף</w:t>
      </w:r>
      <w:r w:rsidRPr="00DF6834">
        <w:rPr>
          <w:rtl/>
        </w:rPr>
        <w:t xml:space="preserve"> </w:t>
      </w:r>
      <w:r w:rsidRPr="00DF6834">
        <w:rPr>
          <w:rFonts w:hint="cs"/>
          <w:rtl/>
        </w:rPr>
        <w:t>אחריות</w:t>
      </w:r>
      <w:r w:rsidRPr="00DF6834">
        <w:rPr>
          <w:rtl/>
        </w:rPr>
        <w:t xml:space="preserve"> </w:t>
      </w:r>
      <w:r w:rsidRPr="00DF6834">
        <w:rPr>
          <w:rFonts w:hint="cs"/>
          <w:rtl/>
        </w:rPr>
        <w:t>צולבת</w:t>
      </w:r>
      <w:r w:rsidRPr="00DF6834">
        <w:rPr>
          <w:rtl/>
        </w:rPr>
        <w:t xml:space="preserve"> - </w:t>
      </w:r>
      <w:r w:rsidRPr="00DF6834">
        <w:t>CROSS LIABILITY</w:t>
      </w:r>
      <w:r w:rsidRPr="00DF6834">
        <w:rPr>
          <w:rtl/>
        </w:rPr>
        <w:t>;</w:t>
      </w:r>
    </w:p>
    <w:p w14:paraId="39BA3181" w14:textId="77777777" w:rsidR="00DD1C48" w:rsidRPr="00DF6834" w:rsidRDefault="00DD1C48" w:rsidP="00C2735A">
      <w:pPr>
        <w:pStyle w:val="36"/>
        <w:numPr>
          <w:ilvl w:val="3"/>
          <w:numId w:val="56"/>
        </w:numPr>
        <w:spacing w:before="0" w:after="0"/>
        <w:jc w:val="both"/>
        <w:outlineLvl w:val="9"/>
      </w:pPr>
      <w:r w:rsidRPr="00DF6834">
        <w:rPr>
          <w:rFonts w:hint="cs"/>
          <w:rtl/>
        </w:rPr>
        <w:t>הארכת</w:t>
      </w:r>
      <w:r w:rsidRPr="00DF6834">
        <w:rPr>
          <w:rtl/>
        </w:rPr>
        <w:t xml:space="preserve"> </w:t>
      </w:r>
      <w:r w:rsidRPr="00DF6834">
        <w:rPr>
          <w:rFonts w:hint="cs"/>
          <w:rtl/>
        </w:rPr>
        <w:t>תקופת</w:t>
      </w:r>
      <w:r w:rsidRPr="00DF6834">
        <w:rPr>
          <w:rtl/>
        </w:rPr>
        <w:t xml:space="preserve"> </w:t>
      </w:r>
      <w:r w:rsidRPr="00DF6834">
        <w:rPr>
          <w:rFonts w:hint="cs"/>
          <w:rtl/>
        </w:rPr>
        <w:t>הגילוי</w:t>
      </w:r>
      <w:r w:rsidRPr="00DF6834">
        <w:rPr>
          <w:rtl/>
        </w:rPr>
        <w:t xml:space="preserve"> </w:t>
      </w:r>
      <w:r w:rsidRPr="00DF6834">
        <w:rPr>
          <w:rFonts w:hint="cs"/>
          <w:rtl/>
        </w:rPr>
        <w:t>לפחות</w:t>
      </w:r>
      <w:r w:rsidRPr="00DF6834">
        <w:rPr>
          <w:rtl/>
        </w:rPr>
        <w:t xml:space="preserve"> 12 </w:t>
      </w:r>
      <w:r w:rsidRPr="00DF6834">
        <w:rPr>
          <w:rFonts w:hint="cs"/>
          <w:rtl/>
        </w:rPr>
        <w:t>חודשים</w:t>
      </w:r>
      <w:r w:rsidRPr="00DF6834">
        <w:rPr>
          <w:rtl/>
        </w:rPr>
        <w:t xml:space="preserve">;  </w:t>
      </w:r>
    </w:p>
    <w:p w14:paraId="14CD9CC8" w14:textId="77777777" w:rsidR="00DD1C48" w:rsidRPr="00DF6834" w:rsidRDefault="00DD1C48" w:rsidP="00C2735A">
      <w:pPr>
        <w:pStyle w:val="36"/>
        <w:numPr>
          <w:ilvl w:val="2"/>
          <w:numId w:val="56"/>
        </w:numPr>
        <w:spacing w:before="0" w:after="0"/>
        <w:jc w:val="both"/>
        <w:outlineLvl w:val="9"/>
        <w:rPr>
          <w:rtl/>
        </w:rPr>
      </w:pPr>
      <w:r w:rsidRPr="00DF6834">
        <w:rPr>
          <w:rFonts w:hint="cs"/>
          <w:rtl/>
        </w:rPr>
        <w:t>הביטוח</w:t>
      </w:r>
      <w:r w:rsidRPr="00DF6834">
        <w:rPr>
          <w:rtl/>
        </w:rPr>
        <w:t xml:space="preserve"> </w:t>
      </w:r>
      <w:r w:rsidRPr="00DF6834">
        <w:rPr>
          <w:rFonts w:hint="cs"/>
          <w:rtl/>
        </w:rPr>
        <w:t>יורחב</w:t>
      </w:r>
      <w:r w:rsidRPr="00DF6834">
        <w:rPr>
          <w:rtl/>
        </w:rPr>
        <w:t xml:space="preserve"> </w:t>
      </w:r>
      <w:r w:rsidRPr="00DF6834">
        <w:rPr>
          <w:rFonts w:hint="cs"/>
          <w:rtl/>
        </w:rPr>
        <w:t>לשפות</w:t>
      </w:r>
      <w:r w:rsidRPr="00DF6834">
        <w:rPr>
          <w:rtl/>
        </w:rPr>
        <w:t xml:space="preserve"> </w:t>
      </w:r>
      <w:r w:rsidRPr="00DF6834">
        <w:rPr>
          <w:rFonts w:hint="cs"/>
          <w:rtl/>
        </w:rPr>
        <w:t>את</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 </w:t>
      </w:r>
      <w:r w:rsidRPr="00DF6834">
        <w:rPr>
          <w:rFonts w:hint="cs"/>
          <w:rtl/>
        </w:rPr>
        <w:t>משרד</w:t>
      </w:r>
      <w:r w:rsidRPr="00DF6834">
        <w:rPr>
          <w:rtl/>
        </w:rPr>
        <w:t xml:space="preserve"> </w:t>
      </w:r>
      <w:r w:rsidRPr="00DF6834">
        <w:rPr>
          <w:rFonts w:hint="cs"/>
          <w:rtl/>
        </w:rPr>
        <w:t>האוצר</w:t>
      </w:r>
      <w:r w:rsidRPr="00DF6834">
        <w:rPr>
          <w:rtl/>
        </w:rPr>
        <w:t xml:space="preserve"> </w:t>
      </w:r>
      <w:r w:rsidRPr="00DF6834">
        <w:rPr>
          <w:rFonts w:hint="cs"/>
          <w:rtl/>
        </w:rPr>
        <w:t>לגבי</w:t>
      </w:r>
      <w:r w:rsidRPr="00DF6834">
        <w:rPr>
          <w:rtl/>
        </w:rPr>
        <w:t xml:space="preserve"> </w:t>
      </w:r>
      <w:r w:rsidRPr="00DF6834">
        <w:rPr>
          <w:rFonts w:hint="cs"/>
          <w:rtl/>
        </w:rPr>
        <w:t>אחריותם</w:t>
      </w:r>
      <w:r w:rsidRPr="00DF6834">
        <w:rPr>
          <w:rtl/>
        </w:rPr>
        <w:t xml:space="preserve"> </w:t>
      </w:r>
      <w:r w:rsidRPr="00DF6834">
        <w:rPr>
          <w:rFonts w:hint="cs"/>
          <w:rtl/>
        </w:rPr>
        <w:t>בגין</w:t>
      </w:r>
      <w:r w:rsidRPr="00DF6834">
        <w:rPr>
          <w:rtl/>
        </w:rPr>
        <w:t xml:space="preserve"> </w:t>
      </w:r>
      <w:r w:rsidRPr="00DF6834">
        <w:rPr>
          <w:rFonts w:hint="cs"/>
          <w:rtl/>
        </w:rPr>
        <w:t>נזק</w:t>
      </w:r>
      <w:r w:rsidRPr="00DF6834">
        <w:rPr>
          <w:rtl/>
        </w:rPr>
        <w:t xml:space="preserve"> </w:t>
      </w:r>
      <w:r w:rsidRPr="00DF6834">
        <w:rPr>
          <w:rFonts w:hint="cs"/>
          <w:rtl/>
        </w:rPr>
        <w:t>עקב</w:t>
      </w:r>
      <w:r w:rsidRPr="00DF6834">
        <w:rPr>
          <w:rtl/>
        </w:rPr>
        <w:t xml:space="preserve"> </w:t>
      </w:r>
      <w:r w:rsidRPr="00DF6834">
        <w:rPr>
          <w:rFonts w:hint="cs"/>
          <w:rtl/>
        </w:rPr>
        <w:t>פגם</w:t>
      </w:r>
      <w:r w:rsidRPr="00DF6834">
        <w:rPr>
          <w:rtl/>
        </w:rPr>
        <w:t xml:space="preserve"> </w:t>
      </w:r>
      <w:r w:rsidRPr="00DF6834">
        <w:rPr>
          <w:rFonts w:hint="cs"/>
          <w:rtl/>
        </w:rPr>
        <w:t>במוצרים</w:t>
      </w:r>
      <w:r w:rsidRPr="00DF6834">
        <w:rPr>
          <w:rtl/>
        </w:rPr>
        <w:t xml:space="preserve"> </w:t>
      </w:r>
      <w:r w:rsidRPr="00DF6834">
        <w:rPr>
          <w:rFonts w:hint="cs"/>
          <w:rtl/>
        </w:rPr>
        <w:t>אשר</w:t>
      </w:r>
      <w:r w:rsidRPr="00DF6834">
        <w:rPr>
          <w:rtl/>
        </w:rPr>
        <w:t xml:space="preserve"> </w:t>
      </w:r>
      <w:r w:rsidRPr="00DF6834">
        <w:rPr>
          <w:rFonts w:hint="cs"/>
          <w:rtl/>
        </w:rPr>
        <w:t>סופקו</w:t>
      </w:r>
      <w:r w:rsidRPr="00DF6834">
        <w:rPr>
          <w:rtl/>
        </w:rPr>
        <w:t xml:space="preserve">, </w:t>
      </w:r>
      <w:r w:rsidRPr="00DF6834">
        <w:rPr>
          <w:rFonts w:hint="cs"/>
          <w:rtl/>
        </w:rPr>
        <w:t>הותקנו</w:t>
      </w:r>
      <w:r w:rsidRPr="00DF6834">
        <w:rPr>
          <w:rtl/>
        </w:rPr>
        <w:t xml:space="preserve"> </w:t>
      </w:r>
      <w:r w:rsidRPr="00DF6834">
        <w:rPr>
          <w:rFonts w:hint="cs"/>
          <w:rtl/>
        </w:rPr>
        <w:t>ותוחזקו</w:t>
      </w:r>
      <w:r w:rsidRPr="00DF6834">
        <w:rPr>
          <w:rtl/>
        </w:rPr>
        <w:t xml:space="preserve"> </w:t>
      </w:r>
      <w:r w:rsidRPr="00DF6834">
        <w:rPr>
          <w:rFonts w:hint="cs"/>
          <w:rtl/>
        </w:rPr>
        <w:t>עבור</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 </w:t>
      </w:r>
      <w:r w:rsidRPr="00DF6834">
        <w:rPr>
          <w:rFonts w:hint="cs"/>
          <w:rtl/>
        </w:rPr>
        <w:t>משרד</w:t>
      </w:r>
      <w:r w:rsidRPr="00DF6834">
        <w:rPr>
          <w:rtl/>
        </w:rPr>
        <w:t xml:space="preserve"> </w:t>
      </w:r>
      <w:r w:rsidRPr="00DF6834">
        <w:rPr>
          <w:rFonts w:hint="cs"/>
          <w:rtl/>
        </w:rPr>
        <w:t>האוצר</w:t>
      </w:r>
      <w:r w:rsidRPr="00DF6834">
        <w:rPr>
          <w:rtl/>
        </w:rPr>
        <w:t xml:space="preserve"> </w:t>
      </w:r>
      <w:r w:rsidRPr="00DF6834">
        <w:rPr>
          <w:rFonts w:hint="cs"/>
          <w:rtl/>
        </w:rPr>
        <w:t>על</w:t>
      </w:r>
      <w:r w:rsidRPr="00DF6834">
        <w:rPr>
          <w:rtl/>
        </w:rPr>
        <w:t xml:space="preserve"> </w:t>
      </w:r>
      <w:r w:rsidRPr="00DF6834">
        <w:rPr>
          <w:rFonts w:hint="cs"/>
          <w:rtl/>
        </w:rPr>
        <w:t>ידי</w:t>
      </w:r>
      <w:r w:rsidRPr="00DF6834">
        <w:rPr>
          <w:rtl/>
        </w:rPr>
        <w:t xml:space="preserve"> </w:t>
      </w:r>
      <w:r w:rsidRPr="00DF6834">
        <w:rPr>
          <w:rFonts w:hint="cs"/>
          <w:rtl/>
        </w:rPr>
        <w:t>הספק</w:t>
      </w:r>
      <w:r w:rsidRPr="00DF6834">
        <w:rPr>
          <w:rtl/>
        </w:rPr>
        <w:t xml:space="preserve"> </w:t>
      </w:r>
      <w:r w:rsidRPr="00DF6834">
        <w:rPr>
          <w:rFonts w:hint="cs"/>
          <w:rtl/>
        </w:rPr>
        <w:t>וכל</w:t>
      </w:r>
      <w:r w:rsidRPr="00DF6834">
        <w:rPr>
          <w:rtl/>
        </w:rPr>
        <w:t xml:space="preserve"> </w:t>
      </w:r>
      <w:r w:rsidRPr="00DF6834">
        <w:rPr>
          <w:rFonts w:hint="cs"/>
          <w:rtl/>
        </w:rPr>
        <w:t>הפועלים</w:t>
      </w:r>
      <w:r w:rsidRPr="00DF6834">
        <w:rPr>
          <w:rtl/>
        </w:rPr>
        <w:t xml:space="preserve"> </w:t>
      </w:r>
      <w:r w:rsidRPr="00DF6834">
        <w:rPr>
          <w:rFonts w:hint="cs"/>
          <w:rtl/>
        </w:rPr>
        <w:t>מטעמו</w:t>
      </w:r>
      <w:r w:rsidRPr="00DF6834">
        <w:rPr>
          <w:rtl/>
        </w:rPr>
        <w:t xml:space="preserve"> </w:t>
      </w:r>
      <w:r w:rsidRPr="00DF6834">
        <w:rPr>
          <w:rFonts w:hint="cs"/>
          <w:rtl/>
        </w:rPr>
        <w:t>ו</w:t>
      </w:r>
      <w:r w:rsidRPr="00DF6834">
        <w:rPr>
          <w:rtl/>
        </w:rPr>
        <w:t>/</w:t>
      </w:r>
      <w:r w:rsidRPr="00DF6834">
        <w:rPr>
          <w:rFonts w:hint="cs"/>
          <w:rtl/>
        </w:rPr>
        <w:t>או</w:t>
      </w:r>
      <w:r w:rsidRPr="00DF6834">
        <w:rPr>
          <w:rtl/>
        </w:rPr>
        <w:t xml:space="preserve"> </w:t>
      </w:r>
      <w:r w:rsidRPr="00DF6834">
        <w:rPr>
          <w:rFonts w:hint="cs"/>
          <w:rtl/>
        </w:rPr>
        <w:t>ככל</w:t>
      </w:r>
      <w:r w:rsidRPr="00DF6834">
        <w:rPr>
          <w:rtl/>
        </w:rPr>
        <w:t xml:space="preserve"> </w:t>
      </w:r>
      <w:r w:rsidRPr="00DF6834">
        <w:rPr>
          <w:rFonts w:hint="cs"/>
          <w:rtl/>
        </w:rPr>
        <w:t>שייחשבו</w:t>
      </w:r>
      <w:r w:rsidRPr="00DF6834">
        <w:rPr>
          <w:rtl/>
        </w:rPr>
        <w:t xml:space="preserve"> </w:t>
      </w:r>
      <w:r w:rsidRPr="00DF6834">
        <w:rPr>
          <w:rFonts w:hint="cs"/>
          <w:rtl/>
        </w:rPr>
        <w:t>אחראים</w:t>
      </w:r>
      <w:r w:rsidRPr="00DF6834">
        <w:rPr>
          <w:rtl/>
        </w:rPr>
        <w:t xml:space="preserve"> </w:t>
      </w:r>
      <w:r w:rsidRPr="00DF6834">
        <w:rPr>
          <w:rFonts w:hint="cs"/>
          <w:rtl/>
        </w:rPr>
        <w:t>למעשי</w:t>
      </w:r>
      <w:r w:rsidRPr="00DF6834">
        <w:rPr>
          <w:rtl/>
        </w:rPr>
        <w:t xml:space="preserve"> </w:t>
      </w:r>
      <w:r w:rsidRPr="00DF6834">
        <w:rPr>
          <w:rFonts w:hint="cs"/>
          <w:rtl/>
        </w:rPr>
        <w:t>ו</w:t>
      </w:r>
      <w:r w:rsidRPr="00DF6834">
        <w:rPr>
          <w:rtl/>
        </w:rPr>
        <w:t>/</w:t>
      </w:r>
      <w:r w:rsidRPr="00DF6834">
        <w:rPr>
          <w:rFonts w:hint="cs"/>
          <w:rtl/>
        </w:rPr>
        <w:t>או</w:t>
      </w:r>
      <w:r w:rsidRPr="00DF6834">
        <w:rPr>
          <w:rtl/>
        </w:rPr>
        <w:t xml:space="preserve"> </w:t>
      </w:r>
      <w:r w:rsidRPr="00DF6834">
        <w:rPr>
          <w:rFonts w:hint="cs"/>
          <w:rtl/>
        </w:rPr>
        <w:t>מחדלי</w:t>
      </w:r>
      <w:r w:rsidRPr="00DF6834">
        <w:rPr>
          <w:rtl/>
        </w:rPr>
        <w:t xml:space="preserve"> </w:t>
      </w:r>
      <w:r w:rsidRPr="00DF6834">
        <w:rPr>
          <w:rFonts w:hint="cs"/>
          <w:rtl/>
        </w:rPr>
        <w:t>הספק</w:t>
      </w:r>
      <w:r w:rsidRPr="00DF6834">
        <w:rPr>
          <w:rtl/>
        </w:rPr>
        <w:t xml:space="preserve"> </w:t>
      </w:r>
      <w:r w:rsidRPr="00DF6834">
        <w:rPr>
          <w:rFonts w:hint="cs"/>
          <w:rtl/>
        </w:rPr>
        <w:t>וכל</w:t>
      </w:r>
      <w:r w:rsidRPr="00DF6834">
        <w:rPr>
          <w:rtl/>
        </w:rPr>
        <w:t xml:space="preserve"> </w:t>
      </w:r>
      <w:r w:rsidRPr="00DF6834">
        <w:rPr>
          <w:rFonts w:hint="cs"/>
          <w:rtl/>
        </w:rPr>
        <w:t>הפועלים</w:t>
      </w:r>
      <w:r w:rsidRPr="00DF6834">
        <w:rPr>
          <w:rtl/>
        </w:rPr>
        <w:t xml:space="preserve"> </w:t>
      </w:r>
      <w:r w:rsidRPr="00DF6834">
        <w:rPr>
          <w:rFonts w:hint="cs"/>
          <w:rtl/>
        </w:rPr>
        <w:t>מטעמו</w:t>
      </w:r>
      <w:r w:rsidRPr="00DF6834">
        <w:rPr>
          <w:rtl/>
        </w:rPr>
        <w:t xml:space="preserve">. </w:t>
      </w:r>
    </w:p>
    <w:p w14:paraId="561D31DB" w14:textId="0137D002" w:rsidR="00DD1C48" w:rsidRPr="00C2735A" w:rsidRDefault="00DD1C48">
      <w:pPr>
        <w:pStyle w:val="af7"/>
        <w:widowControl w:val="0"/>
        <w:numPr>
          <w:ilvl w:val="2"/>
          <w:numId w:val="56"/>
        </w:numPr>
        <w:spacing w:before="0" w:beforeAutospacing="0" w:after="0" w:line="360" w:lineRule="auto"/>
        <w:jc w:val="both"/>
        <w:rPr>
          <w:rFonts w:cs="David"/>
        </w:rPr>
        <w:pPrChange w:id="437" w:author="anatb" w:date="2020-09-30T13:54:00Z">
          <w:pPr>
            <w:pStyle w:val="af7"/>
            <w:widowControl w:val="0"/>
            <w:numPr>
              <w:ilvl w:val="1"/>
              <w:numId w:val="56"/>
            </w:numPr>
            <w:tabs>
              <w:tab w:val="num" w:pos="1020"/>
            </w:tabs>
            <w:spacing w:before="0" w:beforeAutospacing="0" w:after="0" w:line="360" w:lineRule="auto"/>
            <w:ind w:left="1020" w:hanging="623"/>
            <w:jc w:val="both"/>
          </w:pPr>
        </w:pPrChange>
      </w:pPr>
      <w:r w:rsidRPr="00C2735A">
        <w:rPr>
          <w:rFonts w:cs="David" w:hint="cs"/>
          <w:b/>
          <w:bCs/>
          <w:rtl/>
        </w:rPr>
        <w:t>ביטוחים</w:t>
      </w:r>
      <w:r w:rsidRPr="00C2735A">
        <w:rPr>
          <w:rFonts w:cs="David"/>
          <w:b/>
          <w:bCs/>
          <w:rtl/>
        </w:rPr>
        <w:t xml:space="preserve"> </w:t>
      </w:r>
      <w:r w:rsidRPr="00C2735A">
        <w:rPr>
          <w:rFonts w:cs="David" w:hint="cs"/>
          <w:b/>
          <w:bCs/>
          <w:rtl/>
        </w:rPr>
        <w:t>נוספים</w:t>
      </w:r>
      <w:r w:rsidRPr="00C2735A">
        <w:rPr>
          <w:rFonts w:cs="David"/>
          <w:b/>
          <w:bCs/>
          <w:rtl/>
        </w:rPr>
        <w:t>:</w:t>
      </w:r>
      <w:r w:rsidRPr="00DF6834">
        <w:rPr>
          <w:rFonts w:cs="David"/>
          <w:b/>
          <w:bCs/>
          <w:rtl/>
        </w:rPr>
        <w:tab/>
      </w:r>
      <w:r w:rsidRPr="00C2735A">
        <w:rPr>
          <w:rFonts w:cs="David"/>
          <w:b/>
          <w:bCs/>
          <w:rtl/>
        </w:rPr>
        <w:br/>
      </w:r>
      <w:r w:rsidRPr="00DD1C48">
        <w:rPr>
          <w:rFonts w:cs="David" w:hint="cs"/>
          <w:rtl/>
        </w:rPr>
        <w:t>הספק</w:t>
      </w:r>
      <w:r w:rsidRPr="00DD1C48">
        <w:rPr>
          <w:rFonts w:cs="David"/>
          <w:rtl/>
        </w:rPr>
        <w:t xml:space="preserve"> </w:t>
      </w:r>
      <w:r w:rsidRPr="00DD1C48">
        <w:rPr>
          <w:rFonts w:cs="David" w:hint="cs"/>
          <w:rtl/>
        </w:rPr>
        <w:t>יוודא</w:t>
      </w:r>
      <w:r w:rsidRPr="00DD1C48">
        <w:rPr>
          <w:rFonts w:cs="David"/>
          <w:rtl/>
        </w:rPr>
        <w:t xml:space="preserve"> </w:t>
      </w:r>
      <w:r w:rsidRPr="00DD1C48">
        <w:rPr>
          <w:rFonts w:cs="David" w:hint="cs"/>
          <w:rtl/>
        </w:rPr>
        <w:t>וידאג</w:t>
      </w:r>
      <w:r w:rsidRPr="00DD1C48">
        <w:rPr>
          <w:rFonts w:cs="David"/>
          <w:rtl/>
        </w:rPr>
        <w:t xml:space="preserve"> </w:t>
      </w:r>
      <w:r w:rsidRPr="00DD1C48">
        <w:rPr>
          <w:rFonts w:cs="David" w:hint="cs"/>
          <w:rtl/>
        </w:rPr>
        <w:t>כי</w:t>
      </w:r>
      <w:r w:rsidRPr="00DD1C48">
        <w:rPr>
          <w:rFonts w:cs="David"/>
          <w:rtl/>
        </w:rPr>
        <w:t xml:space="preserve"> </w:t>
      </w:r>
      <w:r w:rsidRPr="00DD1C48">
        <w:rPr>
          <w:rFonts w:cs="David" w:hint="cs"/>
          <w:rtl/>
        </w:rPr>
        <w:t>בעלי</w:t>
      </w:r>
      <w:r w:rsidRPr="00DD1C48">
        <w:rPr>
          <w:rFonts w:cs="David"/>
          <w:rtl/>
        </w:rPr>
        <w:t xml:space="preserve"> </w:t>
      </w:r>
      <w:r w:rsidRPr="00DD1C48">
        <w:rPr>
          <w:rFonts w:cs="David" w:hint="cs"/>
          <w:rtl/>
        </w:rPr>
        <w:t>מקצוע</w:t>
      </w:r>
      <w:r w:rsidRPr="00DD1C48">
        <w:rPr>
          <w:rFonts w:cs="David"/>
          <w:rtl/>
        </w:rPr>
        <w:t xml:space="preserve">, </w:t>
      </w:r>
      <w:r w:rsidRPr="00DD1C48">
        <w:rPr>
          <w:rFonts w:cs="David" w:hint="cs"/>
          <w:rtl/>
        </w:rPr>
        <w:t>נותני</w:t>
      </w:r>
      <w:r w:rsidRPr="00DD1C48">
        <w:rPr>
          <w:rFonts w:cs="David"/>
          <w:rtl/>
        </w:rPr>
        <w:t xml:space="preserve"> </w:t>
      </w:r>
      <w:r w:rsidRPr="00DD1C48">
        <w:rPr>
          <w:rFonts w:cs="David" w:hint="cs"/>
          <w:rtl/>
        </w:rPr>
        <w:t>שירותים</w:t>
      </w:r>
      <w:r w:rsidRPr="00C56B5C">
        <w:rPr>
          <w:rFonts w:cs="David"/>
          <w:rtl/>
        </w:rPr>
        <w:t xml:space="preserve">, </w:t>
      </w:r>
      <w:r w:rsidRPr="00C56B5C">
        <w:rPr>
          <w:rFonts w:cs="David" w:hint="cs"/>
          <w:rtl/>
        </w:rPr>
        <w:t>קבלנים</w:t>
      </w:r>
      <w:r w:rsidRPr="00C56B5C">
        <w:rPr>
          <w:rFonts w:cs="David"/>
          <w:rtl/>
        </w:rPr>
        <w:t xml:space="preserve">, </w:t>
      </w:r>
      <w:r w:rsidRPr="00C56B5C">
        <w:rPr>
          <w:rFonts w:cs="David" w:hint="cs"/>
          <w:rtl/>
        </w:rPr>
        <w:t>קבלני</w:t>
      </w:r>
      <w:r w:rsidRPr="00C56B5C">
        <w:rPr>
          <w:rFonts w:cs="David"/>
          <w:rtl/>
        </w:rPr>
        <w:t xml:space="preserve"> </w:t>
      </w:r>
      <w:r w:rsidRPr="00C56B5C">
        <w:rPr>
          <w:rFonts w:cs="David" w:hint="cs"/>
          <w:rtl/>
        </w:rPr>
        <w:t>משנה</w:t>
      </w:r>
      <w:r w:rsidRPr="00C56B5C">
        <w:rPr>
          <w:rFonts w:cs="David"/>
          <w:rtl/>
        </w:rPr>
        <w:t xml:space="preserve"> (</w:t>
      </w:r>
      <w:r w:rsidRPr="00C2735A">
        <w:rPr>
          <w:rFonts w:cs="David" w:hint="cs"/>
          <w:rtl/>
        </w:rPr>
        <w:t>כגון</w:t>
      </w:r>
      <w:r w:rsidRPr="00C2735A">
        <w:rPr>
          <w:rFonts w:cs="David"/>
          <w:rtl/>
        </w:rPr>
        <w:t xml:space="preserve"> </w:t>
      </w:r>
      <w:r w:rsidRPr="00C2735A">
        <w:rPr>
          <w:rFonts w:cs="David" w:hint="cs"/>
          <w:rtl/>
        </w:rPr>
        <w:t>ספק</w:t>
      </w:r>
      <w:r w:rsidRPr="00C2735A">
        <w:rPr>
          <w:rFonts w:cs="David"/>
          <w:rtl/>
        </w:rPr>
        <w:t xml:space="preserve"> </w:t>
      </w:r>
      <w:r w:rsidRPr="00C2735A">
        <w:rPr>
          <w:rFonts w:cs="David" w:hint="cs"/>
          <w:rtl/>
        </w:rPr>
        <w:t>האירוח</w:t>
      </w:r>
      <w:r w:rsidRPr="00C2735A">
        <w:rPr>
          <w:rFonts w:cs="David"/>
          <w:rtl/>
        </w:rPr>
        <w:t>)</w:t>
      </w:r>
      <w:r w:rsidRPr="00DD1C48">
        <w:rPr>
          <w:rFonts w:cs="David"/>
          <w:rtl/>
        </w:rPr>
        <w:t xml:space="preserve"> </w:t>
      </w:r>
      <w:r w:rsidRPr="00DD1C48">
        <w:rPr>
          <w:rFonts w:cs="David" w:hint="cs"/>
          <w:rtl/>
        </w:rPr>
        <w:t>מטעמו</w:t>
      </w:r>
      <w:r w:rsidRPr="00DD1C48">
        <w:rPr>
          <w:rFonts w:cs="David"/>
          <w:rtl/>
        </w:rPr>
        <w:t xml:space="preserve"> </w:t>
      </w:r>
      <w:r w:rsidRPr="00DD1C48">
        <w:rPr>
          <w:rFonts w:cs="David" w:hint="cs"/>
          <w:rtl/>
        </w:rPr>
        <w:t>יערכו</w:t>
      </w:r>
      <w:r w:rsidRPr="00DD1C48">
        <w:rPr>
          <w:rFonts w:cs="David"/>
          <w:rtl/>
        </w:rPr>
        <w:t xml:space="preserve"> </w:t>
      </w:r>
      <w:r w:rsidRPr="00DD1C48">
        <w:rPr>
          <w:rFonts w:cs="David" w:hint="cs"/>
          <w:rtl/>
        </w:rPr>
        <w:t>ביטוחים</w:t>
      </w:r>
      <w:r w:rsidRPr="00DD1C48">
        <w:rPr>
          <w:rFonts w:cs="David"/>
          <w:rtl/>
        </w:rPr>
        <w:t xml:space="preserve"> </w:t>
      </w:r>
      <w:r w:rsidRPr="00DD1C48">
        <w:rPr>
          <w:rFonts w:cs="David" w:hint="cs"/>
          <w:rtl/>
        </w:rPr>
        <w:t>מתאימים</w:t>
      </w:r>
      <w:r w:rsidRPr="00DD1C48">
        <w:rPr>
          <w:rFonts w:cs="David"/>
          <w:rtl/>
        </w:rPr>
        <w:t xml:space="preserve"> </w:t>
      </w:r>
      <w:r w:rsidRPr="00DD1C48">
        <w:rPr>
          <w:rFonts w:cs="David" w:hint="cs"/>
          <w:rtl/>
        </w:rPr>
        <w:t>לפעילותם</w:t>
      </w:r>
      <w:r w:rsidRPr="00DD1C48">
        <w:rPr>
          <w:rFonts w:cs="David"/>
          <w:rtl/>
        </w:rPr>
        <w:t xml:space="preserve"> </w:t>
      </w:r>
      <w:del w:id="438" w:author="anatb" w:date="2020-09-30T13:45:00Z">
        <w:r w:rsidRPr="00DD1C48" w:rsidDel="002E67F3">
          <w:rPr>
            <w:rFonts w:cs="David" w:hint="cs"/>
            <w:rtl/>
          </w:rPr>
          <w:delText>בקשר</w:delText>
        </w:r>
        <w:r w:rsidRPr="00DD1C48" w:rsidDel="002E67F3">
          <w:rPr>
            <w:rFonts w:cs="David"/>
            <w:rtl/>
          </w:rPr>
          <w:delText xml:space="preserve"> </w:delText>
        </w:r>
        <w:r w:rsidRPr="00C56B5C" w:rsidDel="002E67F3">
          <w:rPr>
            <w:rFonts w:cs="David" w:hint="cs"/>
            <w:rtl/>
          </w:rPr>
          <w:delText>לשירותים</w:delText>
        </w:r>
        <w:r w:rsidRPr="00C56B5C" w:rsidDel="002E67F3">
          <w:rPr>
            <w:rFonts w:cs="David"/>
            <w:rtl/>
          </w:rPr>
          <w:delText xml:space="preserve"> </w:delText>
        </w:r>
        <w:r w:rsidRPr="00C56B5C" w:rsidDel="002E67F3">
          <w:rPr>
            <w:rFonts w:cs="David" w:hint="cs"/>
            <w:rtl/>
          </w:rPr>
          <w:delText>נשוא</w:delText>
        </w:r>
        <w:r w:rsidRPr="00C56B5C" w:rsidDel="002E67F3">
          <w:rPr>
            <w:rFonts w:cs="David"/>
            <w:rtl/>
          </w:rPr>
          <w:delText xml:space="preserve"> </w:delText>
        </w:r>
        <w:r w:rsidRPr="00C56B5C" w:rsidDel="002E67F3">
          <w:rPr>
            <w:rFonts w:cs="David" w:hint="cs"/>
            <w:rtl/>
          </w:rPr>
          <w:delText>הסכם</w:delText>
        </w:r>
        <w:r w:rsidRPr="00C56B5C" w:rsidDel="002E67F3">
          <w:rPr>
            <w:rFonts w:cs="David"/>
            <w:rtl/>
          </w:rPr>
          <w:delText xml:space="preserve"> </w:delText>
        </w:r>
        <w:r w:rsidRPr="00C56B5C" w:rsidDel="002E67F3">
          <w:rPr>
            <w:rFonts w:cs="David" w:hint="cs"/>
            <w:rtl/>
          </w:rPr>
          <w:delText>זה</w:delText>
        </w:r>
      </w:del>
      <w:ins w:id="439" w:author="anatb" w:date="2020-09-30T13:45:00Z">
        <w:r w:rsidR="002E67F3">
          <w:rPr>
            <w:rFonts w:cs="David" w:hint="cs"/>
            <w:rtl/>
          </w:rPr>
          <w:t>בהתאם להיקף ואופי ההתקשרות עימם</w:t>
        </w:r>
      </w:ins>
      <w:r w:rsidRPr="00C56B5C">
        <w:rPr>
          <w:rFonts w:cs="David"/>
          <w:rtl/>
        </w:rPr>
        <w:t xml:space="preserve"> </w:t>
      </w:r>
      <w:r w:rsidRPr="00C56B5C">
        <w:rPr>
          <w:rFonts w:cs="David" w:hint="cs"/>
          <w:rtl/>
        </w:rPr>
        <w:t>כולל</w:t>
      </w:r>
      <w:r w:rsidRPr="00C56B5C">
        <w:rPr>
          <w:rFonts w:cs="David"/>
          <w:rtl/>
        </w:rPr>
        <w:t xml:space="preserve"> </w:t>
      </w:r>
      <w:r w:rsidRPr="00C56B5C">
        <w:rPr>
          <w:rFonts w:cs="David" w:hint="cs"/>
          <w:rtl/>
        </w:rPr>
        <w:t>ביטוח</w:t>
      </w:r>
      <w:r w:rsidRPr="00C56B5C">
        <w:rPr>
          <w:rFonts w:cs="David"/>
          <w:rtl/>
        </w:rPr>
        <w:t xml:space="preserve"> </w:t>
      </w:r>
      <w:r w:rsidRPr="00C56B5C">
        <w:rPr>
          <w:rFonts w:cs="David" w:hint="cs"/>
          <w:rtl/>
        </w:rPr>
        <w:t>אחריות</w:t>
      </w:r>
      <w:r w:rsidRPr="00C56B5C">
        <w:rPr>
          <w:rFonts w:cs="David"/>
          <w:rtl/>
        </w:rPr>
        <w:t xml:space="preserve"> </w:t>
      </w:r>
      <w:r w:rsidRPr="00DD1C48">
        <w:rPr>
          <w:rFonts w:cs="David" w:hint="eastAsia"/>
          <w:rtl/>
        </w:rPr>
        <w:t>כלפי</w:t>
      </w:r>
      <w:r w:rsidRPr="00DD1C48">
        <w:rPr>
          <w:rFonts w:cs="David"/>
          <w:rtl/>
        </w:rPr>
        <w:t xml:space="preserve"> </w:t>
      </w:r>
      <w:r w:rsidRPr="00DD1C48">
        <w:rPr>
          <w:rFonts w:cs="David" w:hint="eastAsia"/>
          <w:rtl/>
        </w:rPr>
        <w:t>צד</w:t>
      </w:r>
      <w:r w:rsidRPr="00DD1C48">
        <w:rPr>
          <w:rFonts w:cs="David"/>
          <w:rtl/>
        </w:rPr>
        <w:t xml:space="preserve"> </w:t>
      </w:r>
      <w:r w:rsidRPr="00DD1C48">
        <w:rPr>
          <w:rFonts w:cs="David" w:hint="eastAsia"/>
          <w:rtl/>
        </w:rPr>
        <w:t>שלישי</w:t>
      </w:r>
      <w:r w:rsidRPr="00DD1C48">
        <w:rPr>
          <w:rFonts w:cs="David"/>
          <w:rtl/>
        </w:rPr>
        <w:t xml:space="preserve">, </w:t>
      </w:r>
      <w:r w:rsidRPr="00DD1C48">
        <w:rPr>
          <w:rFonts w:cs="David" w:hint="eastAsia"/>
          <w:rtl/>
        </w:rPr>
        <w:t>ביטוח</w:t>
      </w:r>
      <w:r w:rsidRPr="00DD1C48">
        <w:rPr>
          <w:rFonts w:cs="David"/>
          <w:rtl/>
        </w:rPr>
        <w:t xml:space="preserve"> </w:t>
      </w:r>
      <w:r w:rsidRPr="00DD1C48">
        <w:rPr>
          <w:rFonts w:cs="David" w:hint="eastAsia"/>
          <w:rtl/>
        </w:rPr>
        <w:t>חבות</w:t>
      </w:r>
      <w:r w:rsidRPr="00DD1C48">
        <w:rPr>
          <w:rFonts w:cs="David"/>
          <w:rtl/>
        </w:rPr>
        <w:t xml:space="preserve"> </w:t>
      </w:r>
      <w:r w:rsidRPr="00DD1C48">
        <w:rPr>
          <w:rFonts w:cs="David" w:hint="eastAsia"/>
          <w:rtl/>
        </w:rPr>
        <w:t>מעבידים</w:t>
      </w:r>
      <w:r w:rsidRPr="00DD1C48">
        <w:rPr>
          <w:rFonts w:cs="David"/>
          <w:rtl/>
        </w:rPr>
        <w:t xml:space="preserve">, </w:t>
      </w:r>
      <w:r w:rsidRPr="00DD1C48">
        <w:rPr>
          <w:rFonts w:cs="David" w:hint="eastAsia"/>
          <w:rtl/>
        </w:rPr>
        <w:t>ביטוח</w:t>
      </w:r>
      <w:r w:rsidRPr="00DD1C48">
        <w:rPr>
          <w:rFonts w:cs="David"/>
          <w:rtl/>
        </w:rPr>
        <w:t xml:space="preserve"> </w:t>
      </w:r>
      <w:r w:rsidRPr="00DD1C48">
        <w:rPr>
          <w:rFonts w:cs="David" w:hint="eastAsia"/>
          <w:rtl/>
        </w:rPr>
        <w:t>אחריות</w:t>
      </w:r>
      <w:r w:rsidRPr="00DD1C48">
        <w:rPr>
          <w:rFonts w:cs="David"/>
          <w:rtl/>
        </w:rPr>
        <w:t xml:space="preserve"> </w:t>
      </w:r>
      <w:r w:rsidRPr="00DD1C48">
        <w:rPr>
          <w:rFonts w:cs="David" w:hint="eastAsia"/>
          <w:rtl/>
        </w:rPr>
        <w:t>מקצועית</w:t>
      </w:r>
      <w:r w:rsidRPr="00DD1C48">
        <w:rPr>
          <w:rFonts w:cs="David"/>
          <w:rtl/>
        </w:rPr>
        <w:t xml:space="preserve">, </w:t>
      </w:r>
      <w:r w:rsidRPr="00DD1C48">
        <w:rPr>
          <w:rFonts w:cs="David" w:hint="eastAsia"/>
          <w:rtl/>
        </w:rPr>
        <w:t>וביטוח</w:t>
      </w:r>
      <w:r w:rsidRPr="00DD1C48">
        <w:rPr>
          <w:rFonts w:cs="David"/>
          <w:rtl/>
        </w:rPr>
        <w:t xml:space="preserve"> </w:t>
      </w:r>
      <w:r w:rsidRPr="00DD1C48">
        <w:rPr>
          <w:rFonts w:cs="David" w:hint="eastAsia"/>
          <w:rtl/>
        </w:rPr>
        <w:t>חבות</w:t>
      </w:r>
      <w:r w:rsidRPr="00DD1C48">
        <w:rPr>
          <w:rFonts w:cs="David"/>
          <w:rtl/>
        </w:rPr>
        <w:t xml:space="preserve"> </w:t>
      </w:r>
      <w:r w:rsidRPr="00DD1C48">
        <w:rPr>
          <w:rFonts w:cs="David" w:hint="eastAsia"/>
          <w:rtl/>
        </w:rPr>
        <w:t>המוצר</w:t>
      </w:r>
      <w:r w:rsidRPr="00DD1C48">
        <w:rPr>
          <w:rFonts w:cs="David"/>
          <w:rtl/>
        </w:rPr>
        <w:t xml:space="preserve">, </w:t>
      </w:r>
      <w:r w:rsidRPr="00DD1C48">
        <w:rPr>
          <w:rFonts w:cs="David" w:hint="eastAsia"/>
          <w:rtl/>
        </w:rPr>
        <w:t>ביטוח</w:t>
      </w:r>
      <w:r w:rsidRPr="00DD1C48">
        <w:rPr>
          <w:rFonts w:cs="David"/>
          <w:rtl/>
        </w:rPr>
        <w:t xml:space="preserve"> </w:t>
      </w:r>
      <w:r w:rsidRPr="00DD1C48">
        <w:rPr>
          <w:rFonts w:cs="David" w:hint="eastAsia"/>
          <w:rtl/>
        </w:rPr>
        <w:t>משולב</w:t>
      </w:r>
      <w:r w:rsidRPr="00DD1C48">
        <w:rPr>
          <w:rFonts w:cs="David"/>
          <w:rtl/>
        </w:rPr>
        <w:t xml:space="preserve"> </w:t>
      </w:r>
      <w:r w:rsidRPr="00DD1C48">
        <w:rPr>
          <w:rFonts w:cs="David" w:hint="eastAsia"/>
          <w:rtl/>
        </w:rPr>
        <w:t>לאחריות</w:t>
      </w:r>
      <w:r w:rsidRPr="00DD1C48">
        <w:rPr>
          <w:rFonts w:cs="David"/>
          <w:rtl/>
        </w:rPr>
        <w:t xml:space="preserve"> </w:t>
      </w:r>
      <w:r w:rsidRPr="00DD1C48">
        <w:rPr>
          <w:rFonts w:cs="David" w:hint="eastAsia"/>
          <w:rtl/>
        </w:rPr>
        <w:t>מקצועית</w:t>
      </w:r>
      <w:r w:rsidRPr="00DD1C48">
        <w:rPr>
          <w:rFonts w:cs="David"/>
          <w:rtl/>
        </w:rPr>
        <w:t xml:space="preserve"> </w:t>
      </w:r>
      <w:r w:rsidRPr="00DD1C48">
        <w:rPr>
          <w:rFonts w:cs="David" w:hint="eastAsia"/>
          <w:rtl/>
        </w:rPr>
        <w:t>וחבות</w:t>
      </w:r>
      <w:r w:rsidRPr="00DD1C48">
        <w:rPr>
          <w:rFonts w:cs="David"/>
          <w:rtl/>
        </w:rPr>
        <w:t xml:space="preserve"> </w:t>
      </w:r>
      <w:r w:rsidRPr="00DD1C48">
        <w:rPr>
          <w:rFonts w:cs="David" w:hint="eastAsia"/>
          <w:rtl/>
        </w:rPr>
        <w:t>מוצר</w:t>
      </w:r>
      <w:r w:rsidRPr="00DD1C48">
        <w:rPr>
          <w:rFonts w:cs="David"/>
          <w:rtl/>
        </w:rPr>
        <w:t xml:space="preserve"> </w:t>
      </w:r>
      <w:r w:rsidRPr="00DD1C48">
        <w:rPr>
          <w:rFonts w:cs="David" w:hint="eastAsia"/>
          <w:rtl/>
        </w:rPr>
        <w:t>לנותני</w:t>
      </w:r>
      <w:r w:rsidRPr="00DD1C48">
        <w:rPr>
          <w:rFonts w:cs="David"/>
          <w:rtl/>
        </w:rPr>
        <w:t xml:space="preserve"> </w:t>
      </w:r>
      <w:r w:rsidRPr="00DD1C48">
        <w:rPr>
          <w:rFonts w:cs="David" w:hint="eastAsia"/>
          <w:rtl/>
        </w:rPr>
        <w:t>שירותים</w:t>
      </w:r>
      <w:r w:rsidRPr="00DD1C48">
        <w:rPr>
          <w:rFonts w:cs="David"/>
          <w:rtl/>
        </w:rPr>
        <w:t xml:space="preserve"> </w:t>
      </w:r>
      <w:r w:rsidRPr="00DD1C48">
        <w:rPr>
          <w:rFonts w:cs="David" w:hint="eastAsia"/>
          <w:rtl/>
        </w:rPr>
        <w:t>בתחום</w:t>
      </w:r>
      <w:r w:rsidRPr="00DD1C48">
        <w:rPr>
          <w:rFonts w:cs="David"/>
          <w:rtl/>
        </w:rPr>
        <w:t xml:space="preserve"> </w:t>
      </w:r>
      <w:r w:rsidRPr="00DD1C48">
        <w:rPr>
          <w:rFonts w:cs="David" w:hint="eastAsia"/>
          <w:rtl/>
        </w:rPr>
        <w:t>ההייטק</w:t>
      </w:r>
      <w:r w:rsidRPr="00DD1C48">
        <w:rPr>
          <w:rFonts w:cs="David"/>
          <w:rtl/>
        </w:rPr>
        <w:t xml:space="preserve"> (</w:t>
      </w:r>
      <w:r w:rsidRPr="00DD1C48">
        <w:rPr>
          <w:rFonts w:cs="David" w:hint="cs"/>
          <w:b/>
          <w:bCs/>
          <w:rtl/>
        </w:rPr>
        <w:t>ככל</w:t>
      </w:r>
      <w:r w:rsidRPr="00DD1C48">
        <w:rPr>
          <w:rFonts w:cs="David"/>
          <w:b/>
          <w:bCs/>
          <w:rtl/>
        </w:rPr>
        <w:t xml:space="preserve"> </w:t>
      </w:r>
      <w:r w:rsidRPr="00DD1C48">
        <w:rPr>
          <w:rFonts w:cs="David" w:hint="cs"/>
          <w:b/>
          <w:bCs/>
          <w:rtl/>
        </w:rPr>
        <w:t>שרלוונטיים</w:t>
      </w:r>
      <w:r w:rsidRPr="00C2735A">
        <w:rPr>
          <w:rFonts w:cs="David"/>
          <w:rtl/>
        </w:rPr>
        <w:t>).</w:t>
      </w:r>
      <w:del w:id="440" w:author="anatb" w:date="2020-09-30T13:52:00Z">
        <w:r w:rsidRPr="00DD1C48" w:rsidDel="002E67F3">
          <w:rPr>
            <w:rFonts w:cs="David"/>
            <w:rtl/>
          </w:rPr>
          <w:delText xml:space="preserve"> לחילופין, רשאי הספק לכלול את קבלני המשנה בביטוחיו</w:delText>
        </w:r>
        <w:r w:rsidRPr="00DD1C48" w:rsidDel="002E67F3">
          <w:rPr>
            <w:rFonts w:cs="David" w:hint="cs"/>
            <w:rtl/>
          </w:rPr>
          <w:delText>.</w:delText>
        </w:r>
      </w:del>
      <w:r w:rsidRPr="00DD1C48">
        <w:rPr>
          <w:rFonts w:cs="David" w:hint="cs"/>
          <w:rtl/>
        </w:rPr>
        <w:t xml:space="preserve"> הביטוחים</w:t>
      </w:r>
      <w:r w:rsidRPr="00DD1C48">
        <w:rPr>
          <w:rFonts w:cs="David"/>
          <w:rtl/>
        </w:rPr>
        <w:t xml:space="preserve"> </w:t>
      </w:r>
      <w:r w:rsidRPr="00DD1C48">
        <w:rPr>
          <w:rFonts w:cs="David" w:hint="cs"/>
          <w:rtl/>
        </w:rPr>
        <w:t>יורחבו</w:t>
      </w:r>
      <w:r w:rsidRPr="00DD1C48">
        <w:rPr>
          <w:rFonts w:cs="David"/>
          <w:rtl/>
        </w:rPr>
        <w:t xml:space="preserve"> </w:t>
      </w:r>
      <w:r w:rsidRPr="00DD1C48">
        <w:rPr>
          <w:rFonts w:cs="David" w:hint="cs"/>
          <w:rtl/>
        </w:rPr>
        <w:t>לשפות</w:t>
      </w:r>
      <w:r w:rsidRPr="00DD1C48">
        <w:rPr>
          <w:rFonts w:cs="David"/>
          <w:rtl/>
        </w:rPr>
        <w:t xml:space="preserve"> </w:t>
      </w:r>
      <w:r w:rsidRPr="00DD1C48">
        <w:rPr>
          <w:rFonts w:cs="David" w:hint="cs"/>
          <w:rtl/>
        </w:rPr>
        <w:t>את</w:t>
      </w:r>
      <w:r w:rsidRPr="00DD1C48">
        <w:rPr>
          <w:rFonts w:cs="David"/>
          <w:rtl/>
        </w:rPr>
        <w:t xml:space="preserve"> </w:t>
      </w:r>
      <w:r w:rsidRPr="00DD1C48">
        <w:rPr>
          <w:rFonts w:cs="David" w:hint="cs"/>
          <w:rtl/>
        </w:rPr>
        <w:t>מדינת</w:t>
      </w:r>
      <w:r w:rsidRPr="00DD1C48">
        <w:rPr>
          <w:rFonts w:cs="David"/>
          <w:rtl/>
        </w:rPr>
        <w:t xml:space="preserve"> </w:t>
      </w:r>
      <w:r w:rsidRPr="00C56B5C">
        <w:rPr>
          <w:rFonts w:cs="David" w:hint="cs"/>
          <w:rtl/>
        </w:rPr>
        <w:t>ישראל</w:t>
      </w:r>
      <w:r w:rsidRPr="00C56B5C">
        <w:rPr>
          <w:rFonts w:cs="David"/>
          <w:rtl/>
        </w:rPr>
        <w:t xml:space="preserve"> – </w:t>
      </w:r>
      <w:r w:rsidRPr="00C56B5C">
        <w:rPr>
          <w:rFonts w:cs="David" w:hint="cs"/>
          <w:rtl/>
        </w:rPr>
        <w:t>משרד</w:t>
      </w:r>
      <w:r w:rsidRPr="00C56B5C">
        <w:rPr>
          <w:rFonts w:cs="David"/>
          <w:rtl/>
        </w:rPr>
        <w:t xml:space="preserve"> </w:t>
      </w:r>
      <w:r w:rsidRPr="00C56B5C">
        <w:rPr>
          <w:rFonts w:cs="David" w:hint="cs"/>
          <w:rtl/>
        </w:rPr>
        <w:t>האוצר</w:t>
      </w:r>
      <w:r w:rsidRPr="00C56B5C">
        <w:rPr>
          <w:rFonts w:cs="David"/>
          <w:rtl/>
        </w:rPr>
        <w:t xml:space="preserve"> </w:t>
      </w:r>
      <w:r w:rsidRPr="00C56B5C">
        <w:rPr>
          <w:rFonts w:cs="David" w:hint="cs"/>
          <w:rtl/>
        </w:rPr>
        <w:t>ועובדיהם</w:t>
      </w:r>
      <w:r w:rsidRPr="00C56B5C">
        <w:rPr>
          <w:rFonts w:cs="David"/>
          <w:rtl/>
        </w:rPr>
        <w:t xml:space="preserve"> </w:t>
      </w:r>
      <w:r w:rsidRPr="00C56B5C">
        <w:rPr>
          <w:rFonts w:cs="David" w:hint="cs"/>
          <w:rtl/>
        </w:rPr>
        <w:t>ככל</w:t>
      </w:r>
      <w:r w:rsidRPr="00C56B5C">
        <w:rPr>
          <w:rFonts w:cs="David"/>
          <w:rtl/>
        </w:rPr>
        <w:t xml:space="preserve"> </w:t>
      </w:r>
      <w:r w:rsidRPr="00C56B5C">
        <w:rPr>
          <w:rFonts w:cs="David" w:hint="cs"/>
          <w:rtl/>
        </w:rPr>
        <w:t>שיחשבו</w:t>
      </w:r>
      <w:r w:rsidRPr="00C56B5C">
        <w:rPr>
          <w:rFonts w:cs="David"/>
          <w:rtl/>
        </w:rPr>
        <w:t xml:space="preserve"> </w:t>
      </w:r>
      <w:r w:rsidRPr="00C56B5C">
        <w:rPr>
          <w:rFonts w:cs="David" w:hint="cs"/>
          <w:rtl/>
        </w:rPr>
        <w:t>אחראים</w:t>
      </w:r>
      <w:r w:rsidRPr="00C56B5C">
        <w:rPr>
          <w:rFonts w:cs="David"/>
          <w:rtl/>
        </w:rPr>
        <w:t xml:space="preserve"> </w:t>
      </w:r>
      <w:r w:rsidRPr="00C56B5C">
        <w:rPr>
          <w:rFonts w:cs="David" w:hint="cs"/>
          <w:rtl/>
        </w:rPr>
        <w:t>למעשיהם</w:t>
      </w:r>
      <w:r w:rsidRPr="00DD1C48">
        <w:rPr>
          <w:rFonts w:cs="David"/>
          <w:rtl/>
        </w:rPr>
        <w:t xml:space="preserve"> </w:t>
      </w:r>
      <w:r w:rsidRPr="00DD1C48">
        <w:rPr>
          <w:rFonts w:cs="David" w:hint="eastAsia"/>
          <w:rtl/>
        </w:rPr>
        <w:t>ו</w:t>
      </w:r>
      <w:r w:rsidRPr="00DD1C48">
        <w:rPr>
          <w:rFonts w:cs="David"/>
          <w:rtl/>
        </w:rPr>
        <w:t>/</w:t>
      </w:r>
      <w:r w:rsidRPr="00DD1C48">
        <w:rPr>
          <w:rFonts w:cs="David" w:hint="eastAsia"/>
          <w:rtl/>
        </w:rPr>
        <w:t>או</w:t>
      </w:r>
      <w:r w:rsidRPr="00DD1C48">
        <w:rPr>
          <w:rFonts w:cs="David"/>
          <w:rtl/>
        </w:rPr>
        <w:t xml:space="preserve"> </w:t>
      </w:r>
      <w:r w:rsidRPr="00DD1C48">
        <w:rPr>
          <w:rFonts w:cs="David" w:hint="eastAsia"/>
          <w:rtl/>
        </w:rPr>
        <w:t>מחדליהם</w:t>
      </w:r>
      <w:r w:rsidRPr="00DD1C48">
        <w:rPr>
          <w:rFonts w:cs="David"/>
          <w:rtl/>
        </w:rPr>
        <w:t xml:space="preserve">. </w:t>
      </w:r>
      <w:del w:id="441" w:author="anatb" w:date="2020-09-30T13:46:00Z">
        <w:r w:rsidRPr="00DD1C48" w:rsidDel="002E67F3">
          <w:rPr>
            <w:rFonts w:cs="David" w:hint="eastAsia"/>
            <w:rtl/>
          </w:rPr>
          <w:delText>לצורך</w:delText>
        </w:r>
        <w:r w:rsidRPr="00DD1C48" w:rsidDel="002E67F3">
          <w:rPr>
            <w:rFonts w:cs="David"/>
            <w:rtl/>
          </w:rPr>
          <w:delText xml:space="preserve"> </w:delText>
        </w:r>
        <w:r w:rsidRPr="00DD1C48" w:rsidDel="002E67F3">
          <w:rPr>
            <w:rFonts w:cs="David" w:hint="eastAsia"/>
            <w:rtl/>
          </w:rPr>
          <w:delText>כך</w:delText>
        </w:r>
      </w:del>
      <w:ins w:id="442" w:author="anatb" w:date="2020-09-30T13:46:00Z">
        <w:r w:rsidR="002E67F3">
          <w:rPr>
            <w:rFonts w:cs="David" w:hint="cs"/>
            <w:rtl/>
          </w:rPr>
          <w:t>בכפוף להרחב השיפוי האמור</w:t>
        </w:r>
      </w:ins>
      <w:r w:rsidRPr="00DD1C48">
        <w:rPr>
          <w:rFonts w:cs="David"/>
          <w:rtl/>
        </w:rPr>
        <w:t xml:space="preserve">, </w:t>
      </w:r>
      <w:r w:rsidRPr="00DD1C48">
        <w:rPr>
          <w:rFonts w:cs="David" w:hint="eastAsia"/>
          <w:rtl/>
        </w:rPr>
        <w:t>ייחשבו</w:t>
      </w:r>
      <w:r w:rsidRPr="00DD1C48">
        <w:rPr>
          <w:rFonts w:cs="David"/>
          <w:rtl/>
        </w:rPr>
        <w:t xml:space="preserve"> </w:t>
      </w:r>
      <w:r w:rsidRPr="00DD1C48">
        <w:rPr>
          <w:rFonts w:cs="David" w:hint="eastAsia"/>
          <w:rtl/>
        </w:rPr>
        <w:t>מדינת</w:t>
      </w:r>
      <w:r w:rsidRPr="00DD1C48">
        <w:rPr>
          <w:rFonts w:cs="David"/>
          <w:rtl/>
        </w:rPr>
        <w:t xml:space="preserve"> </w:t>
      </w:r>
      <w:r w:rsidRPr="00DD1C48">
        <w:rPr>
          <w:rFonts w:cs="David" w:hint="eastAsia"/>
          <w:rtl/>
        </w:rPr>
        <w:t>ישראל</w:t>
      </w:r>
      <w:r w:rsidRPr="00DD1C48">
        <w:rPr>
          <w:rFonts w:cs="David"/>
          <w:rtl/>
        </w:rPr>
        <w:t xml:space="preserve"> - </w:t>
      </w:r>
      <w:r w:rsidRPr="00DD1C48">
        <w:rPr>
          <w:rFonts w:cs="David" w:hint="eastAsia"/>
          <w:rtl/>
        </w:rPr>
        <w:t>משרד</w:t>
      </w:r>
      <w:r w:rsidRPr="00DD1C48">
        <w:rPr>
          <w:rFonts w:cs="David"/>
          <w:rtl/>
        </w:rPr>
        <w:t xml:space="preserve"> </w:t>
      </w:r>
      <w:r w:rsidRPr="00DD1C48">
        <w:rPr>
          <w:rFonts w:cs="David" w:hint="eastAsia"/>
          <w:rtl/>
        </w:rPr>
        <w:t>האוצר</w:t>
      </w:r>
      <w:r w:rsidRPr="00DD1C48">
        <w:rPr>
          <w:rFonts w:cs="David"/>
          <w:rtl/>
        </w:rPr>
        <w:t xml:space="preserve"> </w:t>
      </w:r>
      <w:r w:rsidRPr="00DD1C48">
        <w:rPr>
          <w:rFonts w:cs="David" w:hint="eastAsia"/>
          <w:rtl/>
        </w:rPr>
        <w:t>כמבוטחים</w:t>
      </w:r>
      <w:r w:rsidRPr="00DD1C48">
        <w:rPr>
          <w:rFonts w:cs="David"/>
          <w:rtl/>
        </w:rPr>
        <w:t xml:space="preserve"> </w:t>
      </w:r>
      <w:r w:rsidRPr="00DD1C48">
        <w:rPr>
          <w:rFonts w:cs="David" w:hint="eastAsia"/>
          <w:rtl/>
        </w:rPr>
        <w:t>נוספים</w:t>
      </w:r>
      <w:r w:rsidRPr="00DD1C48">
        <w:rPr>
          <w:rFonts w:cs="David"/>
          <w:rtl/>
        </w:rPr>
        <w:t xml:space="preserve"> </w:t>
      </w:r>
      <w:r w:rsidRPr="00DD1C48">
        <w:rPr>
          <w:rFonts w:cs="David" w:hint="eastAsia"/>
          <w:rtl/>
        </w:rPr>
        <w:t>כולל</w:t>
      </w:r>
      <w:r w:rsidRPr="00DD1C48">
        <w:rPr>
          <w:rFonts w:cs="David"/>
          <w:rtl/>
        </w:rPr>
        <w:t xml:space="preserve"> </w:t>
      </w:r>
      <w:r w:rsidRPr="00DD1C48">
        <w:rPr>
          <w:rFonts w:cs="David" w:hint="eastAsia"/>
          <w:rtl/>
        </w:rPr>
        <w:t>וויתור</w:t>
      </w:r>
      <w:r w:rsidRPr="00DD1C48">
        <w:rPr>
          <w:rFonts w:cs="David"/>
          <w:rtl/>
        </w:rPr>
        <w:t xml:space="preserve"> </w:t>
      </w:r>
      <w:r w:rsidRPr="00DD1C48">
        <w:rPr>
          <w:rFonts w:cs="David" w:hint="eastAsia"/>
          <w:rtl/>
        </w:rPr>
        <w:t>המבטח</w:t>
      </w:r>
      <w:r w:rsidRPr="00DD1C48">
        <w:rPr>
          <w:rFonts w:cs="David"/>
          <w:rtl/>
        </w:rPr>
        <w:t xml:space="preserve"> </w:t>
      </w:r>
      <w:r w:rsidRPr="00DD1C48">
        <w:rPr>
          <w:rFonts w:cs="David" w:hint="eastAsia"/>
          <w:rtl/>
        </w:rPr>
        <w:t>על</w:t>
      </w:r>
      <w:r w:rsidRPr="00DD1C48">
        <w:rPr>
          <w:rFonts w:cs="David"/>
          <w:rtl/>
        </w:rPr>
        <w:t xml:space="preserve"> </w:t>
      </w:r>
      <w:r w:rsidRPr="00DD1C48">
        <w:rPr>
          <w:rFonts w:cs="David" w:hint="eastAsia"/>
          <w:rtl/>
        </w:rPr>
        <w:t>זכות</w:t>
      </w:r>
      <w:r w:rsidRPr="00DD1C48">
        <w:rPr>
          <w:rFonts w:cs="David"/>
          <w:rtl/>
        </w:rPr>
        <w:t xml:space="preserve"> </w:t>
      </w:r>
      <w:r w:rsidRPr="00DD1C48">
        <w:rPr>
          <w:rFonts w:cs="David" w:hint="eastAsia"/>
          <w:rtl/>
        </w:rPr>
        <w:t>השיבוב</w:t>
      </w:r>
      <w:r w:rsidRPr="00DD1C48">
        <w:rPr>
          <w:rFonts w:cs="David"/>
          <w:rtl/>
        </w:rPr>
        <w:t xml:space="preserve"> </w:t>
      </w:r>
      <w:r w:rsidRPr="00DD1C48">
        <w:rPr>
          <w:rFonts w:cs="David" w:hint="eastAsia"/>
          <w:rtl/>
        </w:rPr>
        <w:t>כלפיהם</w:t>
      </w:r>
      <w:r w:rsidRPr="00DD1C48">
        <w:rPr>
          <w:rFonts w:cs="David"/>
          <w:rtl/>
        </w:rPr>
        <w:t xml:space="preserve"> </w:t>
      </w:r>
      <w:r w:rsidRPr="00DD1C48">
        <w:rPr>
          <w:rFonts w:cs="David" w:hint="eastAsia"/>
          <w:rtl/>
        </w:rPr>
        <w:t>וכלפי</w:t>
      </w:r>
      <w:r w:rsidRPr="00DD1C48">
        <w:rPr>
          <w:rFonts w:cs="David"/>
          <w:rtl/>
        </w:rPr>
        <w:t xml:space="preserve"> </w:t>
      </w:r>
      <w:r w:rsidRPr="00DD1C48">
        <w:rPr>
          <w:rFonts w:cs="David" w:hint="eastAsia"/>
          <w:rtl/>
        </w:rPr>
        <w:t>עובדיהם</w:t>
      </w:r>
      <w:r w:rsidRPr="00DD1C48">
        <w:rPr>
          <w:rFonts w:cs="David"/>
          <w:rtl/>
        </w:rPr>
        <w:t xml:space="preserve">, </w:t>
      </w:r>
      <w:r w:rsidRPr="00DD1C48">
        <w:rPr>
          <w:rFonts w:cs="David" w:hint="eastAsia"/>
          <w:rtl/>
        </w:rPr>
        <w:t>הוויתור</w:t>
      </w:r>
      <w:r w:rsidRPr="00DD1C48">
        <w:rPr>
          <w:rFonts w:cs="David"/>
          <w:rtl/>
        </w:rPr>
        <w:t xml:space="preserve"> </w:t>
      </w:r>
      <w:r w:rsidRPr="00DD1C48">
        <w:rPr>
          <w:rFonts w:cs="David" w:hint="eastAsia"/>
          <w:rtl/>
        </w:rPr>
        <w:t>לא</w:t>
      </w:r>
      <w:r w:rsidRPr="00DD1C48">
        <w:rPr>
          <w:rFonts w:cs="David"/>
          <w:rtl/>
        </w:rPr>
        <w:t xml:space="preserve"> </w:t>
      </w:r>
      <w:r w:rsidRPr="00DD1C48">
        <w:rPr>
          <w:rFonts w:cs="David" w:hint="eastAsia"/>
          <w:rtl/>
        </w:rPr>
        <w:t>יחול</w:t>
      </w:r>
      <w:r w:rsidRPr="00DD1C48">
        <w:rPr>
          <w:rFonts w:cs="David"/>
          <w:rtl/>
        </w:rPr>
        <w:t xml:space="preserve"> </w:t>
      </w:r>
      <w:r w:rsidRPr="00DD1C48">
        <w:rPr>
          <w:rFonts w:cs="David" w:hint="eastAsia"/>
          <w:rtl/>
        </w:rPr>
        <w:t>לטובת</w:t>
      </w:r>
      <w:r w:rsidRPr="00DD1C48">
        <w:rPr>
          <w:rFonts w:cs="David"/>
          <w:rtl/>
        </w:rPr>
        <w:t xml:space="preserve"> </w:t>
      </w:r>
      <w:r w:rsidRPr="00DD1C48">
        <w:rPr>
          <w:rFonts w:cs="David" w:hint="eastAsia"/>
          <w:rtl/>
        </w:rPr>
        <w:t>אדם</w:t>
      </w:r>
      <w:r w:rsidRPr="00DD1C48">
        <w:rPr>
          <w:rFonts w:cs="David"/>
          <w:rtl/>
        </w:rPr>
        <w:t xml:space="preserve"> </w:t>
      </w:r>
      <w:r w:rsidRPr="00DD1C48">
        <w:rPr>
          <w:rFonts w:cs="David" w:hint="eastAsia"/>
          <w:rtl/>
        </w:rPr>
        <w:t>שגרם</w:t>
      </w:r>
      <w:r w:rsidRPr="00DD1C48">
        <w:rPr>
          <w:rFonts w:cs="David"/>
          <w:rtl/>
        </w:rPr>
        <w:t xml:space="preserve"> </w:t>
      </w:r>
      <w:r w:rsidRPr="00DD1C48">
        <w:rPr>
          <w:rFonts w:cs="David" w:hint="eastAsia"/>
          <w:rtl/>
        </w:rPr>
        <w:t>לנזק</w:t>
      </w:r>
      <w:r w:rsidRPr="00DD1C48">
        <w:rPr>
          <w:rFonts w:cs="David"/>
          <w:rtl/>
        </w:rPr>
        <w:t xml:space="preserve"> </w:t>
      </w:r>
      <w:r w:rsidRPr="00DD1C48">
        <w:rPr>
          <w:rFonts w:cs="David" w:hint="eastAsia"/>
          <w:rtl/>
        </w:rPr>
        <w:t>מתוך</w:t>
      </w:r>
      <w:r w:rsidRPr="00DD1C48">
        <w:rPr>
          <w:rFonts w:cs="David"/>
          <w:rtl/>
        </w:rPr>
        <w:t xml:space="preserve"> </w:t>
      </w:r>
      <w:r w:rsidRPr="00DD1C48">
        <w:rPr>
          <w:rFonts w:cs="David" w:hint="eastAsia"/>
          <w:rtl/>
        </w:rPr>
        <w:t>כוונת</w:t>
      </w:r>
      <w:r w:rsidRPr="00DD1C48">
        <w:rPr>
          <w:rFonts w:cs="David"/>
          <w:rtl/>
        </w:rPr>
        <w:t xml:space="preserve"> </w:t>
      </w:r>
      <w:r w:rsidRPr="00DD1C48">
        <w:rPr>
          <w:rFonts w:cs="David" w:hint="eastAsia"/>
          <w:rtl/>
        </w:rPr>
        <w:t>זדון</w:t>
      </w:r>
      <w:r w:rsidRPr="00DD1C48">
        <w:rPr>
          <w:rFonts w:cs="David"/>
          <w:rtl/>
        </w:rPr>
        <w:t>.</w:t>
      </w:r>
    </w:p>
    <w:p w14:paraId="441F1995" w14:textId="5F537887" w:rsidR="00DD1C48" w:rsidRPr="00C56B5C" w:rsidRDefault="00DD1C48">
      <w:pPr>
        <w:pStyle w:val="af7"/>
        <w:widowControl w:val="0"/>
        <w:numPr>
          <w:ilvl w:val="2"/>
          <w:numId w:val="56"/>
        </w:numPr>
        <w:spacing w:before="0" w:beforeAutospacing="0" w:after="0" w:line="360" w:lineRule="auto"/>
        <w:jc w:val="both"/>
        <w:rPr>
          <w:rFonts w:cs="David"/>
        </w:rPr>
        <w:pPrChange w:id="443" w:author="anatb" w:date="2020-09-30T13:54:00Z">
          <w:pPr>
            <w:pStyle w:val="af7"/>
            <w:widowControl w:val="0"/>
            <w:numPr>
              <w:ilvl w:val="1"/>
              <w:numId w:val="56"/>
            </w:numPr>
            <w:tabs>
              <w:tab w:val="num" w:pos="1020"/>
            </w:tabs>
            <w:spacing w:before="0" w:beforeAutospacing="0" w:after="0" w:line="360" w:lineRule="auto"/>
            <w:ind w:left="1020" w:hanging="623"/>
            <w:jc w:val="both"/>
          </w:pPr>
        </w:pPrChange>
      </w:pPr>
      <w:r w:rsidRPr="00C2735A">
        <w:rPr>
          <w:rFonts w:cs="David" w:hint="cs"/>
          <w:b/>
          <w:bCs/>
          <w:rtl/>
        </w:rPr>
        <w:t>כללי</w:t>
      </w:r>
      <w:r w:rsidRPr="00DD1C48">
        <w:rPr>
          <w:rFonts w:cs="David" w:hint="cs"/>
          <w:b/>
          <w:bCs/>
          <w:rtl/>
        </w:rPr>
        <w:br/>
      </w:r>
      <w:r w:rsidRPr="00DD1C48">
        <w:rPr>
          <w:rFonts w:cs="David" w:hint="cs"/>
          <w:rtl/>
        </w:rPr>
        <w:t>בכל</w:t>
      </w:r>
      <w:r w:rsidRPr="00DD1C48">
        <w:rPr>
          <w:rFonts w:cs="David"/>
          <w:rtl/>
        </w:rPr>
        <w:t xml:space="preserve"> </w:t>
      </w:r>
      <w:r w:rsidRPr="00DD1C48">
        <w:rPr>
          <w:rFonts w:cs="David" w:hint="cs"/>
          <w:rtl/>
        </w:rPr>
        <w:t>פוליסות</w:t>
      </w:r>
      <w:r w:rsidRPr="00DD1C48">
        <w:rPr>
          <w:rFonts w:cs="David"/>
          <w:rtl/>
        </w:rPr>
        <w:t xml:space="preserve"> </w:t>
      </w:r>
      <w:r w:rsidRPr="00DD1C48">
        <w:rPr>
          <w:rFonts w:cs="David" w:hint="cs"/>
          <w:rtl/>
        </w:rPr>
        <w:t>הביטוח</w:t>
      </w:r>
      <w:r w:rsidRPr="00DD1C48">
        <w:rPr>
          <w:rFonts w:cs="David"/>
          <w:rtl/>
        </w:rPr>
        <w:t xml:space="preserve"> </w:t>
      </w:r>
      <w:r w:rsidRPr="00DD1C48">
        <w:rPr>
          <w:rFonts w:cs="David" w:hint="cs"/>
          <w:rtl/>
        </w:rPr>
        <w:t>הנ</w:t>
      </w:r>
      <w:r w:rsidRPr="00C56B5C">
        <w:rPr>
          <w:rFonts w:cs="David"/>
          <w:rtl/>
        </w:rPr>
        <w:t>"</w:t>
      </w:r>
      <w:r w:rsidRPr="00C56B5C">
        <w:rPr>
          <w:rFonts w:cs="David" w:hint="cs"/>
          <w:rtl/>
        </w:rPr>
        <w:t>ל</w:t>
      </w:r>
      <w:r w:rsidRPr="00C56B5C">
        <w:rPr>
          <w:rFonts w:cs="David"/>
          <w:rtl/>
        </w:rPr>
        <w:t xml:space="preserve"> </w:t>
      </w:r>
      <w:r w:rsidRPr="00C56B5C">
        <w:rPr>
          <w:rFonts w:cs="David" w:hint="cs"/>
          <w:rtl/>
        </w:rPr>
        <w:t>שנדרשו</w:t>
      </w:r>
      <w:r w:rsidRPr="00C56B5C">
        <w:rPr>
          <w:rFonts w:cs="David"/>
          <w:rtl/>
        </w:rPr>
        <w:t xml:space="preserve"> </w:t>
      </w:r>
      <w:r w:rsidRPr="00C56B5C">
        <w:rPr>
          <w:rFonts w:cs="David" w:hint="cs"/>
          <w:rtl/>
        </w:rPr>
        <w:t>מהספק</w:t>
      </w:r>
      <w:r w:rsidRPr="00C56B5C">
        <w:rPr>
          <w:rFonts w:cs="David"/>
          <w:rtl/>
        </w:rPr>
        <w:t xml:space="preserve"> </w:t>
      </w:r>
      <w:ins w:id="444" w:author="anatb" w:date="2020-09-30T13:53:00Z">
        <w:r w:rsidR="002E67F3">
          <w:rPr>
            <w:rFonts w:cs="David" w:hint="cs"/>
            <w:rtl/>
          </w:rPr>
          <w:t xml:space="preserve">(צד שלישי, מעבידים, סייבר , ביטוח משולב אחריות מקצועית וחבות המוצר) </w:t>
        </w:r>
      </w:ins>
      <w:r w:rsidRPr="00C56B5C">
        <w:rPr>
          <w:rFonts w:cs="David" w:hint="cs"/>
          <w:rtl/>
        </w:rPr>
        <w:t>יכללו</w:t>
      </w:r>
      <w:r w:rsidRPr="00C56B5C">
        <w:rPr>
          <w:rFonts w:cs="David"/>
          <w:rtl/>
        </w:rPr>
        <w:t xml:space="preserve"> </w:t>
      </w:r>
      <w:r w:rsidRPr="00C56B5C">
        <w:rPr>
          <w:rFonts w:cs="David" w:hint="cs"/>
          <w:rtl/>
        </w:rPr>
        <w:t>התנאים</w:t>
      </w:r>
      <w:r w:rsidRPr="00C56B5C">
        <w:rPr>
          <w:rFonts w:cs="David"/>
          <w:rtl/>
        </w:rPr>
        <w:t xml:space="preserve"> </w:t>
      </w:r>
      <w:r w:rsidRPr="00C56B5C">
        <w:rPr>
          <w:rFonts w:cs="David" w:hint="cs"/>
          <w:rtl/>
        </w:rPr>
        <w:t>הבאים</w:t>
      </w:r>
      <w:r w:rsidRPr="00C56B5C">
        <w:rPr>
          <w:rFonts w:cs="David"/>
          <w:rtl/>
        </w:rPr>
        <w:t>:-</w:t>
      </w:r>
    </w:p>
    <w:p w14:paraId="78252FC8" w14:textId="77777777" w:rsidR="00DD1C48" w:rsidRPr="00DF6834" w:rsidRDefault="00DD1C48">
      <w:pPr>
        <w:pStyle w:val="36"/>
        <w:numPr>
          <w:ilvl w:val="3"/>
          <w:numId w:val="56"/>
        </w:numPr>
        <w:spacing w:before="0" w:after="0"/>
        <w:jc w:val="both"/>
        <w:outlineLvl w:val="9"/>
        <w:pPrChange w:id="445" w:author="anatb" w:date="2020-09-30T13:54:00Z">
          <w:pPr>
            <w:pStyle w:val="36"/>
            <w:numPr>
              <w:ilvl w:val="2"/>
              <w:numId w:val="56"/>
            </w:numPr>
            <w:tabs>
              <w:tab w:val="num" w:pos="1757"/>
            </w:tabs>
            <w:spacing w:before="0" w:after="0"/>
            <w:ind w:left="1757" w:hanging="737"/>
            <w:jc w:val="both"/>
            <w:outlineLvl w:val="9"/>
          </w:pPr>
        </w:pPrChange>
      </w:pPr>
      <w:r w:rsidRPr="00DF6834">
        <w:rPr>
          <w:rFonts w:hint="cs"/>
          <w:rtl/>
        </w:rPr>
        <w:t>לשם</w:t>
      </w:r>
      <w:r w:rsidRPr="00DF6834">
        <w:rPr>
          <w:rtl/>
        </w:rPr>
        <w:t xml:space="preserve"> </w:t>
      </w:r>
      <w:r w:rsidRPr="00DF6834">
        <w:rPr>
          <w:rFonts w:hint="cs"/>
          <w:rtl/>
        </w:rPr>
        <w:t>המבוטח</w:t>
      </w:r>
      <w:r w:rsidRPr="00DF6834">
        <w:rPr>
          <w:rtl/>
        </w:rPr>
        <w:t xml:space="preserve"> </w:t>
      </w:r>
      <w:r w:rsidRPr="00DF6834">
        <w:rPr>
          <w:rFonts w:hint="cs"/>
          <w:rtl/>
        </w:rPr>
        <w:t>יתווספו</w:t>
      </w:r>
      <w:r w:rsidRPr="00DF6834">
        <w:rPr>
          <w:rtl/>
        </w:rPr>
        <w:t xml:space="preserve"> </w:t>
      </w:r>
      <w:r w:rsidRPr="00DF6834">
        <w:rPr>
          <w:rFonts w:hint="cs"/>
          <w:rtl/>
        </w:rPr>
        <w:t>כמבוטחים</w:t>
      </w:r>
      <w:r w:rsidRPr="00DF6834">
        <w:rPr>
          <w:rtl/>
        </w:rPr>
        <w:t xml:space="preserve"> </w:t>
      </w:r>
      <w:r w:rsidRPr="00DF6834">
        <w:rPr>
          <w:rFonts w:hint="cs"/>
          <w:rtl/>
        </w:rPr>
        <w:t>נוספים</w:t>
      </w:r>
      <w:r w:rsidRPr="00DF6834">
        <w:rPr>
          <w:rtl/>
        </w:rPr>
        <w:t xml:space="preserve"> </w:t>
      </w:r>
      <w:r w:rsidRPr="00DD1C48">
        <w:rPr>
          <w:rFonts w:hint="cs"/>
          <w:b/>
          <w:bCs/>
          <w:rtl/>
        </w:rPr>
        <w:t>מדינת</w:t>
      </w:r>
      <w:r w:rsidRPr="00DD1C48">
        <w:rPr>
          <w:b/>
          <w:bCs/>
          <w:rtl/>
        </w:rPr>
        <w:t xml:space="preserve"> </w:t>
      </w:r>
      <w:r w:rsidRPr="00DD1C48">
        <w:rPr>
          <w:rFonts w:hint="cs"/>
          <w:b/>
          <w:bCs/>
          <w:rtl/>
        </w:rPr>
        <w:t>ישראל</w:t>
      </w:r>
      <w:r w:rsidRPr="00DD1C48">
        <w:rPr>
          <w:b/>
          <w:bCs/>
          <w:rtl/>
        </w:rPr>
        <w:t xml:space="preserve"> </w:t>
      </w:r>
      <w:r w:rsidRPr="00DD1C48">
        <w:rPr>
          <w:rFonts w:hint="eastAsia"/>
          <w:b/>
          <w:bCs/>
          <w:rtl/>
        </w:rPr>
        <w:t>–</w:t>
      </w:r>
      <w:r w:rsidRPr="00C56B5C">
        <w:rPr>
          <w:b/>
          <w:bCs/>
          <w:rtl/>
        </w:rPr>
        <w:t xml:space="preserve"> </w:t>
      </w:r>
      <w:r w:rsidRPr="00C56B5C">
        <w:rPr>
          <w:rFonts w:hint="cs"/>
          <w:b/>
          <w:bCs/>
          <w:rtl/>
        </w:rPr>
        <w:t>משרד</w:t>
      </w:r>
      <w:r w:rsidRPr="00C56B5C">
        <w:rPr>
          <w:b/>
          <w:bCs/>
          <w:rtl/>
        </w:rPr>
        <w:t xml:space="preserve"> </w:t>
      </w:r>
      <w:r w:rsidRPr="00C56B5C">
        <w:rPr>
          <w:rFonts w:hint="cs"/>
          <w:b/>
          <w:bCs/>
          <w:rtl/>
        </w:rPr>
        <w:t>האוצר</w:t>
      </w:r>
      <w:r w:rsidRPr="00DF6834">
        <w:rPr>
          <w:rtl/>
        </w:rPr>
        <w:t xml:space="preserve">, </w:t>
      </w:r>
      <w:r w:rsidRPr="00DF6834">
        <w:rPr>
          <w:rFonts w:hint="cs"/>
          <w:rtl/>
        </w:rPr>
        <w:t>בכפוף</w:t>
      </w:r>
      <w:r w:rsidRPr="00DF6834">
        <w:rPr>
          <w:rtl/>
        </w:rPr>
        <w:t xml:space="preserve"> </w:t>
      </w:r>
      <w:r w:rsidRPr="00DF6834">
        <w:rPr>
          <w:rFonts w:hint="cs"/>
          <w:rtl/>
        </w:rPr>
        <w:t>להרחבי</w:t>
      </w:r>
      <w:r w:rsidRPr="00DF6834">
        <w:rPr>
          <w:rtl/>
        </w:rPr>
        <w:t xml:space="preserve"> </w:t>
      </w:r>
      <w:r w:rsidRPr="00DF6834">
        <w:rPr>
          <w:rFonts w:hint="cs"/>
          <w:rtl/>
        </w:rPr>
        <w:t>השיפוי</w:t>
      </w:r>
      <w:r w:rsidRPr="00DF6834">
        <w:rPr>
          <w:rtl/>
        </w:rPr>
        <w:t xml:space="preserve"> </w:t>
      </w:r>
      <w:r w:rsidRPr="00DF6834">
        <w:rPr>
          <w:rFonts w:hint="cs"/>
          <w:rtl/>
        </w:rPr>
        <w:t>לעיל</w:t>
      </w:r>
      <w:r w:rsidRPr="00DF6834">
        <w:rPr>
          <w:rtl/>
        </w:rPr>
        <w:t xml:space="preserve">;       </w:t>
      </w:r>
    </w:p>
    <w:p w14:paraId="45A716DF" w14:textId="77777777" w:rsidR="00DD1C48" w:rsidRPr="00DF6834" w:rsidRDefault="00DD1C48">
      <w:pPr>
        <w:pStyle w:val="36"/>
        <w:numPr>
          <w:ilvl w:val="3"/>
          <w:numId w:val="56"/>
        </w:numPr>
        <w:spacing w:before="0" w:after="0"/>
        <w:jc w:val="both"/>
        <w:outlineLvl w:val="9"/>
        <w:pPrChange w:id="446" w:author="anatb" w:date="2020-09-30T13:54:00Z">
          <w:pPr>
            <w:pStyle w:val="36"/>
            <w:numPr>
              <w:ilvl w:val="2"/>
              <w:numId w:val="56"/>
            </w:numPr>
            <w:tabs>
              <w:tab w:val="num" w:pos="1757"/>
            </w:tabs>
            <w:spacing w:before="0" w:after="0"/>
            <w:ind w:left="1757" w:hanging="737"/>
            <w:jc w:val="both"/>
            <w:outlineLvl w:val="9"/>
          </w:pPr>
        </w:pPrChange>
      </w:pPr>
      <w:r w:rsidRPr="00DF6834">
        <w:rPr>
          <w:rFonts w:hint="cs"/>
          <w:rtl/>
        </w:rPr>
        <w:t>בכל</w:t>
      </w:r>
      <w:r w:rsidRPr="00DF6834">
        <w:rPr>
          <w:rtl/>
        </w:rPr>
        <w:t xml:space="preserve"> </w:t>
      </w:r>
      <w:r w:rsidRPr="00DF6834">
        <w:rPr>
          <w:rFonts w:hint="cs"/>
          <w:rtl/>
        </w:rPr>
        <w:t>מקרה</w:t>
      </w:r>
      <w:r w:rsidRPr="00DF6834">
        <w:rPr>
          <w:rtl/>
        </w:rPr>
        <w:t xml:space="preserve"> </w:t>
      </w:r>
      <w:r w:rsidRPr="00DF6834">
        <w:rPr>
          <w:rFonts w:hint="cs"/>
          <w:rtl/>
        </w:rPr>
        <w:t>של</w:t>
      </w:r>
      <w:r w:rsidRPr="00DF6834">
        <w:rPr>
          <w:rtl/>
        </w:rPr>
        <w:t xml:space="preserve"> </w:t>
      </w:r>
      <w:r w:rsidRPr="00DF6834">
        <w:rPr>
          <w:rFonts w:hint="cs"/>
          <w:rtl/>
        </w:rPr>
        <w:t>צמצום</w:t>
      </w:r>
      <w:r w:rsidRPr="00DF6834">
        <w:rPr>
          <w:rtl/>
        </w:rPr>
        <w:t xml:space="preserve"> </w:t>
      </w:r>
      <w:r w:rsidRPr="00DF6834">
        <w:rPr>
          <w:rFonts w:hint="cs"/>
          <w:rtl/>
        </w:rPr>
        <w:t>או</w:t>
      </w:r>
      <w:r w:rsidRPr="00DF6834">
        <w:rPr>
          <w:rtl/>
        </w:rPr>
        <w:t xml:space="preserve"> </w:t>
      </w:r>
      <w:r w:rsidRPr="00DF6834">
        <w:rPr>
          <w:rFonts w:hint="cs"/>
          <w:rtl/>
        </w:rPr>
        <w:t>ביטול</w:t>
      </w:r>
      <w:r w:rsidRPr="00DF6834">
        <w:rPr>
          <w:rtl/>
        </w:rPr>
        <w:t xml:space="preserve"> </w:t>
      </w:r>
      <w:r w:rsidRPr="00DF6834">
        <w:rPr>
          <w:rFonts w:hint="cs"/>
          <w:rtl/>
        </w:rPr>
        <w:t>הביטוח</w:t>
      </w:r>
      <w:r w:rsidRPr="00DF6834">
        <w:rPr>
          <w:rtl/>
        </w:rPr>
        <w:t xml:space="preserve">  </w:t>
      </w:r>
      <w:r w:rsidRPr="00DF6834">
        <w:rPr>
          <w:rFonts w:hint="cs"/>
          <w:rtl/>
        </w:rPr>
        <w:t>ע</w:t>
      </w:r>
      <w:r w:rsidRPr="00DF6834">
        <w:rPr>
          <w:rtl/>
        </w:rPr>
        <w:t>"</w:t>
      </w:r>
      <w:r w:rsidRPr="00DF6834">
        <w:rPr>
          <w:rFonts w:hint="cs"/>
          <w:rtl/>
        </w:rPr>
        <w:t>י</w:t>
      </w:r>
      <w:r w:rsidRPr="00DF6834">
        <w:rPr>
          <w:rtl/>
        </w:rPr>
        <w:t xml:space="preserve"> </w:t>
      </w:r>
      <w:r w:rsidRPr="00DF6834">
        <w:rPr>
          <w:rFonts w:hint="cs"/>
          <w:rtl/>
        </w:rPr>
        <w:t>אחד</w:t>
      </w:r>
      <w:r w:rsidRPr="00DF6834">
        <w:rPr>
          <w:rtl/>
        </w:rPr>
        <w:t xml:space="preserve"> </w:t>
      </w:r>
      <w:r w:rsidRPr="00DF6834">
        <w:rPr>
          <w:rFonts w:hint="cs"/>
          <w:rtl/>
        </w:rPr>
        <w:t>הצדדים</w:t>
      </w:r>
      <w:r w:rsidRPr="00DF6834">
        <w:rPr>
          <w:rtl/>
        </w:rPr>
        <w:t xml:space="preserve"> </w:t>
      </w:r>
      <w:r w:rsidRPr="00DF6834">
        <w:rPr>
          <w:rFonts w:hint="cs"/>
          <w:rtl/>
        </w:rPr>
        <w:t>לא</w:t>
      </w:r>
      <w:r w:rsidRPr="00DF6834">
        <w:rPr>
          <w:rtl/>
        </w:rPr>
        <w:t xml:space="preserve"> </w:t>
      </w:r>
      <w:r w:rsidRPr="00DF6834">
        <w:rPr>
          <w:rFonts w:hint="cs"/>
          <w:rtl/>
        </w:rPr>
        <w:t>יהיה</w:t>
      </w:r>
      <w:r w:rsidRPr="00DF6834">
        <w:rPr>
          <w:rtl/>
        </w:rPr>
        <w:t xml:space="preserve"> </w:t>
      </w:r>
      <w:r w:rsidRPr="00DF6834">
        <w:rPr>
          <w:rFonts w:hint="cs"/>
          <w:rtl/>
        </w:rPr>
        <w:t>להם</w:t>
      </w:r>
      <w:r w:rsidRPr="00DF6834">
        <w:rPr>
          <w:rtl/>
        </w:rPr>
        <w:t xml:space="preserve"> </w:t>
      </w:r>
      <w:r w:rsidRPr="00DF6834">
        <w:rPr>
          <w:rFonts w:hint="cs"/>
          <w:rtl/>
        </w:rPr>
        <w:t>כל</w:t>
      </w:r>
      <w:r w:rsidRPr="00DF6834">
        <w:rPr>
          <w:rtl/>
        </w:rPr>
        <w:t xml:space="preserve"> </w:t>
      </w:r>
      <w:r w:rsidRPr="00DF6834">
        <w:rPr>
          <w:rFonts w:hint="cs"/>
          <w:rtl/>
        </w:rPr>
        <w:t>תוקף</w:t>
      </w:r>
      <w:r w:rsidRPr="00DF6834">
        <w:rPr>
          <w:rtl/>
        </w:rPr>
        <w:t xml:space="preserve"> </w:t>
      </w:r>
      <w:r w:rsidRPr="00DF6834">
        <w:rPr>
          <w:rFonts w:hint="cs"/>
          <w:rtl/>
        </w:rPr>
        <w:t>אלא</w:t>
      </w:r>
      <w:r w:rsidRPr="00DF6834">
        <w:rPr>
          <w:rtl/>
        </w:rPr>
        <w:t xml:space="preserve">, </w:t>
      </w:r>
      <w:r w:rsidRPr="00DF6834">
        <w:rPr>
          <w:rFonts w:hint="cs"/>
          <w:rtl/>
        </w:rPr>
        <w:t>אם</w:t>
      </w:r>
      <w:r w:rsidRPr="00DF6834">
        <w:rPr>
          <w:rtl/>
        </w:rPr>
        <w:t xml:space="preserve"> </w:t>
      </w:r>
      <w:r w:rsidRPr="00DF6834">
        <w:rPr>
          <w:rFonts w:hint="cs"/>
          <w:rtl/>
        </w:rPr>
        <w:t>ניתנה</w:t>
      </w:r>
      <w:r w:rsidRPr="00DF6834">
        <w:rPr>
          <w:rtl/>
        </w:rPr>
        <w:t xml:space="preserve"> </w:t>
      </w:r>
      <w:r w:rsidRPr="00DF6834">
        <w:rPr>
          <w:rFonts w:hint="cs"/>
          <w:rtl/>
        </w:rPr>
        <w:t>על</w:t>
      </w:r>
      <w:r w:rsidRPr="00DF6834">
        <w:rPr>
          <w:rtl/>
        </w:rPr>
        <w:t xml:space="preserve"> </w:t>
      </w:r>
      <w:r w:rsidRPr="00DF6834">
        <w:rPr>
          <w:rFonts w:hint="cs"/>
          <w:rtl/>
        </w:rPr>
        <w:t>כך</w:t>
      </w:r>
      <w:r w:rsidRPr="00DF6834">
        <w:rPr>
          <w:rtl/>
        </w:rPr>
        <w:t xml:space="preserve"> </w:t>
      </w:r>
      <w:r w:rsidRPr="00DF6834">
        <w:rPr>
          <w:rFonts w:hint="cs"/>
          <w:rtl/>
        </w:rPr>
        <w:t>הודעה</w:t>
      </w:r>
      <w:r w:rsidRPr="00DF6834">
        <w:rPr>
          <w:rtl/>
        </w:rPr>
        <w:t xml:space="preserve"> </w:t>
      </w:r>
      <w:r w:rsidRPr="00DF6834">
        <w:rPr>
          <w:rFonts w:hint="cs"/>
          <w:rtl/>
        </w:rPr>
        <w:t>מוקדמת</w:t>
      </w:r>
      <w:r w:rsidRPr="00DF6834">
        <w:rPr>
          <w:rtl/>
        </w:rPr>
        <w:t xml:space="preserve"> </w:t>
      </w:r>
      <w:r w:rsidRPr="00DF6834">
        <w:rPr>
          <w:rFonts w:hint="cs"/>
          <w:rtl/>
        </w:rPr>
        <w:t>של</w:t>
      </w:r>
      <w:r w:rsidRPr="00DF6834">
        <w:rPr>
          <w:rtl/>
        </w:rPr>
        <w:t xml:space="preserve"> 60 </w:t>
      </w:r>
      <w:r w:rsidRPr="00DF6834">
        <w:rPr>
          <w:rFonts w:hint="cs"/>
          <w:rtl/>
        </w:rPr>
        <w:t>יום</w:t>
      </w:r>
      <w:r w:rsidRPr="00DF6834">
        <w:rPr>
          <w:rtl/>
        </w:rPr>
        <w:t xml:space="preserve"> </w:t>
      </w:r>
      <w:r w:rsidRPr="00DF6834">
        <w:rPr>
          <w:rFonts w:hint="cs"/>
          <w:rtl/>
        </w:rPr>
        <w:t>לפחות</w:t>
      </w:r>
      <w:r w:rsidRPr="00DF6834">
        <w:rPr>
          <w:rtl/>
        </w:rPr>
        <w:t xml:space="preserve"> </w:t>
      </w:r>
      <w:r w:rsidRPr="00DF6834">
        <w:rPr>
          <w:rFonts w:hint="cs"/>
          <w:rtl/>
        </w:rPr>
        <w:t>במכתב</w:t>
      </w:r>
      <w:r w:rsidRPr="00DF6834">
        <w:rPr>
          <w:rtl/>
        </w:rPr>
        <w:t xml:space="preserve"> </w:t>
      </w:r>
      <w:r w:rsidRPr="00DF6834">
        <w:rPr>
          <w:rFonts w:hint="cs"/>
          <w:rtl/>
        </w:rPr>
        <w:t>רשום</w:t>
      </w:r>
      <w:r w:rsidRPr="00DF6834">
        <w:rPr>
          <w:rtl/>
        </w:rPr>
        <w:t xml:space="preserve"> </w:t>
      </w:r>
      <w:r w:rsidRPr="00DF6834">
        <w:rPr>
          <w:rFonts w:hint="cs"/>
          <w:rtl/>
        </w:rPr>
        <w:t>לחשב</w:t>
      </w:r>
      <w:r w:rsidRPr="00DF6834">
        <w:rPr>
          <w:rtl/>
        </w:rPr>
        <w:t xml:space="preserve"> </w:t>
      </w:r>
      <w:r w:rsidRPr="00DF6834">
        <w:rPr>
          <w:rFonts w:hint="cs"/>
          <w:rtl/>
        </w:rPr>
        <w:t>משרד</w:t>
      </w:r>
      <w:r w:rsidRPr="00DF6834">
        <w:rPr>
          <w:rtl/>
        </w:rPr>
        <w:t xml:space="preserve"> </w:t>
      </w:r>
      <w:r w:rsidRPr="00DF6834">
        <w:rPr>
          <w:rFonts w:hint="cs"/>
          <w:rtl/>
        </w:rPr>
        <w:t>האוצר</w:t>
      </w:r>
      <w:r w:rsidRPr="00DF6834">
        <w:rPr>
          <w:rtl/>
        </w:rPr>
        <w:t>;</w:t>
      </w:r>
    </w:p>
    <w:p w14:paraId="362555BC" w14:textId="77777777" w:rsidR="00DD1C48" w:rsidRPr="00DF6834" w:rsidRDefault="00DD1C48">
      <w:pPr>
        <w:pStyle w:val="36"/>
        <w:numPr>
          <w:ilvl w:val="3"/>
          <w:numId w:val="56"/>
        </w:numPr>
        <w:spacing w:before="0" w:after="0"/>
        <w:jc w:val="both"/>
        <w:outlineLvl w:val="9"/>
        <w:pPrChange w:id="447" w:author="anatb" w:date="2020-09-30T13:54:00Z">
          <w:pPr>
            <w:pStyle w:val="36"/>
            <w:numPr>
              <w:ilvl w:val="2"/>
              <w:numId w:val="56"/>
            </w:numPr>
            <w:tabs>
              <w:tab w:val="num" w:pos="1757"/>
            </w:tabs>
            <w:spacing w:before="0" w:after="0"/>
            <w:ind w:left="1757" w:hanging="737"/>
            <w:jc w:val="both"/>
            <w:outlineLvl w:val="9"/>
          </w:pPr>
        </w:pPrChange>
      </w:pPr>
      <w:r w:rsidRPr="00DF6834">
        <w:rPr>
          <w:rtl/>
        </w:rPr>
        <w:t xml:space="preserve"> </w:t>
      </w:r>
      <w:r w:rsidRPr="00DF6834">
        <w:rPr>
          <w:rFonts w:hint="cs"/>
          <w:rtl/>
        </w:rPr>
        <w:t>המבטח</w:t>
      </w:r>
      <w:r w:rsidRPr="00DF6834">
        <w:rPr>
          <w:rtl/>
        </w:rPr>
        <w:t xml:space="preserve"> </w:t>
      </w:r>
      <w:r w:rsidRPr="00DF6834">
        <w:rPr>
          <w:rFonts w:hint="cs"/>
          <w:rtl/>
        </w:rPr>
        <w:t>מוותר</w:t>
      </w:r>
      <w:r w:rsidRPr="00DF6834">
        <w:rPr>
          <w:rtl/>
        </w:rPr>
        <w:t xml:space="preserve"> </w:t>
      </w:r>
      <w:r w:rsidRPr="00DF6834">
        <w:rPr>
          <w:rFonts w:hint="cs"/>
          <w:rtl/>
        </w:rPr>
        <w:t>על</w:t>
      </w:r>
      <w:r w:rsidRPr="00DF6834">
        <w:rPr>
          <w:rtl/>
        </w:rPr>
        <w:t xml:space="preserve"> </w:t>
      </w:r>
      <w:r w:rsidRPr="00DF6834">
        <w:rPr>
          <w:rFonts w:hint="cs"/>
          <w:rtl/>
        </w:rPr>
        <w:t>כל</w:t>
      </w:r>
      <w:r w:rsidRPr="00DF6834">
        <w:rPr>
          <w:rtl/>
        </w:rPr>
        <w:t xml:space="preserve"> </w:t>
      </w:r>
      <w:r w:rsidRPr="00DF6834">
        <w:rPr>
          <w:rFonts w:hint="cs"/>
          <w:rtl/>
        </w:rPr>
        <w:t>זכות</w:t>
      </w:r>
      <w:r w:rsidRPr="00DF6834">
        <w:rPr>
          <w:rtl/>
        </w:rPr>
        <w:t xml:space="preserve"> </w:t>
      </w:r>
      <w:r w:rsidRPr="00DF6834">
        <w:rPr>
          <w:rFonts w:hint="cs"/>
          <w:rtl/>
        </w:rPr>
        <w:t>תחלוף</w:t>
      </w:r>
      <w:r w:rsidRPr="00DF6834">
        <w:rPr>
          <w:rtl/>
        </w:rPr>
        <w:t>/</w:t>
      </w:r>
      <w:r w:rsidRPr="00DF6834">
        <w:rPr>
          <w:rFonts w:hint="cs"/>
          <w:rtl/>
        </w:rPr>
        <w:t>שיבוב</w:t>
      </w:r>
      <w:r w:rsidRPr="00DF6834">
        <w:rPr>
          <w:rtl/>
        </w:rPr>
        <w:t xml:space="preserve">, </w:t>
      </w:r>
      <w:r w:rsidRPr="00DF6834">
        <w:rPr>
          <w:rFonts w:hint="cs"/>
          <w:rtl/>
        </w:rPr>
        <w:t>תביעה</w:t>
      </w:r>
      <w:r w:rsidRPr="00DF6834">
        <w:rPr>
          <w:rtl/>
        </w:rPr>
        <w:t xml:space="preserve">, </w:t>
      </w:r>
      <w:r w:rsidRPr="00DF6834">
        <w:rPr>
          <w:rFonts w:hint="cs"/>
          <w:rtl/>
        </w:rPr>
        <w:t>השתתפות</w:t>
      </w:r>
      <w:r w:rsidRPr="00DF6834">
        <w:rPr>
          <w:rtl/>
        </w:rPr>
        <w:t xml:space="preserve"> </w:t>
      </w:r>
      <w:r w:rsidRPr="00DF6834">
        <w:rPr>
          <w:rFonts w:hint="cs"/>
          <w:rtl/>
        </w:rPr>
        <w:t>או</w:t>
      </w:r>
      <w:r w:rsidRPr="00DF6834">
        <w:rPr>
          <w:rtl/>
        </w:rPr>
        <w:t xml:space="preserve"> </w:t>
      </w:r>
      <w:r w:rsidRPr="00DF6834">
        <w:rPr>
          <w:rFonts w:hint="cs"/>
          <w:rtl/>
        </w:rPr>
        <w:t>חזרה</w:t>
      </w:r>
      <w:r w:rsidRPr="00DF6834">
        <w:rPr>
          <w:rtl/>
        </w:rPr>
        <w:t xml:space="preserve"> </w:t>
      </w:r>
      <w:r w:rsidRPr="00DF6834">
        <w:rPr>
          <w:rFonts w:hint="cs"/>
          <w:rtl/>
        </w:rPr>
        <w:t>כלפי</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  </w:t>
      </w:r>
      <w:r w:rsidRPr="00DF6834">
        <w:rPr>
          <w:rFonts w:hint="cs"/>
          <w:rtl/>
        </w:rPr>
        <w:t>משרד</w:t>
      </w:r>
      <w:r w:rsidRPr="00DF6834">
        <w:rPr>
          <w:rtl/>
        </w:rPr>
        <w:t xml:space="preserve"> </w:t>
      </w:r>
      <w:r w:rsidRPr="00DF6834">
        <w:rPr>
          <w:rFonts w:hint="cs"/>
          <w:rtl/>
        </w:rPr>
        <w:t>האוצר</w:t>
      </w:r>
      <w:r w:rsidRPr="00DF6834">
        <w:rPr>
          <w:rtl/>
        </w:rPr>
        <w:t xml:space="preserve"> </w:t>
      </w:r>
      <w:r w:rsidRPr="00DF6834">
        <w:rPr>
          <w:rFonts w:hint="cs"/>
          <w:rtl/>
        </w:rPr>
        <w:t>ועובדיהם</w:t>
      </w:r>
      <w:r w:rsidRPr="00DF6834">
        <w:rPr>
          <w:rtl/>
        </w:rPr>
        <w:t xml:space="preserve"> </w:t>
      </w:r>
      <w:r w:rsidRPr="00DF6834">
        <w:rPr>
          <w:rFonts w:hint="cs"/>
          <w:rtl/>
        </w:rPr>
        <w:t>ובלבד</w:t>
      </w:r>
      <w:r w:rsidRPr="00DF6834">
        <w:rPr>
          <w:rtl/>
        </w:rPr>
        <w:t xml:space="preserve"> </w:t>
      </w:r>
      <w:r w:rsidRPr="00DF6834">
        <w:rPr>
          <w:rFonts w:hint="cs"/>
          <w:rtl/>
        </w:rPr>
        <w:t>שהוויתור</w:t>
      </w:r>
      <w:r w:rsidRPr="00DF6834">
        <w:rPr>
          <w:rtl/>
        </w:rPr>
        <w:t xml:space="preserve"> </w:t>
      </w:r>
      <w:r w:rsidRPr="00DF6834">
        <w:rPr>
          <w:rFonts w:hint="cs"/>
          <w:rtl/>
        </w:rPr>
        <w:t>לא</w:t>
      </w:r>
      <w:r w:rsidRPr="00DF6834">
        <w:rPr>
          <w:rtl/>
        </w:rPr>
        <w:t xml:space="preserve"> </w:t>
      </w:r>
      <w:r w:rsidRPr="00DF6834">
        <w:rPr>
          <w:rFonts w:hint="cs"/>
          <w:rtl/>
        </w:rPr>
        <w:t>יחול</w:t>
      </w:r>
      <w:r w:rsidRPr="00DF6834">
        <w:rPr>
          <w:rtl/>
        </w:rPr>
        <w:t xml:space="preserve"> </w:t>
      </w:r>
      <w:r w:rsidRPr="00DF6834">
        <w:rPr>
          <w:rFonts w:hint="cs"/>
          <w:rtl/>
        </w:rPr>
        <w:t>לטובת</w:t>
      </w:r>
      <w:r w:rsidRPr="00DF6834">
        <w:rPr>
          <w:rtl/>
        </w:rPr>
        <w:t xml:space="preserve"> </w:t>
      </w:r>
      <w:r w:rsidRPr="00DF6834">
        <w:rPr>
          <w:rFonts w:hint="cs"/>
          <w:rtl/>
        </w:rPr>
        <w:t>אדם</w:t>
      </w:r>
      <w:r w:rsidRPr="00DF6834">
        <w:rPr>
          <w:rtl/>
        </w:rPr>
        <w:t xml:space="preserve"> </w:t>
      </w:r>
      <w:r w:rsidRPr="00DF6834">
        <w:rPr>
          <w:rFonts w:hint="cs"/>
          <w:rtl/>
        </w:rPr>
        <w:t>שגרם</w:t>
      </w:r>
      <w:r w:rsidRPr="00DF6834">
        <w:rPr>
          <w:rtl/>
        </w:rPr>
        <w:t xml:space="preserve"> </w:t>
      </w:r>
      <w:r w:rsidRPr="00DF6834">
        <w:rPr>
          <w:rFonts w:hint="cs"/>
          <w:rtl/>
        </w:rPr>
        <w:t>לנזק</w:t>
      </w:r>
      <w:r w:rsidRPr="00DF6834">
        <w:rPr>
          <w:rtl/>
        </w:rPr>
        <w:t xml:space="preserve"> </w:t>
      </w:r>
      <w:r w:rsidRPr="00DF6834">
        <w:rPr>
          <w:rFonts w:hint="cs"/>
          <w:rtl/>
        </w:rPr>
        <w:t>מתוך</w:t>
      </w:r>
      <w:r w:rsidRPr="00DF6834">
        <w:rPr>
          <w:rtl/>
        </w:rPr>
        <w:t xml:space="preserve"> </w:t>
      </w:r>
      <w:r w:rsidRPr="00DF6834">
        <w:rPr>
          <w:rFonts w:hint="cs"/>
          <w:rtl/>
        </w:rPr>
        <w:t>כוונת</w:t>
      </w:r>
      <w:r w:rsidRPr="00DF6834">
        <w:rPr>
          <w:rtl/>
        </w:rPr>
        <w:t xml:space="preserve"> </w:t>
      </w:r>
      <w:r w:rsidRPr="00DF6834">
        <w:rPr>
          <w:rFonts w:hint="cs"/>
          <w:rtl/>
        </w:rPr>
        <w:t>זדון</w:t>
      </w:r>
      <w:r w:rsidRPr="00DF6834">
        <w:rPr>
          <w:rtl/>
        </w:rPr>
        <w:t xml:space="preserve">; </w:t>
      </w:r>
    </w:p>
    <w:p w14:paraId="5156D647" w14:textId="77777777" w:rsidR="00DD1C48" w:rsidRPr="00DF6834" w:rsidRDefault="00DD1C48">
      <w:pPr>
        <w:pStyle w:val="36"/>
        <w:numPr>
          <w:ilvl w:val="3"/>
          <w:numId w:val="56"/>
        </w:numPr>
        <w:spacing w:before="0" w:after="0"/>
        <w:jc w:val="both"/>
        <w:outlineLvl w:val="9"/>
        <w:pPrChange w:id="448" w:author="anatb" w:date="2020-09-30T13:54:00Z">
          <w:pPr>
            <w:pStyle w:val="36"/>
            <w:numPr>
              <w:ilvl w:val="2"/>
              <w:numId w:val="56"/>
            </w:numPr>
            <w:tabs>
              <w:tab w:val="num" w:pos="1757"/>
            </w:tabs>
            <w:spacing w:before="0" w:after="0"/>
            <w:ind w:left="1757" w:hanging="737"/>
            <w:jc w:val="both"/>
            <w:outlineLvl w:val="9"/>
          </w:pPr>
        </w:pPrChange>
      </w:pPr>
      <w:r w:rsidRPr="00DF6834">
        <w:rPr>
          <w:rFonts w:hint="cs"/>
          <w:rtl/>
        </w:rPr>
        <w:t>הספק</w:t>
      </w:r>
      <w:r w:rsidRPr="00DF6834">
        <w:rPr>
          <w:rtl/>
        </w:rPr>
        <w:t xml:space="preserve"> </w:t>
      </w:r>
      <w:r w:rsidRPr="00DF6834">
        <w:rPr>
          <w:rFonts w:hint="cs"/>
          <w:rtl/>
        </w:rPr>
        <w:t>אחראי</w:t>
      </w:r>
      <w:r w:rsidRPr="00DF6834">
        <w:rPr>
          <w:rtl/>
        </w:rPr>
        <w:t xml:space="preserve"> </w:t>
      </w:r>
      <w:r w:rsidRPr="00DF6834">
        <w:rPr>
          <w:rFonts w:hint="cs"/>
          <w:rtl/>
        </w:rPr>
        <w:t>בלעדית</w:t>
      </w:r>
      <w:r w:rsidRPr="00DF6834">
        <w:rPr>
          <w:rtl/>
        </w:rPr>
        <w:t xml:space="preserve"> </w:t>
      </w:r>
      <w:r w:rsidRPr="00DF6834">
        <w:rPr>
          <w:rFonts w:hint="cs"/>
          <w:rtl/>
        </w:rPr>
        <w:t>כלפי</w:t>
      </w:r>
      <w:r w:rsidRPr="00DF6834">
        <w:rPr>
          <w:rtl/>
        </w:rPr>
        <w:t xml:space="preserve"> </w:t>
      </w:r>
      <w:r w:rsidRPr="00DF6834">
        <w:rPr>
          <w:rFonts w:hint="cs"/>
          <w:rtl/>
        </w:rPr>
        <w:t>המבטח</w:t>
      </w:r>
      <w:r w:rsidRPr="00DF6834">
        <w:rPr>
          <w:rtl/>
        </w:rPr>
        <w:t xml:space="preserve"> </w:t>
      </w:r>
      <w:r w:rsidRPr="00DF6834">
        <w:rPr>
          <w:rFonts w:hint="cs"/>
          <w:rtl/>
        </w:rPr>
        <w:t>לתשלום</w:t>
      </w:r>
      <w:r w:rsidRPr="00DF6834">
        <w:rPr>
          <w:rtl/>
        </w:rPr>
        <w:t xml:space="preserve"> </w:t>
      </w:r>
      <w:r w:rsidRPr="00DF6834">
        <w:rPr>
          <w:rFonts w:hint="cs"/>
          <w:rtl/>
        </w:rPr>
        <w:t>דמי</w:t>
      </w:r>
      <w:r w:rsidRPr="00DF6834">
        <w:rPr>
          <w:rtl/>
        </w:rPr>
        <w:t xml:space="preserve"> </w:t>
      </w:r>
      <w:r w:rsidRPr="00DF6834">
        <w:rPr>
          <w:rFonts w:hint="cs"/>
          <w:rtl/>
        </w:rPr>
        <w:t>הביטוח</w:t>
      </w:r>
      <w:r w:rsidRPr="00DF6834">
        <w:rPr>
          <w:rtl/>
        </w:rPr>
        <w:t xml:space="preserve"> </w:t>
      </w:r>
      <w:r w:rsidRPr="00DF6834">
        <w:rPr>
          <w:rFonts w:hint="cs"/>
          <w:rtl/>
        </w:rPr>
        <w:t>עבור</w:t>
      </w:r>
      <w:r w:rsidRPr="00DF6834">
        <w:rPr>
          <w:rtl/>
        </w:rPr>
        <w:t xml:space="preserve"> </w:t>
      </w:r>
      <w:r w:rsidRPr="00DF6834">
        <w:rPr>
          <w:rFonts w:hint="cs"/>
          <w:rtl/>
        </w:rPr>
        <w:t>כל</w:t>
      </w:r>
      <w:r w:rsidRPr="00DF6834">
        <w:rPr>
          <w:rtl/>
        </w:rPr>
        <w:t xml:space="preserve"> </w:t>
      </w:r>
      <w:r w:rsidRPr="00DF6834">
        <w:rPr>
          <w:rFonts w:hint="cs"/>
          <w:rtl/>
        </w:rPr>
        <w:t>הפוליסות</w:t>
      </w:r>
      <w:r w:rsidRPr="00DF6834">
        <w:rPr>
          <w:rtl/>
        </w:rPr>
        <w:t xml:space="preserve"> </w:t>
      </w:r>
      <w:r w:rsidRPr="00DF6834">
        <w:rPr>
          <w:rFonts w:hint="cs"/>
          <w:rtl/>
        </w:rPr>
        <w:t>ולמילוי</w:t>
      </w:r>
      <w:r w:rsidRPr="00DF6834">
        <w:rPr>
          <w:rtl/>
        </w:rPr>
        <w:t xml:space="preserve"> </w:t>
      </w:r>
      <w:r w:rsidRPr="00DF6834">
        <w:rPr>
          <w:rFonts w:hint="cs"/>
          <w:rtl/>
        </w:rPr>
        <w:t>כל</w:t>
      </w:r>
      <w:r w:rsidRPr="00DF6834">
        <w:rPr>
          <w:rtl/>
        </w:rPr>
        <w:t xml:space="preserve"> </w:t>
      </w:r>
      <w:r w:rsidRPr="00DF6834">
        <w:rPr>
          <w:rFonts w:hint="cs"/>
          <w:rtl/>
        </w:rPr>
        <w:t>החובות</w:t>
      </w:r>
      <w:r w:rsidRPr="00DF6834">
        <w:rPr>
          <w:rtl/>
        </w:rPr>
        <w:t xml:space="preserve"> </w:t>
      </w:r>
      <w:r w:rsidRPr="00DF6834">
        <w:rPr>
          <w:rFonts w:hint="cs"/>
          <w:rtl/>
        </w:rPr>
        <w:t>המוטלות</w:t>
      </w:r>
      <w:r w:rsidRPr="00DF6834">
        <w:rPr>
          <w:rtl/>
        </w:rPr>
        <w:t xml:space="preserve"> </w:t>
      </w:r>
      <w:r w:rsidRPr="00DF6834">
        <w:rPr>
          <w:rFonts w:hint="cs"/>
          <w:rtl/>
        </w:rPr>
        <w:t>על</w:t>
      </w:r>
      <w:r w:rsidRPr="00DF6834">
        <w:rPr>
          <w:rtl/>
        </w:rPr>
        <w:t xml:space="preserve"> </w:t>
      </w:r>
      <w:r w:rsidRPr="00DF6834">
        <w:rPr>
          <w:rFonts w:hint="cs"/>
          <w:rtl/>
        </w:rPr>
        <w:t>המבוטח</w:t>
      </w:r>
      <w:r w:rsidRPr="00DF6834">
        <w:rPr>
          <w:rtl/>
        </w:rPr>
        <w:t xml:space="preserve"> </w:t>
      </w:r>
      <w:r w:rsidRPr="00DF6834">
        <w:rPr>
          <w:rFonts w:hint="cs"/>
          <w:rtl/>
        </w:rPr>
        <w:t>על</w:t>
      </w:r>
      <w:r w:rsidRPr="00DF6834">
        <w:rPr>
          <w:rtl/>
        </w:rPr>
        <w:t xml:space="preserve"> </w:t>
      </w:r>
      <w:r w:rsidRPr="00DF6834">
        <w:rPr>
          <w:rFonts w:hint="cs"/>
          <w:rtl/>
        </w:rPr>
        <w:t>פי</w:t>
      </w:r>
      <w:r w:rsidRPr="00DF6834">
        <w:rPr>
          <w:rtl/>
        </w:rPr>
        <w:t xml:space="preserve"> </w:t>
      </w:r>
      <w:r w:rsidRPr="00DF6834">
        <w:rPr>
          <w:rFonts w:hint="cs"/>
          <w:rtl/>
        </w:rPr>
        <w:t>תנאי</w:t>
      </w:r>
      <w:r w:rsidRPr="00DF6834">
        <w:rPr>
          <w:rtl/>
        </w:rPr>
        <w:t xml:space="preserve"> </w:t>
      </w:r>
      <w:r w:rsidRPr="00DF6834">
        <w:rPr>
          <w:rFonts w:hint="cs"/>
          <w:rtl/>
        </w:rPr>
        <w:t>הפוליסות</w:t>
      </w:r>
      <w:r w:rsidRPr="00DF6834">
        <w:rPr>
          <w:rtl/>
        </w:rPr>
        <w:t>;</w:t>
      </w:r>
    </w:p>
    <w:p w14:paraId="0B67387D" w14:textId="77777777" w:rsidR="00DD1C48" w:rsidRPr="00DF6834" w:rsidRDefault="00DD1C48">
      <w:pPr>
        <w:pStyle w:val="36"/>
        <w:numPr>
          <w:ilvl w:val="3"/>
          <w:numId w:val="56"/>
        </w:numPr>
        <w:spacing w:before="0" w:after="0"/>
        <w:jc w:val="both"/>
        <w:outlineLvl w:val="9"/>
        <w:pPrChange w:id="449" w:author="anatb" w:date="2020-09-30T13:54:00Z">
          <w:pPr>
            <w:pStyle w:val="36"/>
            <w:numPr>
              <w:ilvl w:val="2"/>
              <w:numId w:val="56"/>
            </w:numPr>
            <w:tabs>
              <w:tab w:val="num" w:pos="1757"/>
            </w:tabs>
            <w:spacing w:before="0" w:after="0"/>
            <w:ind w:left="1757" w:hanging="737"/>
            <w:jc w:val="both"/>
            <w:outlineLvl w:val="9"/>
          </w:pPr>
        </w:pPrChange>
      </w:pPr>
      <w:r w:rsidRPr="00DF6834">
        <w:rPr>
          <w:rFonts w:hint="cs"/>
          <w:rtl/>
        </w:rPr>
        <w:t>ההשתתפויות</w:t>
      </w:r>
      <w:r w:rsidRPr="00DF6834">
        <w:rPr>
          <w:rtl/>
        </w:rPr>
        <w:t xml:space="preserve"> </w:t>
      </w:r>
      <w:r w:rsidRPr="00DF6834">
        <w:rPr>
          <w:rFonts w:hint="cs"/>
          <w:rtl/>
        </w:rPr>
        <w:t>העצמיות</w:t>
      </w:r>
      <w:r w:rsidRPr="00DF6834">
        <w:rPr>
          <w:rtl/>
        </w:rPr>
        <w:t xml:space="preserve"> </w:t>
      </w:r>
      <w:r w:rsidRPr="00DF6834">
        <w:rPr>
          <w:rFonts w:hint="cs"/>
          <w:rtl/>
        </w:rPr>
        <w:t>הנקובות</w:t>
      </w:r>
      <w:r w:rsidRPr="00DF6834">
        <w:rPr>
          <w:rtl/>
        </w:rPr>
        <w:t xml:space="preserve"> </w:t>
      </w:r>
      <w:r w:rsidRPr="00DF6834">
        <w:rPr>
          <w:rFonts w:hint="cs"/>
          <w:rtl/>
        </w:rPr>
        <w:t>בכל</w:t>
      </w:r>
      <w:r w:rsidRPr="00DF6834">
        <w:rPr>
          <w:rtl/>
        </w:rPr>
        <w:t xml:space="preserve"> </w:t>
      </w:r>
      <w:r w:rsidRPr="00DF6834">
        <w:rPr>
          <w:rFonts w:hint="cs"/>
          <w:rtl/>
        </w:rPr>
        <w:t>פוליסה</w:t>
      </w:r>
      <w:r w:rsidRPr="00DF6834">
        <w:rPr>
          <w:rtl/>
        </w:rPr>
        <w:t xml:space="preserve"> </w:t>
      </w:r>
      <w:r w:rsidRPr="00DF6834">
        <w:rPr>
          <w:rFonts w:hint="cs"/>
          <w:rtl/>
        </w:rPr>
        <w:t>ופוליסה</w:t>
      </w:r>
      <w:r w:rsidRPr="00DF6834">
        <w:rPr>
          <w:rtl/>
        </w:rPr>
        <w:t xml:space="preserve"> </w:t>
      </w:r>
      <w:r w:rsidRPr="00DF6834">
        <w:rPr>
          <w:rFonts w:hint="cs"/>
          <w:rtl/>
        </w:rPr>
        <w:t>תחולנה</w:t>
      </w:r>
      <w:r w:rsidRPr="00DF6834">
        <w:rPr>
          <w:rtl/>
        </w:rPr>
        <w:t xml:space="preserve"> </w:t>
      </w:r>
      <w:r w:rsidRPr="00DF6834">
        <w:rPr>
          <w:rFonts w:hint="cs"/>
          <w:rtl/>
        </w:rPr>
        <w:t>בלעדית</w:t>
      </w:r>
      <w:r w:rsidRPr="00DF6834">
        <w:rPr>
          <w:rtl/>
        </w:rPr>
        <w:t xml:space="preserve"> </w:t>
      </w:r>
      <w:r w:rsidRPr="00DF6834">
        <w:rPr>
          <w:rFonts w:hint="cs"/>
          <w:rtl/>
        </w:rPr>
        <w:t>על</w:t>
      </w:r>
      <w:r w:rsidRPr="00DF6834">
        <w:rPr>
          <w:rtl/>
        </w:rPr>
        <w:t xml:space="preserve"> </w:t>
      </w:r>
      <w:r w:rsidRPr="00DF6834">
        <w:rPr>
          <w:rFonts w:hint="cs"/>
          <w:rtl/>
        </w:rPr>
        <w:t>הספק</w:t>
      </w:r>
      <w:r w:rsidRPr="00DF6834">
        <w:rPr>
          <w:rtl/>
        </w:rPr>
        <w:t>;</w:t>
      </w:r>
    </w:p>
    <w:p w14:paraId="11EECCF5" w14:textId="77777777" w:rsidR="00DD1C48" w:rsidRPr="00DF6834" w:rsidRDefault="00DD1C48">
      <w:pPr>
        <w:pStyle w:val="36"/>
        <w:numPr>
          <w:ilvl w:val="3"/>
          <w:numId w:val="56"/>
        </w:numPr>
        <w:spacing w:before="0" w:after="0"/>
        <w:jc w:val="both"/>
        <w:outlineLvl w:val="9"/>
        <w:pPrChange w:id="450" w:author="anatb" w:date="2020-09-30T13:54:00Z">
          <w:pPr>
            <w:pStyle w:val="36"/>
            <w:numPr>
              <w:ilvl w:val="2"/>
              <w:numId w:val="56"/>
            </w:numPr>
            <w:tabs>
              <w:tab w:val="num" w:pos="1757"/>
            </w:tabs>
            <w:spacing w:before="0" w:after="0"/>
            <w:ind w:left="1757" w:hanging="737"/>
            <w:jc w:val="both"/>
            <w:outlineLvl w:val="9"/>
          </w:pPr>
        </w:pPrChange>
      </w:pPr>
      <w:r w:rsidRPr="00DF6834">
        <w:rPr>
          <w:rFonts w:hint="cs"/>
          <w:rtl/>
        </w:rPr>
        <w:t>כל</w:t>
      </w:r>
      <w:r w:rsidRPr="00DF6834">
        <w:rPr>
          <w:rtl/>
        </w:rPr>
        <w:t xml:space="preserve"> </w:t>
      </w:r>
      <w:r w:rsidRPr="00DF6834">
        <w:rPr>
          <w:rFonts w:hint="cs"/>
          <w:rtl/>
        </w:rPr>
        <w:t>סעיף</w:t>
      </w:r>
      <w:r w:rsidRPr="00DF6834">
        <w:rPr>
          <w:rtl/>
        </w:rPr>
        <w:t xml:space="preserve"> </w:t>
      </w:r>
      <w:r w:rsidRPr="00DF6834">
        <w:rPr>
          <w:rFonts w:hint="cs"/>
          <w:rtl/>
        </w:rPr>
        <w:t>בפוליסות</w:t>
      </w:r>
      <w:r w:rsidRPr="00DF6834">
        <w:rPr>
          <w:rtl/>
        </w:rPr>
        <w:t xml:space="preserve"> </w:t>
      </w:r>
      <w:r w:rsidRPr="00DF6834">
        <w:rPr>
          <w:rFonts w:hint="cs"/>
          <w:rtl/>
        </w:rPr>
        <w:t>הביטוח</w:t>
      </w:r>
      <w:r w:rsidRPr="00DF6834">
        <w:rPr>
          <w:rtl/>
        </w:rPr>
        <w:t xml:space="preserve"> </w:t>
      </w:r>
      <w:r w:rsidRPr="00DF6834">
        <w:rPr>
          <w:rFonts w:hint="cs"/>
          <w:rtl/>
        </w:rPr>
        <w:t>המפקיע</w:t>
      </w:r>
      <w:r w:rsidRPr="00DF6834">
        <w:rPr>
          <w:rtl/>
        </w:rPr>
        <w:t xml:space="preserve"> </w:t>
      </w:r>
      <w:r w:rsidRPr="00DF6834">
        <w:rPr>
          <w:rFonts w:hint="cs"/>
          <w:rtl/>
        </w:rPr>
        <w:t>או</w:t>
      </w:r>
      <w:r w:rsidRPr="00DF6834">
        <w:rPr>
          <w:rtl/>
        </w:rPr>
        <w:t xml:space="preserve"> </w:t>
      </w:r>
      <w:r w:rsidRPr="00DF6834">
        <w:rPr>
          <w:rFonts w:hint="cs"/>
          <w:rtl/>
        </w:rPr>
        <w:t>מקטין</w:t>
      </w:r>
      <w:r w:rsidRPr="00DF6834">
        <w:rPr>
          <w:rtl/>
        </w:rPr>
        <w:t xml:space="preserve"> </w:t>
      </w:r>
      <w:r w:rsidRPr="00DF6834">
        <w:rPr>
          <w:rFonts w:hint="cs"/>
          <w:rtl/>
        </w:rPr>
        <w:t>בדרך</w:t>
      </w:r>
      <w:r w:rsidRPr="00DF6834">
        <w:rPr>
          <w:rtl/>
        </w:rPr>
        <w:t xml:space="preserve"> </w:t>
      </w:r>
      <w:r w:rsidRPr="00DF6834">
        <w:rPr>
          <w:rFonts w:hint="cs"/>
          <w:rtl/>
        </w:rPr>
        <w:t>כל</w:t>
      </w:r>
      <w:r w:rsidRPr="00DF6834">
        <w:rPr>
          <w:rtl/>
        </w:rPr>
        <w:t xml:space="preserve"> </w:t>
      </w:r>
      <w:r w:rsidRPr="00DF6834">
        <w:rPr>
          <w:rFonts w:hint="cs"/>
          <w:rtl/>
        </w:rPr>
        <w:t>שהיא</w:t>
      </w:r>
      <w:r w:rsidRPr="00DF6834">
        <w:rPr>
          <w:rtl/>
        </w:rPr>
        <w:t xml:space="preserve"> </w:t>
      </w:r>
      <w:r w:rsidRPr="00DF6834">
        <w:rPr>
          <w:rFonts w:hint="cs"/>
          <w:rtl/>
        </w:rPr>
        <w:t>את</w:t>
      </w:r>
      <w:r w:rsidRPr="00DF6834">
        <w:rPr>
          <w:rtl/>
        </w:rPr>
        <w:t xml:space="preserve"> </w:t>
      </w:r>
      <w:r w:rsidRPr="00DF6834">
        <w:rPr>
          <w:rFonts w:hint="cs"/>
          <w:rtl/>
        </w:rPr>
        <w:t>אחריות</w:t>
      </w:r>
      <w:r w:rsidRPr="00DF6834">
        <w:rPr>
          <w:rtl/>
        </w:rPr>
        <w:t xml:space="preserve"> </w:t>
      </w:r>
      <w:r w:rsidRPr="00DF6834">
        <w:rPr>
          <w:rFonts w:hint="cs"/>
          <w:rtl/>
        </w:rPr>
        <w:t>המבטח</w:t>
      </w:r>
      <w:r w:rsidRPr="00DF6834">
        <w:rPr>
          <w:rtl/>
        </w:rPr>
        <w:t xml:space="preserve">, </w:t>
      </w:r>
      <w:r w:rsidRPr="00DF6834">
        <w:rPr>
          <w:rFonts w:hint="cs"/>
          <w:rtl/>
        </w:rPr>
        <w:t>כאשר</w:t>
      </w:r>
      <w:r w:rsidRPr="00DF6834">
        <w:rPr>
          <w:rtl/>
        </w:rPr>
        <w:t xml:space="preserve"> </w:t>
      </w:r>
      <w:r w:rsidRPr="00DF6834">
        <w:rPr>
          <w:rFonts w:hint="cs"/>
          <w:rtl/>
        </w:rPr>
        <w:t>קיים</w:t>
      </w:r>
      <w:r w:rsidRPr="00DF6834">
        <w:rPr>
          <w:rtl/>
        </w:rPr>
        <w:t xml:space="preserve"> </w:t>
      </w:r>
      <w:r w:rsidRPr="00DF6834">
        <w:rPr>
          <w:rFonts w:hint="cs"/>
          <w:rtl/>
        </w:rPr>
        <w:t>ביטוח</w:t>
      </w:r>
      <w:r w:rsidRPr="00DF6834">
        <w:rPr>
          <w:rtl/>
        </w:rPr>
        <w:t xml:space="preserve"> </w:t>
      </w:r>
      <w:r w:rsidRPr="00DF6834">
        <w:rPr>
          <w:rFonts w:hint="cs"/>
          <w:rtl/>
        </w:rPr>
        <w:t>אחר</w:t>
      </w:r>
      <w:r w:rsidRPr="00DF6834">
        <w:rPr>
          <w:rtl/>
        </w:rPr>
        <w:t xml:space="preserve"> </w:t>
      </w:r>
      <w:r w:rsidRPr="00DF6834">
        <w:rPr>
          <w:rFonts w:hint="cs"/>
          <w:rtl/>
        </w:rPr>
        <w:t>לא</w:t>
      </w:r>
      <w:r w:rsidRPr="00DF6834">
        <w:rPr>
          <w:rtl/>
        </w:rPr>
        <w:t xml:space="preserve"> </w:t>
      </w:r>
      <w:r w:rsidRPr="00DF6834">
        <w:rPr>
          <w:rFonts w:hint="cs"/>
          <w:rtl/>
        </w:rPr>
        <w:t>יופעל</w:t>
      </w:r>
      <w:r w:rsidRPr="00DF6834">
        <w:rPr>
          <w:rtl/>
        </w:rPr>
        <w:t xml:space="preserve"> </w:t>
      </w:r>
      <w:r w:rsidRPr="00DF6834">
        <w:rPr>
          <w:rFonts w:hint="cs"/>
          <w:rtl/>
        </w:rPr>
        <w:t>כלפי</w:t>
      </w:r>
      <w:r w:rsidRPr="00DF6834">
        <w:rPr>
          <w:rtl/>
        </w:rPr>
        <w:t xml:space="preserve"> </w:t>
      </w:r>
      <w:r w:rsidRPr="00DF6834">
        <w:rPr>
          <w:rFonts w:hint="cs"/>
          <w:rtl/>
        </w:rPr>
        <w:t>מדינת</w:t>
      </w:r>
      <w:r w:rsidRPr="00DF6834">
        <w:rPr>
          <w:rtl/>
        </w:rPr>
        <w:t xml:space="preserve"> </w:t>
      </w:r>
      <w:r w:rsidRPr="00DF6834">
        <w:rPr>
          <w:rFonts w:hint="cs"/>
          <w:rtl/>
        </w:rPr>
        <w:t>ישראל</w:t>
      </w:r>
      <w:r w:rsidRPr="00DF6834">
        <w:rPr>
          <w:rtl/>
        </w:rPr>
        <w:t xml:space="preserve">, </w:t>
      </w:r>
      <w:r w:rsidRPr="00DF6834">
        <w:rPr>
          <w:rFonts w:hint="cs"/>
          <w:rtl/>
        </w:rPr>
        <w:t>והביטוח</w:t>
      </w:r>
      <w:r w:rsidRPr="00DF6834">
        <w:rPr>
          <w:rtl/>
        </w:rPr>
        <w:t xml:space="preserve"> </w:t>
      </w:r>
      <w:r w:rsidRPr="00DF6834">
        <w:rPr>
          <w:rFonts w:hint="cs"/>
          <w:rtl/>
        </w:rPr>
        <w:t>הינו</w:t>
      </w:r>
      <w:r w:rsidRPr="00DF6834">
        <w:rPr>
          <w:rtl/>
        </w:rPr>
        <w:t xml:space="preserve"> </w:t>
      </w:r>
      <w:r w:rsidRPr="00DF6834">
        <w:rPr>
          <w:rFonts w:hint="cs"/>
          <w:rtl/>
        </w:rPr>
        <w:t>בחזקת</w:t>
      </w:r>
      <w:r w:rsidRPr="00DF6834">
        <w:rPr>
          <w:rtl/>
        </w:rPr>
        <w:t xml:space="preserve"> </w:t>
      </w:r>
      <w:r w:rsidRPr="00DF6834">
        <w:rPr>
          <w:rFonts w:hint="cs"/>
          <w:rtl/>
        </w:rPr>
        <w:t>ביטוח</w:t>
      </w:r>
      <w:r w:rsidRPr="00DF6834">
        <w:rPr>
          <w:rtl/>
        </w:rPr>
        <w:t xml:space="preserve"> </w:t>
      </w:r>
      <w:r w:rsidRPr="00DF6834">
        <w:rPr>
          <w:rFonts w:hint="cs"/>
          <w:rtl/>
        </w:rPr>
        <w:t>ראשוני</w:t>
      </w:r>
      <w:r w:rsidRPr="00DF6834">
        <w:rPr>
          <w:rtl/>
        </w:rPr>
        <w:t xml:space="preserve"> </w:t>
      </w:r>
      <w:r w:rsidRPr="00DF6834">
        <w:rPr>
          <w:rFonts w:hint="cs"/>
          <w:rtl/>
        </w:rPr>
        <w:t>המזכה</w:t>
      </w:r>
      <w:r w:rsidRPr="00DF6834">
        <w:rPr>
          <w:rtl/>
        </w:rPr>
        <w:t xml:space="preserve"> </w:t>
      </w:r>
      <w:r w:rsidRPr="00DF6834">
        <w:rPr>
          <w:rFonts w:hint="cs"/>
          <w:rtl/>
        </w:rPr>
        <w:t>במלוא</w:t>
      </w:r>
      <w:r w:rsidRPr="00DF6834">
        <w:rPr>
          <w:rtl/>
        </w:rPr>
        <w:t xml:space="preserve"> </w:t>
      </w:r>
      <w:r w:rsidRPr="00DF6834">
        <w:rPr>
          <w:rFonts w:hint="cs"/>
          <w:rtl/>
        </w:rPr>
        <w:t>הזכויות</w:t>
      </w:r>
      <w:r w:rsidRPr="00DF6834">
        <w:rPr>
          <w:rtl/>
        </w:rPr>
        <w:t xml:space="preserve"> </w:t>
      </w:r>
      <w:r w:rsidRPr="00DF6834">
        <w:rPr>
          <w:rFonts w:hint="cs"/>
          <w:rtl/>
        </w:rPr>
        <w:t>על</w:t>
      </w:r>
      <w:r w:rsidRPr="00DF6834">
        <w:rPr>
          <w:rtl/>
        </w:rPr>
        <w:t xml:space="preserve"> </w:t>
      </w:r>
      <w:r w:rsidRPr="00DF6834">
        <w:rPr>
          <w:rFonts w:hint="cs"/>
          <w:rtl/>
        </w:rPr>
        <w:t>פי</w:t>
      </w:r>
      <w:r w:rsidRPr="00DF6834">
        <w:rPr>
          <w:rtl/>
        </w:rPr>
        <w:t xml:space="preserve"> </w:t>
      </w:r>
      <w:r w:rsidRPr="00DF6834">
        <w:rPr>
          <w:rFonts w:hint="cs"/>
          <w:rtl/>
        </w:rPr>
        <w:t>הביטוח</w:t>
      </w:r>
      <w:r w:rsidRPr="00DF6834">
        <w:rPr>
          <w:rtl/>
        </w:rPr>
        <w:t>;</w:t>
      </w:r>
    </w:p>
    <w:p w14:paraId="113999AA" w14:textId="77777777" w:rsidR="00DD1C48" w:rsidRPr="00DF6834" w:rsidRDefault="00DD1C48">
      <w:pPr>
        <w:pStyle w:val="36"/>
        <w:numPr>
          <w:ilvl w:val="3"/>
          <w:numId w:val="56"/>
        </w:numPr>
        <w:spacing w:before="0" w:after="0"/>
        <w:jc w:val="both"/>
        <w:outlineLvl w:val="9"/>
        <w:pPrChange w:id="451" w:author="anatb" w:date="2020-09-30T13:54:00Z">
          <w:pPr>
            <w:pStyle w:val="36"/>
            <w:numPr>
              <w:ilvl w:val="2"/>
              <w:numId w:val="56"/>
            </w:numPr>
            <w:tabs>
              <w:tab w:val="num" w:pos="1757"/>
            </w:tabs>
            <w:spacing w:before="0" w:after="0"/>
            <w:ind w:left="1757" w:hanging="737"/>
            <w:jc w:val="both"/>
            <w:outlineLvl w:val="9"/>
          </w:pPr>
        </w:pPrChange>
      </w:pPr>
      <w:r w:rsidRPr="00DF6834">
        <w:rPr>
          <w:rFonts w:hint="cs"/>
          <w:rtl/>
        </w:rPr>
        <w:t>חריג</w:t>
      </w:r>
      <w:r w:rsidRPr="00DF6834">
        <w:rPr>
          <w:rtl/>
        </w:rPr>
        <w:t xml:space="preserve"> </w:t>
      </w:r>
      <w:r w:rsidRPr="00DF6834">
        <w:rPr>
          <w:rFonts w:hint="cs"/>
          <w:rtl/>
        </w:rPr>
        <w:t>כוונה</w:t>
      </w:r>
      <w:r w:rsidRPr="00DF6834">
        <w:rPr>
          <w:rtl/>
        </w:rPr>
        <w:t xml:space="preserve"> </w:t>
      </w:r>
      <w:r w:rsidRPr="00DF6834">
        <w:rPr>
          <w:rFonts w:hint="cs"/>
          <w:rtl/>
        </w:rPr>
        <w:t>ו</w:t>
      </w:r>
      <w:r w:rsidRPr="00DF6834">
        <w:rPr>
          <w:rtl/>
        </w:rPr>
        <w:t>/</w:t>
      </w:r>
      <w:r w:rsidRPr="00DF6834">
        <w:rPr>
          <w:rFonts w:hint="cs"/>
          <w:rtl/>
        </w:rPr>
        <w:t>או</w:t>
      </w:r>
      <w:r w:rsidRPr="00DF6834">
        <w:rPr>
          <w:rtl/>
        </w:rPr>
        <w:t xml:space="preserve"> </w:t>
      </w:r>
      <w:r w:rsidRPr="00DF6834">
        <w:rPr>
          <w:rFonts w:hint="cs"/>
          <w:rtl/>
        </w:rPr>
        <w:t>רשלנות</w:t>
      </w:r>
      <w:r w:rsidRPr="00DF6834">
        <w:rPr>
          <w:rtl/>
        </w:rPr>
        <w:t xml:space="preserve"> </w:t>
      </w:r>
      <w:r w:rsidRPr="00DF6834">
        <w:rPr>
          <w:rFonts w:hint="cs"/>
          <w:rtl/>
        </w:rPr>
        <w:t>רבתי</w:t>
      </w:r>
      <w:r w:rsidRPr="00DF6834">
        <w:rPr>
          <w:rtl/>
        </w:rPr>
        <w:t xml:space="preserve"> </w:t>
      </w:r>
      <w:r w:rsidRPr="00DF6834">
        <w:rPr>
          <w:rFonts w:hint="cs"/>
          <w:rtl/>
        </w:rPr>
        <w:t>מבוטל</w:t>
      </w:r>
      <w:r w:rsidRPr="00DF6834">
        <w:rPr>
          <w:rtl/>
        </w:rPr>
        <w:t xml:space="preserve"> </w:t>
      </w:r>
      <w:r w:rsidRPr="00DF6834">
        <w:rPr>
          <w:rFonts w:hint="cs"/>
          <w:rtl/>
        </w:rPr>
        <w:t>ככל</w:t>
      </w:r>
      <w:r w:rsidRPr="00DF6834">
        <w:rPr>
          <w:rtl/>
        </w:rPr>
        <w:t xml:space="preserve"> </w:t>
      </w:r>
      <w:r w:rsidRPr="00DF6834">
        <w:rPr>
          <w:rFonts w:hint="cs"/>
          <w:rtl/>
        </w:rPr>
        <w:t>שקיים</w:t>
      </w:r>
      <w:r w:rsidRPr="00DF6834">
        <w:rPr>
          <w:rtl/>
        </w:rPr>
        <w:t>.</w:t>
      </w:r>
    </w:p>
    <w:p w14:paraId="0B4866B1" w14:textId="522A6CD6" w:rsidR="002E67F3" w:rsidRDefault="002E67F3" w:rsidP="00C2735A">
      <w:pPr>
        <w:pStyle w:val="af7"/>
        <w:widowControl w:val="0"/>
        <w:numPr>
          <w:ilvl w:val="1"/>
          <w:numId w:val="56"/>
        </w:numPr>
        <w:spacing w:before="0" w:beforeAutospacing="0" w:after="0" w:line="360" w:lineRule="auto"/>
        <w:jc w:val="both"/>
        <w:rPr>
          <w:ins w:id="452" w:author="anatb" w:date="2020-09-30T13:55:00Z"/>
          <w:rFonts w:cs="David"/>
        </w:rPr>
      </w:pPr>
      <w:ins w:id="453" w:author="anatb" w:date="2020-09-30T13:55:00Z">
        <w:r w:rsidRPr="00223E77">
          <w:rPr>
            <w:rFonts w:cs="David" w:hint="eastAsia"/>
            <w:rtl/>
          </w:rPr>
          <w:t>הספק</w:t>
        </w:r>
        <w:r w:rsidRPr="00223E77">
          <w:rPr>
            <w:rFonts w:cs="David"/>
            <w:rtl/>
          </w:rPr>
          <w:t xml:space="preserve"> מתחייב בכל תקופת ההתקשרות החוזית עם מדינת ישראל – </w:t>
        </w:r>
        <w:r w:rsidRPr="00223E77">
          <w:rPr>
            <w:rFonts w:cs="David" w:hint="eastAsia"/>
            <w:rtl/>
          </w:rPr>
          <w:t>משרד</w:t>
        </w:r>
        <w:r w:rsidRPr="00223E77">
          <w:rPr>
            <w:rFonts w:cs="David"/>
            <w:rtl/>
          </w:rPr>
          <w:t xml:space="preserve"> האוצר, וכל עוד אחריותו קיימת, להחזיק בתוקף את פוליסות הביטוח. </w:t>
        </w:r>
        <w:r w:rsidRPr="00223E77">
          <w:rPr>
            <w:rFonts w:cs="David" w:hint="eastAsia"/>
            <w:rtl/>
          </w:rPr>
          <w:t>הספק</w:t>
        </w:r>
        <w:r w:rsidRPr="00223E77">
          <w:rPr>
            <w:rFonts w:cs="David"/>
            <w:rtl/>
          </w:rPr>
          <w:t xml:space="preserve"> מתחייב כי פוליסות הביטוח תחודשנה על ידו מדי </w:t>
        </w:r>
        <w:r w:rsidRPr="00223E77">
          <w:rPr>
            <w:rFonts w:cs="David" w:hint="eastAsia"/>
            <w:rtl/>
          </w:rPr>
          <w:t>תקופת</w:t>
        </w:r>
        <w:r w:rsidRPr="00223E77">
          <w:rPr>
            <w:rFonts w:cs="David"/>
            <w:rtl/>
          </w:rPr>
          <w:t xml:space="preserve"> </w:t>
        </w:r>
        <w:r w:rsidRPr="00223E77">
          <w:rPr>
            <w:rFonts w:cs="David" w:hint="eastAsia"/>
            <w:rtl/>
          </w:rPr>
          <w:t>ביטוח</w:t>
        </w:r>
        <w:r w:rsidRPr="00223E77">
          <w:rPr>
            <w:rFonts w:cs="David"/>
            <w:rtl/>
          </w:rPr>
          <w:t xml:space="preserve">, כל עוד החוזה עם מדינת ישראל – </w:t>
        </w:r>
        <w:r>
          <w:rPr>
            <w:rFonts w:cs="David" w:hint="cs"/>
            <w:rtl/>
          </w:rPr>
          <w:t>משרד האוצר</w:t>
        </w:r>
        <w:r w:rsidRPr="00223E77">
          <w:rPr>
            <w:rFonts w:cs="David"/>
            <w:rtl/>
          </w:rPr>
          <w:t xml:space="preserve"> בתוקף</w:t>
        </w:r>
        <w:r>
          <w:rPr>
            <w:rFonts w:cs="David" w:hint="cs"/>
            <w:rtl/>
          </w:rPr>
          <w:t>.</w:t>
        </w:r>
      </w:ins>
    </w:p>
    <w:p w14:paraId="3581DDE5" w14:textId="411D5EB3" w:rsidR="002E67F3" w:rsidRDefault="002E67F3">
      <w:pPr>
        <w:widowControl w:val="0"/>
        <w:numPr>
          <w:ilvl w:val="1"/>
          <w:numId w:val="56"/>
        </w:numPr>
        <w:tabs>
          <w:tab w:val="left" w:pos="356"/>
        </w:tabs>
        <w:spacing w:line="360" w:lineRule="auto"/>
        <w:jc w:val="both"/>
        <w:rPr>
          <w:ins w:id="454" w:author="anatb" w:date="2020-09-30T13:55:00Z"/>
          <w:rFonts w:cs="David"/>
        </w:rPr>
        <w:pPrChange w:id="455" w:author="anatb" w:date="2020-09-30T13:55:00Z">
          <w:pPr>
            <w:pStyle w:val="af7"/>
            <w:widowControl w:val="0"/>
            <w:numPr>
              <w:ilvl w:val="1"/>
              <w:numId w:val="56"/>
            </w:numPr>
            <w:tabs>
              <w:tab w:val="num" w:pos="1020"/>
            </w:tabs>
            <w:spacing w:before="0" w:beforeAutospacing="0" w:after="0" w:line="360" w:lineRule="auto"/>
            <w:ind w:left="1020" w:hanging="623"/>
            <w:jc w:val="both"/>
          </w:pPr>
        </w:pPrChange>
      </w:pPr>
      <w:ins w:id="456" w:author="anatb" w:date="2020-09-30T13:55:00Z">
        <w:r w:rsidRPr="002E67F3">
          <w:rPr>
            <w:rFonts w:cs="David" w:hint="eastAsia"/>
            <w:rtl/>
          </w:rPr>
          <w:t>אישור</w:t>
        </w:r>
        <w:r w:rsidRPr="002E67F3">
          <w:rPr>
            <w:rFonts w:cs="David"/>
            <w:rtl/>
          </w:rPr>
          <w:t xml:space="preserve"> </w:t>
        </w:r>
        <w:r w:rsidRPr="00256ABA">
          <w:rPr>
            <w:rFonts w:cs="David" w:hint="eastAsia"/>
            <w:rtl/>
          </w:rPr>
          <w:t>בחתימתו</w:t>
        </w:r>
        <w:r w:rsidRPr="00256ABA">
          <w:rPr>
            <w:rFonts w:cs="David"/>
            <w:rtl/>
          </w:rPr>
          <w:t xml:space="preserve"> </w:t>
        </w:r>
        <w:r w:rsidRPr="00256ABA">
          <w:rPr>
            <w:rFonts w:cs="David" w:hint="eastAsia"/>
            <w:rtl/>
          </w:rPr>
          <w:t>של</w:t>
        </w:r>
        <w:r w:rsidRPr="00256ABA">
          <w:rPr>
            <w:rFonts w:cs="David"/>
            <w:rtl/>
          </w:rPr>
          <w:t xml:space="preserve"> </w:t>
        </w:r>
        <w:r w:rsidRPr="00256ABA">
          <w:rPr>
            <w:rFonts w:cs="David" w:hint="eastAsia"/>
            <w:rtl/>
          </w:rPr>
          <w:t>המבטח</w:t>
        </w:r>
        <w:r w:rsidRPr="00256ABA">
          <w:rPr>
            <w:rFonts w:cs="David"/>
            <w:rtl/>
          </w:rPr>
          <w:t xml:space="preserve"> </w:t>
        </w:r>
        <w:r w:rsidRPr="00256ABA">
          <w:rPr>
            <w:rFonts w:cs="David" w:hint="eastAsia"/>
            <w:rtl/>
          </w:rPr>
          <w:t>על</w:t>
        </w:r>
        <w:r w:rsidRPr="00256ABA">
          <w:rPr>
            <w:rFonts w:cs="David"/>
            <w:rtl/>
          </w:rPr>
          <w:t xml:space="preserve"> </w:t>
        </w:r>
        <w:r w:rsidRPr="00256ABA">
          <w:rPr>
            <w:rFonts w:cs="David" w:hint="eastAsia"/>
            <w:rtl/>
          </w:rPr>
          <w:t>קיום</w:t>
        </w:r>
        <w:r w:rsidRPr="00E43B9F">
          <w:rPr>
            <w:rFonts w:cs="David"/>
            <w:rtl/>
          </w:rPr>
          <w:t xml:space="preserve"> </w:t>
        </w:r>
        <w:r w:rsidRPr="008E3CC6">
          <w:rPr>
            <w:rFonts w:cs="David" w:hint="eastAsia"/>
            <w:rtl/>
          </w:rPr>
          <w:t>הביטוחים</w:t>
        </w:r>
        <w:r w:rsidRPr="008E3CC6">
          <w:rPr>
            <w:rFonts w:cs="David"/>
            <w:rtl/>
          </w:rPr>
          <w:t xml:space="preserve"> </w:t>
        </w:r>
        <w:r w:rsidRPr="008E3CC6">
          <w:rPr>
            <w:rFonts w:cs="David" w:hint="eastAsia"/>
            <w:rtl/>
          </w:rPr>
          <w:t>יומצא</w:t>
        </w:r>
        <w:r w:rsidRPr="008E3CC6">
          <w:rPr>
            <w:rFonts w:cs="David"/>
            <w:rtl/>
          </w:rPr>
          <w:t xml:space="preserve"> </w:t>
        </w:r>
        <w:r w:rsidRPr="008E3CC6">
          <w:rPr>
            <w:rFonts w:cs="David" w:hint="eastAsia"/>
            <w:rtl/>
          </w:rPr>
          <w:t>על</w:t>
        </w:r>
        <w:r w:rsidRPr="008E3CC6">
          <w:rPr>
            <w:rFonts w:cs="David"/>
            <w:rtl/>
          </w:rPr>
          <w:t xml:space="preserve"> </w:t>
        </w:r>
        <w:r w:rsidRPr="008E3CC6">
          <w:rPr>
            <w:rFonts w:cs="David" w:hint="eastAsia"/>
            <w:rtl/>
          </w:rPr>
          <w:t>ידי</w:t>
        </w:r>
        <w:r w:rsidRPr="008E3CC6">
          <w:rPr>
            <w:rFonts w:cs="David"/>
            <w:rtl/>
          </w:rPr>
          <w:t xml:space="preserve"> </w:t>
        </w:r>
        <w:r w:rsidRPr="008E3CC6">
          <w:rPr>
            <w:rFonts w:cs="David" w:hint="eastAsia"/>
            <w:rtl/>
          </w:rPr>
          <w:t>הספק</w:t>
        </w:r>
        <w:r w:rsidRPr="008E3CC6">
          <w:rPr>
            <w:rFonts w:cs="David"/>
            <w:rtl/>
          </w:rPr>
          <w:t xml:space="preserve"> </w:t>
        </w:r>
        <w:r w:rsidRPr="008E3CC6">
          <w:rPr>
            <w:rFonts w:cs="David" w:hint="eastAsia"/>
            <w:rtl/>
          </w:rPr>
          <w:t>למשרד</w:t>
        </w:r>
        <w:r w:rsidRPr="008E3CC6">
          <w:rPr>
            <w:rFonts w:cs="David"/>
            <w:rtl/>
          </w:rPr>
          <w:t xml:space="preserve"> </w:t>
        </w:r>
        <w:r w:rsidRPr="008E3CC6">
          <w:rPr>
            <w:rFonts w:cs="David" w:hint="eastAsia"/>
            <w:rtl/>
          </w:rPr>
          <w:t>האוצר</w:t>
        </w:r>
        <w:r w:rsidRPr="008E3CC6">
          <w:rPr>
            <w:rFonts w:cs="David"/>
            <w:rtl/>
          </w:rPr>
          <w:t xml:space="preserve">, </w:t>
        </w:r>
        <w:r w:rsidRPr="008E3CC6">
          <w:rPr>
            <w:rFonts w:cs="David" w:hint="eastAsia"/>
            <w:rtl/>
          </w:rPr>
          <w:t>עד</w:t>
        </w:r>
        <w:r w:rsidRPr="008E3CC6">
          <w:rPr>
            <w:rFonts w:cs="David"/>
            <w:rtl/>
          </w:rPr>
          <w:t xml:space="preserve"> </w:t>
        </w:r>
        <w:r w:rsidRPr="008E3CC6">
          <w:rPr>
            <w:rFonts w:cs="David" w:hint="eastAsia"/>
            <w:rtl/>
          </w:rPr>
          <w:t>למועד</w:t>
        </w:r>
        <w:r w:rsidRPr="008E3CC6">
          <w:rPr>
            <w:rFonts w:cs="David"/>
            <w:rtl/>
          </w:rPr>
          <w:t xml:space="preserve"> </w:t>
        </w:r>
        <w:r w:rsidRPr="008E3CC6">
          <w:rPr>
            <w:rFonts w:cs="David" w:hint="eastAsia"/>
            <w:rtl/>
          </w:rPr>
          <w:t>חתימת</w:t>
        </w:r>
        <w:r w:rsidRPr="008E3CC6">
          <w:rPr>
            <w:rFonts w:cs="David"/>
            <w:rtl/>
          </w:rPr>
          <w:t xml:space="preserve"> </w:t>
        </w:r>
        <w:r w:rsidRPr="008E3CC6">
          <w:rPr>
            <w:rFonts w:cs="David" w:hint="eastAsia"/>
            <w:rtl/>
          </w:rPr>
          <w:t>החוזה</w:t>
        </w:r>
        <w:r w:rsidRPr="008E3CC6">
          <w:rPr>
            <w:rFonts w:cs="David"/>
            <w:rtl/>
          </w:rPr>
          <w:t xml:space="preserve">. </w:t>
        </w:r>
        <w:r w:rsidRPr="008E3CC6">
          <w:rPr>
            <w:rFonts w:cs="David" w:hint="eastAsia"/>
            <w:rtl/>
          </w:rPr>
          <w:t>הספק</w:t>
        </w:r>
        <w:r w:rsidRPr="008E3CC6">
          <w:rPr>
            <w:rFonts w:cs="David"/>
            <w:rtl/>
          </w:rPr>
          <w:t xml:space="preserve"> </w:t>
        </w:r>
        <w:r w:rsidRPr="008E3CC6">
          <w:rPr>
            <w:rFonts w:cs="David" w:hint="eastAsia"/>
            <w:rtl/>
          </w:rPr>
          <w:t>מתחייב</w:t>
        </w:r>
        <w:r w:rsidRPr="008E3CC6">
          <w:rPr>
            <w:rFonts w:cs="David"/>
            <w:rtl/>
          </w:rPr>
          <w:t xml:space="preserve"> </w:t>
        </w:r>
        <w:r w:rsidRPr="008E3CC6">
          <w:rPr>
            <w:rFonts w:cs="David" w:hint="eastAsia"/>
            <w:rtl/>
          </w:rPr>
          <w:t>להציג</w:t>
        </w:r>
        <w:r w:rsidRPr="008E3CC6">
          <w:rPr>
            <w:rFonts w:cs="David"/>
            <w:rtl/>
          </w:rPr>
          <w:t xml:space="preserve"> </w:t>
        </w:r>
        <w:r w:rsidRPr="008E3CC6">
          <w:rPr>
            <w:rFonts w:cs="David" w:hint="eastAsia"/>
            <w:rtl/>
          </w:rPr>
          <w:t>את</w:t>
        </w:r>
        <w:r w:rsidRPr="008E3CC6">
          <w:rPr>
            <w:rFonts w:cs="David"/>
            <w:rtl/>
          </w:rPr>
          <w:t xml:space="preserve"> </w:t>
        </w:r>
        <w:r w:rsidRPr="008E3CC6">
          <w:rPr>
            <w:rFonts w:cs="David" w:hint="eastAsia"/>
            <w:rtl/>
          </w:rPr>
          <w:t>האישור</w:t>
        </w:r>
        <w:r w:rsidRPr="008E3CC6">
          <w:rPr>
            <w:rFonts w:cs="David"/>
            <w:rtl/>
          </w:rPr>
          <w:t xml:space="preserve"> </w:t>
        </w:r>
        <w:r w:rsidRPr="008E3CC6">
          <w:rPr>
            <w:rFonts w:cs="David" w:hint="eastAsia"/>
            <w:rtl/>
          </w:rPr>
          <w:t>חתום</w:t>
        </w:r>
        <w:r w:rsidRPr="008E3CC6">
          <w:rPr>
            <w:rFonts w:cs="David"/>
            <w:rtl/>
          </w:rPr>
          <w:t xml:space="preserve"> </w:t>
        </w:r>
        <w:r w:rsidRPr="008E3CC6">
          <w:rPr>
            <w:rFonts w:cs="David" w:hint="eastAsia"/>
            <w:rtl/>
          </w:rPr>
          <w:t>בחתימת</w:t>
        </w:r>
        <w:r w:rsidRPr="008E3CC6">
          <w:rPr>
            <w:rFonts w:cs="David"/>
            <w:rtl/>
          </w:rPr>
          <w:t xml:space="preserve"> </w:t>
        </w:r>
        <w:r w:rsidRPr="008E3CC6">
          <w:rPr>
            <w:rFonts w:cs="David" w:hint="eastAsia"/>
            <w:rtl/>
          </w:rPr>
          <w:t>המבטח</w:t>
        </w:r>
        <w:r w:rsidRPr="008E3CC6">
          <w:rPr>
            <w:rFonts w:cs="David"/>
            <w:rtl/>
          </w:rPr>
          <w:t xml:space="preserve"> אודות חידוש הפוליסות </w:t>
        </w:r>
        <w:r w:rsidRPr="008E3CC6">
          <w:rPr>
            <w:rFonts w:cs="David" w:hint="eastAsia"/>
            <w:rtl/>
          </w:rPr>
          <w:t>למשרד</w:t>
        </w:r>
        <w:r w:rsidRPr="008E3CC6">
          <w:rPr>
            <w:rFonts w:cs="David"/>
            <w:rtl/>
          </w:rPr>
          <w:t xml:space="preserve"> </w:t>
        </w:r>
        <w:r w:rsidRPr="008E3CC6">
          <w:rPr>
            <w:rFonts w:cs="David" w:hint="eastAsia"/>
            <w:rtl/>
          </w:rPr>
          <w:t>האוצר</w:t>
        </w:r>
        <w:r w:rsidRPr="008E3CC6">
          <w:rPr>
            <w:rFonts w:cs="David"/>
            <w:rtl/>
          </w:rPr>
          <w:t xml:space="preserve"> לכל המאוחר </w:t>
        </w:r>
        <w:r w:rsidRPr="008E3CC6">
          <w:rPr>
            <w:rFonts w:cs="David" w:hint="eastAsia"/>
            <w:rtl/>
          </w:rPr>
          <w:t>שבועיים</w:t>
        </w:r>
        <w:r w:rsidRPr="008E3CC6">
          <w:rPr>
            <w:rFonts w:cs="David"/>
            <w:rtl/>
          </w:rPr>
          <w:t xml:space="preserve"> </w:t>
        </w:r>
        <w:r w:rsidRPr="008E3CC6">
          <w:rPr>
            <w:rFonts w:cs="David" w:hint="eastAsia"/>
            <w:rtl/>
          </w:rPr>
          <w:t>לפני</w:t>
        </w:r>
        <w:r w:rsidRPr="008E3CC6">
          <w:rPr>
            <w:rFonts w:cs="David"/>
            <w:rtl/>
          </w:rPr>
          <w:t xml:space="preserve"> </w:t>
        </w:r>
        <w:r w:rsidRPr="008E3CC6">
          <w:rPr>
            <w:rFonts w:cs="David" w:hint="eastAsia"/>
            <w:rtl/>
          </w:rPr>
          <w:t>תום</w:t>
        </w:r>
        <w:r w:rsidRPr="008E3CC6">
          <w:rPr>
            <w:rFonts w:cs="David"/>
            <w:rtl/>
          </w:rPr>
          <w:t xml:space="preserve"> </w:t>
        </w:r>
        <w:r w:rsidRPr="008E3CC6">
          <w:rPr>
            <w:rFonts w:cs="David" w:hint="eastAsia"/>
            <w:rtl/>
          </w:rPr>
          <w:t>תקופת</w:t>
        </w:r>
        <w:r w:rsidRPr="008E3CC6">
          <w:rPr>
            <w:rFonts w:cs="David"/>
            <w:rtl/>
          </w:rPr>
          <w:t xml:space="preserve"> </w:t>
        </w:r>
        <w:r w:rsidRPr="008E3CC6">
          <w:rPr>
            <w:rFonts w:cs="David" w:hint="eastAsia"/>
            <w:rtl/>
          </w:rPr>
          <w:t>הביטוח</w:t>
        </w:r>
        <w:r w:rsidRPr="008E3CC6">
          <w:rPr>
            <w:rFonts w:cs="David"/>
            <w:rtl/>
          </w:rPr>
          <w:t>.</w:t>
        </w:r>
        <w:r w:rsidRPr="008E3CC6">
          <w:rPr>
            <w:rFonts w:cs="David"/>
            <w:rtl/>
          </w:rPr>
          <w:br/>
        </w:r>
        <w:r w:rsidRPr="008E3CC6">
          <w:rPr>
            <w:rFonts w:cs="David"/>
            <w:rtl/>
          </w:rPr>
          <w:br/>
        </w:r>
        <w:r w:rsidRPr="008E3CC6">
          <w:rPr>
            <w:rFonts w:cs="David"/>
            <w:b/>
            <w:bCs/>
            <w:rtl/>
          </w:rPr>
          <w:t>מובהר בזאת כי אישור/י הביטוח שיוצגו אינ</w:t>
        </w:r>
        <w:r w:rsidRPr="008E3CC6">
          <w:rPr>
            <w:rFonts w:cs="David" w:hint="eastAsia"/>
            <w:b/>
            <w:bCs/>
            <w:rtl/>
          </w:rPr>
          <w:t>ו</w:t>
        </w:r>
        <w:r w:rsidRPr="008E3CC6">
          <w:rPr>
            <w:rFonts w:cs="David"/>
            <w:b/>
            <w:bCs/>
            <w:rtl/>
          </w:rPr>
          <w:t xml:space="preserve">/ם בא/ים לצמצם את התחייבויות </w:t>
        </w:r>
        <w:r w:rsidRPr="008E3CC6">
          <w:rPr>
            <w:rFonts w:cs="David" w:hint="eastAsia"/>
            <w:b/>
            <w:bCs/>
            <w:rtl/>
          </w:rPr>
          <w:t>הספק</w:t>
        </w:r>
        <w:r w:rsidRPr="008E3CC6">
          <w:rPr>
            <w:rFonts w:cs="David"/>
            <w:b/>
            <w:bCs/>
            <w:rtl/>
          </w:rPr>
          <w:t xml:space="preserve"> לפי סעיפי הביטוח המפורטים לעיל, ומתכונתו/תם התמציתית של אישור/י הביטוח שיוצג/ו הינה אך ורק כדי </w:t>
        </w:r>
        <w:r w:rsidRPr="008E3CC6">
          <w:rPr>
            <w:rFonts w:cs="David" w:hint="eastAsia"/>
            <w:b/>
            <w:bCs/>
            <w:rtl/>
          </w:rPr>
          <w:t>לאפשר</w:t>
        </w:r>
        <w:r w:rsidRPr="008E3CC6">
          <w:rPr>
            <w:rFonts w:cs="David"/>
            <w:b/>
            <w:bCs/>
            <w:rtl/>
          </w:rPr>
          <w:t xml:space="preserve"> </w:t>
        </w:r>
        <w:r w:rsidRPr="008E3CC6">
          <w:rPr>
            <w:rFonts w:cs="David" w:hint="eastAsia"/>
            <w:b/>
            <w:bCs/>
            <w:rtl/>
          </w:rPr>
          <w:t>לחברות</w:t>
        </w:r>
        <w:r w:rsidRPr="008E3CC6">
          <w:rPr>
            <w:rFonts w:cs="David"/>
            <w:b/>
            <w:bCs/>
            <w:rtl/>
          </w:rPr>
          <w:t xml:space="preserve"> </w:t>
        </w:r>
        <w:r w:rsidRPr="008E3CC6">
          <w:rPr>
            <w:rFonts w:cs="David" w:hint="eastAsia"/>
            <w:b/>
            <w:bCs/>
            <w:rtl/>
          </w:rPr>
          <w:t>הביטוח</w:t>
        </w:r>
        <w:r w:rsidRPr="008E3CC6">
          <w:rPr>
            <w:rFonts w:cs="David"/>
            <w:b/>
            <w:bCs/>
            <w:rtl/>
          </w:rPr>
          <w:t xml:space="preserve"> </w:t>
        </w:r>
        <w:r w:rsidRPr="008E3CC6">
          <w:rPr>
            <w:rFonts w:cs="David" w:hint="eastAsia"/>
            <w:b/>
            <w:bCs/>
            <w:rtl/>
          </w:rPr>
          <w:t>לעמוד</w:t>
        </w:r>
        <w:r w:rsidRPr="008E3CC6">
          <w:rPr>
            <w:rFonts w:cs="David"/>
            <w:b/>
            <w:bCs/>
            <w:rtl/>
          </w:rPr>
          <w:t xml:space="preserve"> בהנחיות הפיקוח </w:t>
        </w:r>
        <w:r w:rsidRPr="008E3CC6">
          <w:rPr>
            <w:rFonts w:cs="David" w:hint="eastAsia"/>
            <w:b/>
            <w:bCs/>
            <w:rtl/>
          </w:rPr>
          <w:t>עליהן</w:t>
        </w:r>
        <w:r w:rsidRPr="008E3CC6">
          <w:rPr>
            <w:rFonts w:cs="David"/>
            <w:b/>
            <w:bCs/>
            <w:rtl/>
          </w:rPr>
          <w:t xml:space="preserve">. </w:t>
        </w:r>
        <w:r w:rsidRPr="008E3CC6">
          <w:rPr>
            <w:rFonts w:cs="David" w:hint="eastAsia"/>
            <w:b/>
            <w:bCs/>
            <w:rtl/>
          </w:rPr>
          <w:t>הוראות</w:t>
        </w:r>
        <w:r w:rsidRPr="008E3CC6">
          <w:rPr>
            <w:rFonts w:cs="David"/>
            <w:b/>
            <w:bCs/>
            <w:rtl/>
          </w:rPr>
          <w:t xml:space="preserve"> </w:t>
        </w:r>
        <w:r w:rsidRPr="008E3CC6">
          <w:rPr>
            <w:rFonts w:cs="David" w:hint="eastAsia"/>
            <w:b/>
            <w:bCs/>
            <w:rtl/>
          </w:rPr>
          <w:t>הביטוח</w:t>
        </w:r>
        <w:r w:rsidRPr="008E3CC6">
          <w:rPr>
            <w:rFonts w:cs="David"/>
            <w:b/>
            <w:bCs/>
            <w:rtl/>
          </w:rPr>
          <w:t xml:space="preserve"> </w:t>
        </w:r>
        <w:r w:rsidRPr="008E3CC6">
          <w:rPr>
            <w:rFonts w:cs="David" w:hint="eastAsia"/>
            <w:b/>
            <w:bCs/>
            <w:rtl/>
          </w:rPr>
          <w:t>המחייבות</w:t>
        </w:r>
        <w:r w:rsidRPr="008E3CC6">
          <w:rPr>
            <w:rFonts w:cs="David"/>
            <w:b/>
            <w:bCs/>
            <w:rtl/>
          </w:rPr>
          <w:t xml:space="preserve"> הן אל</w:t>
        </w:r>
        <w:r w:rsidRPr="008E3CC6">
          <w:rPr>
            <w:rFonts w:cs="David" w:hint="eastAsia"/>
            <w:b/>
            <w:bCs/>
            <w:rtl/>
          </w:rPr>
          <w:t>ו</w:t>
        </w:r>
        <w:r w:rsidRPr="008E3CC6">
          <w:rPr>
            <w:rFonts w:cs="David"/>
            <w:b/>
            <w:bCs/>
            <w:rtl/>
          </w:rPr>
          <w:t xml:space="preserve"> </w:t>
        </w:r>
        <w:r w:rsidRPr="008E3CC6">
          <w:rPr>
            <w:rFonts w:cs="David" w:hint="eastAsia"/>
            <w:b/>
            <w:bCs/>
            <w:rtl/>
          </w:rPr>
          <w:t>המופיעות</w:t>
        </w:r>
        <w:r w:rsidRPr="008E3CC6">
          <w:rPr>
            <w:rFonts w:cs="David"/>
            <w:b/>
            <w:bCs/>
            <w:rtl/>
          </w:rPr>
          <w:t xml:space="preserve"> לעיל. על </w:t>
        </w:r>
        <w:r w:rsidRPr="008E3CC6">
          <w:rPr>
            <w:rFonts w:cs="David" w:hint="eastAsia"/>
            <w:b/>
            <w:bCs/>
            <w:rtl/>
          </w:rPr>
          <w:t>הספק</w:t>
        </w:r>
        <w:r w:rsidRPr="008E3CC6">
          <w:rPr>
            <w:rFonts w:cs="David"/>
            <w:b/>
            <w:bCs/>
            <w:rtl/>
          </w:rPr>
          <w:t xml:space="preserve"> יהיה ללמוד דרישות אלה ובמידת הצורך </w:t>
        </w:r>
        <w:r w:rsidRPr="008E3CC6">
          <w:rPr>
            <w:rFonts w:cs="David" w:hint="eastAsia"/>
            <w:b/>
            <w:bCs/>
            <w:rtl/>
          </w:rPr>
          <w:t>להיעזר</w:t>
        </w:r>
        <w:r w:rsidRPr="008E3CC6">
          <w:rPr>
            <w:rFonts w:cs="David"/>
            <w:b/>
            <w:bCs/>
            <w:rtl/>
          </w:rPr>
          <w:t xml:space="preserve"> באנשי ביטוח מטעמ</w:t>
        </w:r>
        <w:r w:rsidRPr="008E3CC6">
          <w:rPr>
            <w:rFonts w:cs="David" w:hint="eastAsia"/>
            <w:b/>
            <w:bCs/>
            <w:rtl/>
          </w:rPr>
          <w:t>ו</w:t>
        </w:r>
        <w:r w:rsidRPr="008E3CC6">
          <w:rPr>
            <w:rFonts w:cs="David"/>
            <w:b/>
            <w:bCs/>
            <w:rtl/>
          </w:rPr>
          <w:t xml:space="preserve">, על מנת להבין את הדרישות וליישמן </w:t>
        </w:r>
        <w:r w:rsidRPr="008E3CC6">
          <w:rPr>
            <w:rFonts w:cs="David" w:hint="eastAsia"/>
            <w:b/>
            <w:bCs/>
            <w:rtl/>
          </w:rPr>
          <w:t>בביטוחיו</w:t>
        </w:r>
        <w:r w:rsidRPr="008E3CC6">
          <w:rPr>
            <w:rFonts w:cs="David"/>
            <w:b/>
            <w:bCs/>
            <w:rtl/>
          </w:rPr>
          <w:t xml:space="preserve"> ללא </w:t>
        </w:r>
        <w:r w:rsidRPr="008E3CC6">
          <w:rPr>
            <w:rFonts w:cs="David" w:hint="eastAsia"/>
            <w:b/>
            <w:bCs/>
            <w:rtl/>
          </w:rPr>
          <w:t>הסתייגויות</w:t>
        </w:r>
        <w:r w:rsidRPr="008E3CC6">
          <w:rPr>
            <w:rFonts w:cs="David"/>
            <w:b/>
            <w:bCs/>
            <w:rtl/>
          </w:rPr>
          <w:t>.</w:t>
        </w:r>
      </w:ins>
    </w:p>
    <w:p w14:paraId="463794A7" w14:textId="7ACAFF75" w:rsidR="002E67F3" w:rsidRDefault="002E67F3">
      <w:pPr>
        <w:widowControl w:val="0"/>
        <w:numPr>
          <w:ilvl w:val="1"/>
          <w:numId w:val="56"/>
        </w:numPr>
        <w:tabs>
          <w:tab w:val="left" w:pos="356"/>
        </w:tabs>
        <w:spacing w:line="360" w:lineRule="auto"/>
        <w:jc w:val="both"/>
        <w:rPr>
          <w:ins w:id="457" w:author="anatb" w:date="2020-09-30T13:56:00Z"/>
          <w:rFonts w:cs="David"/>
        </w:rPr>
        <w:pPrChange w:id="458" w:author="anatb" w:date="2020-09-30T13:56:00Z">
          <w:pPr>
            <w:pStyle w:val="af7"/>
            <w:widowControl w:val="0"/>
            <w:numPr>
              <w:ilvl w:val="1"/>
              <w:numId w:val="56"/>
            </w:numPr>
            <w:tabs>
              <w:tab w:val="num" w:pos="1020"/>
            </w:tabs>
            <w:spacing w:before="0" w:beforeAutospacing="0" w:after="0" w:line="360" w:lineRule="auto"/>
            <w:ind w:left="1020" w:hanging="623"/>
            <w:jc w:val="both"/>
          </w:pPr>
        </w:pPrChange>
      </w:pPr>
      <w:ins w:id="459" w:author="anatb" w:date="2020-09-30T13:55:00Z">
        <w:r w:rsidRPr="00223E77">
          <w:rPr>
            <w:rFonts w:cs="David"/>
            <w:rtl/>
          </w:rPr>
          <w:t xml:space="preserve">מדינת ישראל – </w:t>
        </w:r>
        <w:r>
          <w:rPr>
            <w:rFonts w:cs="David" w:hint="cs"/>
            <w:rtl/>
          </w:rPr>
          <w:t>משרד האוצר</w:t>
        </w:r>
        <w:r w:rsidRPr="00223E77">
          <w:rPr>
            <w:rFonts w:cs="David"/>
            <w:rtl/>
          </w:rPr>
          <w:t xml:space="preserve"> שומרים לעצמ</w:t>
        </w:r>
        <w:r w:rsidRPr="00223E77">
          <w:rPr>
            <w:rFonts w:cs="David" w:hint="eastAsia"/>
            <w:rtl/>
          </w:rPr>
          <w:t>ם</w:t>
        </w:r>
        <w:r w:rsidRPr="00223E77">
          <w:rPr>
            <w:rFonts w:cs="David"/>
            <w:rtl/>
          </w:rPr>
          <w:t xml:space="preserve"> את הזכות לקבל </w:t>
        </w:r>
        <w:r w:rsidRPr="00223E77">
          <w:rPr>
            <w:rFonts w:cs="David" w:hint="eastAsia"/>
            <w:rtl/>
          </w:rPr>
          <w:t>מהספק</w:t>
        </w:r>
        <w:r w:rsidRPr="00223E77">
          <w:rPr>
            <w:rFonts w:cs="David"/>
            <w:rtl/>
          </w:rPr>
          <w:t xml:space="preserve"> בכל עת את העתקי </w:t>
        </w:r>
        <w:r w:rsidRPr="00223E77">
          <w:rPr>
            <w:rFonts w:cs="David" w:hint="eastAsia"/>
            <w:rtl/>
          </w:rPr>
          <w:t>ה</w:t>
        </w:r>
        <w:r w:rsidRPr="00223E77">
          <w:rPr>
            <w:rFonts w:cs="David"/>
            <w:rtl/>
          </w:rPr>
          <w:t xml:space="preserve">פוליסות במלואן או בחלקן, </w:t>
        </w:r>
        <w:r w:rsidRPr="00223E77">
          <w:rPr>
            <w:rFonts w:cs="David" w:hint="eastAsia"/>
            <w:rtl/>
          </w:rPr>
          <w:t>במקרה</w:t>
        </w:r>
        <w:r w:rsidRPr="00223E77">
          <w:rPr>
            <w:rFonts w:cs="David"/>
            <w:rtl/>
          </w:rPr>
          <w:t xml:space="preserve"> </w:t>
        </w:r>
        <w:r w:rsidRPr="00223E77">
          <w:rPr>
            <w:rFonts w:cs="David" w:hint="eastAsia"/>
            <w:rtl/>
          </w:rPr>
          <w:t>של</w:t>
        </w:r>
        <w:r w:rsidRPr="00223E77">
          <w:rPr>
            <w:rFonts w:cs="David"/>
            <w:rtl/>
          </w:rPr>
          <w:t xml:space="preserve"> </w:t>
        </w:r>
        <w:r w:rsidRPr="00223E77">
          <w:rPr>
            <w:rFonts w:cs="David" w:hint="eastAsia"/>
            <w:rtl/>
          </w:rPr>
          <w:t>גילוי</w:t>
        </w:r>
        <w:r w:rsidRPr="00223E77">
          <w:rPr>
            <w:rFonts w:cs="David"/>
            <w:rtl/>
          </w:rPr>
          <w:t xml:space="preserve"> </w:t>
        </w:r>
        <w:r w:rsidRPr="00223E77">
          <w:rPr>
            <w:rFonts w:cs="David" w:hint="eastAsia"/>
            <w:rtl/>
          </w:rPr>
          <w:t>נסיבות</w:t>
        </w:r>
        <w:r w:rsidRPr="00223E77">
          <w:rPr>
            <w:rFonts w:cs="David"/>
            <w:rtl/>
          </w:rPr>
          <w:t xml:space="preserve"> </w:t>
        </w:r>
        <w:r w:rsidRPr="00223E77">
          <w:rPr>
            <w:rFonts w:cs="David" w:hint="eastAsia"/>
            <w:rtl/>
          </w:rPr>
          <w:t>העלולות</w:t>
        </w:r>
        <w:r w:rsidRPr="00223E77">
          <w:rPr>
            <w:rFonts w:cs="David"/>
            <w:rtl/>
          </w:rPr>
          <w:t xml:space="preserve"> </w:t>
        </w:r>
        <w:r w:rsidRPr="00223E77">
          <w:rPr>
            <w:rFonts w:cs="David" w:hint="eastAsia"/>
            <w:rtl/>
          </w:rPr>
          <w:t>להביא</w:t>
        </w:r>
        <w:r w:rsidRPr="00223E77">
          <w:rPr>
            <w:rFonts w:cs="David"/>
            <w:rtl/>
          </w:rPr>
          <w:t xml:space="preserve"> </w:t>
        </w:r>
        <w:r w:rsidRPr="00223E77">
          <w:rPr>
            <w:rFonts w:cs="David" w:hint="eastAsia"/>
            <w:rtl/>
          </w:rPr>
          <w:t>לתביעה</w:t>
        </w:r>
        <w:r w:rsidRPr="00223E77">
          <w:rPr>
            <w:rFonts w:cs="David"/>
            <w:rtl/>
          </w:rPr>
          <w:t xml:space="preserve"> </w:t>
        </w:r>
        <w:r w:rsidRPr="00223E77">
          <w:rPr>
            <w:rFonts w:cs="David" w:hint="eastAsia"/>
            <w:rtl/>
          </w:rPr>
          <w:t>בפוליסות</w:t>
        </w:r>
        <w:r w:rsidRPr="00223E77">
          <w:rPr>
            <w:rFonts w:cs="David"/>
            <w:rtl/>
          </w:rPr>
          <w:t xml:space="preserve"> </w:t>
        </w:r>
        <w:r w:rsidRPr="00223E77">
          <w:rPr>
            <w:rFonts w:cs="David" w:hint="eastAsia"/>
            <w:rtl/>
          </w:rPr>
          <w:t>ו</w:t>
        </w:r>
        <w:r w:rsidRPr="00223E77">
          <w:rPr>
            <w:rFonts w:cs="David"/>
            <w:rtl/>
          </w:rPr>
          <w:t xml:space="preserve">/או </w:t>
        </w:r>
        <w:r w:rsidRPr="00223E77">
          <w:rPr>
            <w:rFonts w:cs="David" w:hint="eastAsia"/>
            <w:rtl/>
          </w:rPr>
          <w:t>על</w:t>
        </w:r>
        <w:r w:rsidRPr="00223E77">
          <w:rPr>
            <w:rFonts w:cs="David"/>
            <w:rtl/>
          </w:rPr>
          <w:t xml:space="preserve"> </w:t>
        </w:r>
        <w:r w:rsidRPr="00223E77">
          <w:rPr>
            <w:rFonts w:cs="David" w:hint="eastAsia"/>
            <w:rtl/>
          </w:rPr>
          <w:t>מנת</w:t>
        </w:r>
        <w:r w:rsidRPr="00223E77">
          <w:rPr>
            <w:rFonts w:cs="David"/>
            <w:rtl/>
          </w:rPr>
          <w:t xml:space="preserve"> </w:t>
        </w:r>
        <w:r w:rsidRPr="00223E77">
          <w:rPr>
            <w:rFonts w:cs="David" w:hint="eastAsia"/>
            <w:rtl/>
          </w:rPr>
          <w:t>שיוכלו</w:t>
        </w:r>
        <w:r w:rsidRPr="00223E77">
          <w:rPr>
            <w:rFonts w:cs="David"/>
            <w:rtl/>
          </w:rPr>
          <w:t xml:space="preserve"> </w:t>
        </w:r>
        <w:r w:rsidRPr="00223E77">
          <w:rPr>
            <w:rFonts w:cs="David" w:hint="eastAsia"/>
            <w:rtl/>
          </w:rPr>
          <w:t>לבחון</w:t>
        </w:r>
        <w:r w:rsidRPr="00223E77">
          <w:rPr>
            <w:rFonts w:cs="David"/>
            <w:rtl/>
          </w:rPr>
          <w:t xml:space="preserve"> </w:t>
        </w:r>
        <w:r w:rsidRPr="00223E77">
          <w:rPr>
            <w:rFonts w:cs="David" w:hint="eastAsia"/>
            <w:rtl/>
          </w:rPr>
          <w:t>את</w:t>
        </w:r>
        <w:r w:rsidRPr="00223E77">
          <w:rPr>
            <w:rFonts w:cs="David"/>
            <w:rtl/>
          </w:rPr>
          <w:t xml:space="preserve"> </w:t>
        </w:r>
        <w:r w:rsidRPr="00223E77">
          <w:rPr>
            <w:rFonts w:cs="David" w:hint="eastAsia"/>
            <w:rtl/>
          </w:rPr>
          <w:t>עמידת</w:t>
        </w:r>
        <w:r w:rsidRPr="00223E77">
          <w:rPr>
            <w:rFonts w:cs="David"/>
            <w:rtl/>
          </w:rPr>
          <w:t xml:space="preserve"> </w:t>
        </w:r>
        <w:r w:rsidRPr="00223E77">
          <w:rPr>
            <w:rFonts w:cs="David" w:hint="eastAsia"/>
            <w:rtl/>
          </w:rPr>
          <w:t>הספק</w:t>
        </w:r>
        <w:r w:rsidRPr="00223E77">
          <w:rPr>
            <w:rFonts w:cs="David"/>
            <w:rtl/>
          </w:rPr>
          <w:t xml:space="preserve"> </w:t>
        </w:r>
        <w:r w:rsidRPr="00223E77">
          <w:rPr>
            <w:rFonts w:cs="David" w:hint="eastAsia"/>
            <w:rtl/>
          </w:rPr>
          <w:t>בסעיפים</w:t>
        </w:r>
        <w:r w:rsidRPr="00223E77">
          <w:rPr>
            <w:rFonts w:cs="David"/>
            <w:rtl/>
          </w:rPr>
          <w:t xml:space="preserve"> </w:t>
        </w:r>
        <w:r w:rsidRPr="00223E77">
          <w:rPr>
            <w:rFonts w:cs="David" w:hint="eastAsia"/>
            <w:rtl/>
          </w:rPr>
          <w:t>אלו</w:t>
        </w:r>
        <w:r w:rsidRPr="00223E77">
          <w:rPr>
            <w:rFonts w:cs="David"/>
            <w:rtl/>
          </w:rPr>
          <w:t xml:space="preserve"> </w:t>
        </w:r>
        <w:r w:rsidRPr="00223E77">
          <w:rPr>
            <w:rFonts w:cs="David" w:hint="eastAsia"/>
            <w:rtl/>
          </w:rPr>
          <w:t>ו</w:t>
        </w:r>
        <w:r w:rsidRPr="00223E77">
          <w:rPr>
            <w:rFonts w:cs="David"/>
            <w:rtl/>
          </w:rPr>
          <w:t xml:space="preserve">/או </w:t>
        </w:r>
        <w:r w:rsidRPr="00223E77">
          <w:rPr>
            <w:rFonts w:cs="David" w:hint="eastAsia"/>
            <w:rtl/>
          </w:rPr>
          <w:t>מכל</w:t>
        </w:r>
        <w:r w:rsidRPr="00223E77">
          <w:rPr>
            <w:rFonts w:cs="David"/>
            <w:rtl/>
          </w:rPr>
          <w:t xml:space="preserve"> </w:t>
        </w:r>
        <w:r w:rsidRPr="00223E77">
          <w:rPr>
            <w:rFonts w:cs="David" w:hint="eastAsia"/>
            <w:rtl/>
          </w:rPr>
          <w:t>סיבה</w:t>
        </w:r>
        <w:r w:rsidRPr="00223E77">
          <w:rPr>
            <w:rFonts w:cs="David"/>
            <w:rtl/>
          </w:rPr>
          <w:t xml:space="preserve"> </w:t>
        </w:r>
        <w:r w:rsidRPr="00223E77">
          <w:rPr>
            <w:rFonts w:cs="David" w:hint="eastAsia"/>
            <w:rtl/>
          </w:rPr>
          <w:t>אחרת</w:t>
        </w:r>
        <w:r w:rsidRPr="00223E77">
          <w:rPr>
            <w:rFonts w:cs="David"/>
            <w:rtl/>
          </w:rPr>
          <w:t xml:space="preserve">, </w:t>
        </w:r>
        <w:r w:rsidRPr="00223E77">
          <w:rPr>
            <w:rFonts w:cs="David" w:hint="eastAsia"/>
            <w:rtl/>
          </w:rPr>
          <w:t>והספק</w:t>
        </w:r>
        <w:r w:rsidRPr="00223E77">
          <w:rPr>
            <w:rFonts w:cs="David"/>
            <w:rtl/>
          </w:rPr>
          <w:t xml:space="preserve"> </w:t>
        </w:r>
        <w:r w:rsidRPr="00223E77">
          <w:rPr>
            <w:rFonts w:cs="David" w:hint="eastAsia"/>
            <w:rtl/>
          </w:rPr>
          <w:t>יעביר</w:t>
        </w:r>
        <w:r w:rsidRPr="00223E77">
          <w:rPr>
            <w:rFonts w:cs="David"/>
            <w:rtl/>
          </w:rPr>
          <w:t xml:space="preserve"> </w:t>
        </w:r>
        <w:r w:rsidRPr="00223E77">
          <w:rPr>
            <w:rFonts w:cs="David" w:hint="eastAsia"/>
            <w:rtl/>
          </w:rPr>
          <w:t>את</w:t>
        </w:r>
        <w:r w:rsidRPr="00223E77">
          <w:rPr>
            <w:rFonts w:cs="David"/>
            <w:rtl/>
          </w:rPr>
          <w:t xml:space="preserve"> </w:t>
        </w:r>
        <w:r w:rsidRPr="00223E77">
          <w:rPr>
            <w:rFonts w:cs="David" w:hint="eastAsia"/>
            <w:rtl/>
          </w:rPr>
          <w:t>העתקי</w:t>
        </w:r>
        <w:r w:rsidRPr="00223E77">
          <w:rPr>
            <w:rFonts w:cs="David"/>
            <w:rtl/>
          </w:rPr>
          <w:t xml:space="preserve"> </w:t>
        </w:r>
        <w:r w:rsidRPr="00223E77">
          <w:rPr>
            <w:rFonts w:cs="David" w:hint="eastAsia"/>
            <w:rtl/>
          </w:rPr>
          <w:t>הפוליסות</w:t>
        </w:r>
        <w:r w:rsidRPr="00223E77">
          <w:rPr>
            <w:rFonts w:cs="David"/>
            <w:rtl/>
          </w:rPr>
          <w:t xml:space="preserve"> </w:t>
        </w:r>
        <w:r w:rsidRPr="00223E77">
          <w:rPr>
            <w:rFonts w:cs="David" w:hint="eastAsia"/>
            <w:rtl/>
          </w:rPr>
          <w:t>במלואן</w:t>
        </w:r>
        <w:r w:rsidRPr="00223E77">
          <w:rPr>
            <w:rFonts w:cs="David"/>
            <w:rtl/>
          </w:rPr>
          <w:t xml:space="preserve"> </w:t>
        </w:r>
        <w:r w:rsidRPr="00223E77">
          <w:rPr>
            <w:rFonts w:cs="David" w:hint="eastAsia"/>
            <w:rtl/>
          </w:rPr>
          <w:t>או</w:t>
        </w:r>
        <w:r w:rsidRPr="00223E77">
          <w:rPr>
            <w:rFonts w:cs="David"/>
            <w:rtl/>
          </w:rPr>
          <w:t xml:space="preserve"> </w:t>
        </w:r>
        <w:r w:rsidRPr="00223E77">
          <w:rPr>
            <w:rFonts w:cs="David" w:hint="eastAsia"/>
            <w:rtl/>
          </w:rPr>
          <w:t>בחלקן</w:t>
        </w:r>
        <w:r w:rsidRPr="00223E77">
          <w:rPr>
            <w:rFonts w:cs="David"/>
            <w:rtl/>
          </w:rPr>
          <w:t xml:space="preserve"> </w:t>
        </w:r>
        <w:r w:rsidRPr="00223E77">
          <w:rPr>
            <w:rFonts w:cs="David" w:hint="eastAsia"/>
            <w:rtl/>
          </w:rPr>
          <w:t>כאמור</w:t>
        </w:r>
        <w:r w:rsidRPr="00223E77">
          <w:rPr>
            <w:rFonts w:cs="David"/>
            <w:rtl/>
          </w:rPr>
          <w:t xml:space="preserve"> </w:t>
        </w:r>
        <w:r w:rsidRPr="00223E77">
          <w:rPr>
            <w:rFonts w:cs="David" w:hint="eastAsia"/>
            <w:rtl/>
          </w:rPr>
          <w:t>מיד</w:t>
        </w:r>
        <w:r w:rsidRPr="00223E77">
          <w:rPr>
            <w:rFonts w:cs="David"/>
            <w:rtl/>
          </w:rPr>
          <w:t xml:space="preserve"> </w:t>
        </w:r>
        <w:r w:rsidRPr="00223E77">
          <w:rPr>
            <w:rFonts w:cs="David" w:hint="eastAsia"/>
            <w:rtl/>
          </w:rPr>
          <w:t>עם</w:t>
        </w:r>
        <w:r w:rsidRPr="00223E77">
          <w:rPr>
            <w:rFonts w:cs="David"/>
            <w:rtl/>
          </w:rPr>
          <w:t xml:space="preserve"> </w:t>
        </w:r>
        <w:r w:rsidRPr="00223E77">
          <w:rPr>
            <w:rFonts w:cs="David" w:hint="eastAsia"/>
            <w:rtl/>
          </w:rPr>
          <w:t>קבלת</w:t>
        </w:r>
        <w:r w:rsidRPr="00223E77">
          <w:rPr>
            <w:rFonts w:cs="David"/>
            <w:rtl/>
          </w:rPr>
          <w:t xml:space="preserve"> </w:t>
        </w:r>
        <w:r w:rsidRPr="00223E77">
          <w:rPr>
            <w:rFonts w:cs="David" w:hint="eastAsia"/>
            <w:rtl/>
          </w:rPr>
          <w:t>הדרישה</w:t>
        </w:r>
        <w:r w:rsidRPr="00223E77">
          <w:rPr>
            <w:rFonts w:cs="David"/>
            <w:rtl/>
          </w:rPr>
          <w:t xml:space="preserve">. </w:t>
        </w:r>
        <w:r w:rsidRPr="00223E77">
          <w:rPr>
            <w:rFonts w:cs="David" w:hint="eastAsia"/>
            <w:rtl/>
          </w:rPr>
          <w:t>הספק</w:t>
        </w:r>
        <w:r w:rsidRPr="00223E77">
          <w:rPr>
            <w:rFonts w:cs="David"/>
            <w:rtl/>
          </w:rPr>
          <w:t xml:space="preserve"> </w:t>
        </w:r>
        <w:r w:rsidRPr="00223E77">
          <w:rPr>
            <w:rFonts w:cs="David" w:hint="eastAsia"/>
            <w:rtl/>
          </w:rPr>
          <w:t>מתחייב</w:t>
        </w:r>
        <w:r w:rsidRPr="00223E77">
          <w:rPr>
            <w:rFonts w:cs="David"/>
            <w:rtl/>
          </w:rPr>
          <w:t xml:space="preserve"> לבצע כל שינוי או תיקון שיידרש על מנת להתאי</w:t>
        </w:r>
        <w:r w:rsidRPr="00223E77">
          <w:rPr>
            <w:rFonts w:cs="David" w:hint="eastAsia"/>
            <w:rtl/>
          </w:rPr>
          <w:t>ם</w:t>
        </w:r>
        <w:r w:rsidRPr="00223E77">
          <w:rPr>
            <w:rFonts w:cs="David"/>
            <w:rtl/>
          </w:rPr>
          <w:t xml:space="preserve"> </w:t>
        </w:r>
        <w:r w:rsidRPr="00223E77">
          <w:rPr>
            <w:rFonts w:cs="David" w:hint="eastAsia"/>
            <w:rtl/>
          </w:rPr>
          <w:t>את</w:t>
        </w:r>
        <w:r w:rsidRPr="00223E77">
          <w:rPr>
            <w:rFonts w:cs="David"/>
            <w:rtl/>
          </w:rPr>
          <w:t xml:space="preserve"> </w:t>
        </w:r>
        <w:r w:rsidRPr="00223E77">
          <w:rPr>
            <w:rFonts w:cs="David" w:hint="eastAsia"/>
            <w:rtl/>
          </w:rPr>
          <w:t>הפוליסות</w:t>
        </w:r>
        <w:r w:rsidRPr="00223E77">
          <w:rPr>
            <w:rFonts w:cs="David"/>
            <w:rtl/>
          </w:rPr>
          <w:t xml:space="preserve"> להתחייבויותי</w:t>
        </w:r>
        <w:r w:rsidRPr="00223E77">
          <w:rPr>
            <w:rFonts w:cs="David" w:hint="eastAsia"/>
            <w:rtl/>
          </w:rPr>
          <w:t>ו</w:t>
        </w:r>
        <w:r w:rsidRPr="00223E77">
          <w:rPr>
            <w:rFonts w:cs="David"/>
            <w:rtl/>
          </w:rPr>
          <w:t xml:space="preserve"> על פי הוראות סעיף </w:t>
        </w:r>
        <w:r>
          <w:rPr>
            <w:rFonts w:cs="David" w:hint="cs"/>
            <w:rtl/>
          </w:rPr>
          <w:t>11.</w:t>
        </w:r>
      </w:ins>
      <w:ins w:id="460" w:author="anatb" w:date="2020-09-30T13:56:00Z">
        <w:r w:rsidR="00256ABA">
          <w:rPr>
            <w:rFonts w:cs="David" w:hint="cs"/>
            <w:rtl/>
          </w:rPr>
          <w:t>4</w:t>
        </w:r>
      </w:ins>
      <w:ins w:id="461" w:author="anatb" w:date="2020-09-30T13:55:00Z">
        <w:r w:rsidRPr="00223E77">
          <w:rPr>
            <w:rFonts w:cs="David"/>
            <w:rtl/>
          </w:rPr>
          <w:t xml:space="preserve"> </w:t>
        </w:r>
        <w:r>
          <w:rPr>
            <w:rFonts w:cs="David" w:hint="cs"/>
            <w:rtl/>
          </w:rPr>
          <w:t>לעיל</w:t>
        </w:r>
        <w:r w:rsidRPr="00223E77">
          <w:rPr>
            <w:rFonts w:cs="David"/>
            <w:rtl/>
          </w:rPr>
          <w:t>.</w:t>
        </w:r>
      </w:ins>
      <w:ins w:id="462" w:author="anatb" w:date="2020-09-30T13:56:00Z">
        <w:r w:rsidR="00256ABA">
          <w:rPr>
            <w:rFonts w:cs="David"/>
            <w:rtl/>
          </w:rPr>
          <w:br/>
        </w:r>
        <w:r w:rsidR="00256ABA">
          <w:rPr>
            <w:rFonts w:cs="David" w:hint="cs"/>
            <w:rtl/>
          </w:rPr>
          <w:br/>
        </w:r>
        <w:r w:rsidR="00256ABA" w:rsidRPr="00223E77">
          <w:rPr>
            <w:rFonts w:cs="David" w:hint="eastAsia"/>
            <w:rtl/>
            <w:lang w:eastAsia="he-IL"/>
          </w:rPr>
          <w:t>הספק</w:t>
        </w:r>
        <w:r w:rsidR="00256ABA" w:rsidRPr="00223E77">
          <w:rPr>
            <w:rFonts w:cs="David"/>
            <w:rtl/>
            <w:lang w:eastAsia="he-IL"/>
          </w:rPr>
          <w:t xml:space="preserve"> </w:t>
        </w:r>
        <w:r w:rsidR="00256ABA" w:rsidRPr="00223E77">
          <w:rPr>
            <w:rFonts w:cs="David" w:hint="eastAsia"/>
            <w:rtl/>
            <w:lang w:eastAsia="he-IL"/>
          </w:rPr>
          <w:t>מצהיר</w:t>
        </w:r>
        <w:r w:rsidR="00256ABA" w:rsidRPr="00223E77">
          <w:rPr>
            <w:rFonts w:cs="David"/>
            <w:rtl/>
            <w:lang w:eastAsia="he-IL"/>
          </w:rPr>
          <w:t xml:space="preserve"> </w:t>
        </w:r>
        <w:r w:rsidR="00256ABA" w:rsidRPr="00223E77">
          <w:rPr>
            <w:rFonts w:cs="David" w:hint="eastAsia"/>
            <w:rtl/>
            <w:lang w:eastAsia="he-IL"/>
          </w:rPr>
          <w:t>ומתחייב</w:t>
        </w:r>
        <w:r w:rsidR="00256ABA" w:rsidRPr="00223E77">
          <w:rPr>
            <w:rFonts w:cs="David"/>
            <w:rtl/>
            <w:lang w:eastAsia="he-IL"/>
          </w:rPr>
          <w:t xml:space="preserve"> כ</w:t>
        </w:r>
        <w:r w:rsidR="00256ABA" w:rsidRPr="00223E77">
          <w:rPr>
            <w:rFonts w:cs="David" w:hint="eastAsia"/>
            <w:rtl/>
            <w:lang w:eastAsia="he-IL"/>
          </w:rPr>
          <w:t>י</w:t>
        </w:r>
        <w:r w:rsidR="00256ABA" w:rsidRPr="00223E77">
          <w:rPr>
            <w:rFonts w:cs="David"/>
            <w:rtl/>
            <w:lang w:eastAsia="he-IL"/>
          </w:rPr>
          <w:t xml:space="preserve"> </w:t>
        </w:r>
        <w:r w:rsidR="00256ABA" w:rsidRPr="00223E77">
          <w:rPr>
            <w:rFonts w:cs="David" w:hint="eastAsia"/>
            <w:rtl/>
            <w:lang w:eastAsia="he-IL"/>
          </w:rPr>
          <w:t>זכות</w:t>
        </w:r>
        <w:r w:rsidR="00256ABA">
          <w:rPr>
            <w:rFonts w:cs="David"/>
            <w:rtl/>
            <w:lang w:eastAsia="he-IL"/>
          </w:rPr>
          <w:t xml:space="preserve"> מדינת ישראל –</w:t>
        </w:r>
        <w:r w:rsidR="00256ABA">
          <w:rPr>
            <w:rFonts w:cs="David" w:hint="cs"/>
            <w:rtl/>
          </w:rPr>
          <w:t xml:space="preserve"> משרד האוצר</w:t>
        </w:r>
        <w:r w:rsidR="00256ABA" w:rsidRPr="00223E77">
          <w:rPr>
            <w:rFonts w:cs="David"/>
            <w:rtl/>
          </w:rPr>
          <w:t xml:space="preserve"> </w:t>
        </w:r>
        <w:r w:rsidR="00256ABA" w:rsidRPr="00223E77">
          <w:rPr>
            <w:rFonts w:cs="David"/>
            <w:rtl/>
            <w:lang w:eastAsia="he-IL"/>
          </w:rPr>
          <w:t xml:space="preserve">לעריכת הבדיקה ולדרישת השינויים כמפורט לעיל אינן מטילות על </w:t>
        </w:r>
        <w:r w:rsidR="00256ABA" w:rsidRPr="00223E77">
          <w:rPr>
            <w:rFonts w:cs="David" w:hint="eastAsia"/>
            <w:rtl/>
            <w:lang w:eastAsia="he-IL"/>
          </w:rPr>
          <w:t>מדינת</w:t>
        </w:r>
        <w:r w:rsidR="00256ABA" w:rsidRPr="00223E77">
          <w:rPr>
            <w:rFonts w:cs="David"/>
            <w:rtl/>
            <w:lang w:eastAsia="he-IL"/>
          </w:rPr>
          <w:t xml:space="preserve"> ישראל – </w:t>
        </w:r>
        <w:r w:rsidR="00256ABA">
          <w:rPr>
            <w:rFonts w:cs="David" w:hint="cs"/>
            <w:rtl/>
          </w:rPr>
          <w:t>משרד האוצר</w:t>
        </w:r>
        <w:r w:rsidR="00256ABA" w:rsidRPr="00223E77">
          <w:rPr>
            <w:rFonts w:cs="David"/>
            <w:rtl/>
          </w:rPr>
          <w:t xml:space="preserve"> </w:t>
        </w:r>
        <w:r w:rsidR="00256ABA" w:rsidRPr="00223E77">
          <w:rPr>
            <w:rFonts w:cs="David"/>
            <w:rtl/>
            <w:lang w:eastAsia="he-IL"/>
          </w:rPr>
          <w:t>או</w:t>
        </w:r>
        <w:r w:rsidR="00256ABA" w:rsidRPr="00223E77">
          <w:rPr>
            <w:rFonts w:cs="David"/>
            <w:lang w:eastAsia="he-IL"/>
          </w:rPr>
          <w:t xml:space="preserve"> </w:t>
        </w:r>
        <w:r w:rsidR="00256ABA" w:rsidRPr="00223E77">
          <w:rPr>
            <w:rFonts w:cs="David"/>
            <w:rtl/>
            <w:lang w:eastAsia="he-IL"/>
          </w:rPr>
          <w:t>על מי מטעמ</w:t>
        </w:r>
        <w:r w:rsidR="00256ABA" w:rsidRPr="00223E77">
          <w:rPr>
            <w:rFonts w:cs="David" w:hint="eastAsia"/>
            <w:rtl/>
            <w:lang w:eastAsia="he-IL"/>
          </w:rPr>
          <w:t>ם</w:t>
        </w:r>
        <w:r w:rsidR="00256ABA" w:rsidRPr="00223E77">
          <w:rPr>
            <w:rFonts w:cs="David"/>
            <w:rtl/>
            <w:lang w:eastAsia="he-IL"/>
          </w:rPr>
          <w:t xml:space="preserve"> כל חובה וכל אחריות שהיא לגבי פוליס</w:t>
        </w:r>
        <w:r w:rsidR="00256ABA" w:rsidRPr="00223E77">
          <w:rPr>
            <w:rFonts w:cs="David" w:hint="eastAsia"/>
            <w:rtl/>
            <w:lang w:eastAsia="he-IL"/>
          </w:rPr>
          <w:t>ו</w:t>
        </w:r>
        <w:r w:rsidR="00256ABA" w:rsidRPr="00223E77">
          <w:rPr>
            <w:rFonts w:cs="David"/>
            <w:rtl/>
            <w:lang w:eastAsia="he-IL"/>
          </w:rPr>
          <w:t xml:space="preserve">ת הביטוח/ </w:t>
        </w:r>
        <w:r w:rsidR="00256ABA" w:rsidRPr="00223E77">
          <w:rPr>
            <w:rFonts w:cs="David" w:hint="eastAsia"/>
            <w:rtl/>
            <w:lang w:eastAsia="he-IL"/>
          </w:rPr>
          <w:t>אישורי</w:t>
        </w:r>
        <w:r w:rsidR="00256ABA" w:rsidRPr="00223E77">
          <w:rPr>
            <w:rFonts w:cs="David"/>
            <w:rtl/>
            <w:lang w:eastAsia="he-IL"/>
          </w:rPr>
          <w:t xml:space="preserve"> </w:t>
        </w:r>
        <w:r w:rsidR="00256ABA" w:rsidRPr="00223E77">
          <w:rPr>
            <w:rFonts w:cs="David" w:hint="eastAsia"/>
            <w:rtl/>
            <w:lang w:eastAsia="he-IL"/>
          </w:rPr>
          <w:t>הביטוח</w:t>
        </w:r>
        <w:r w:rsidR="00256ABA" w:rsidRPr="00223E77">
          <w:rPr>
            <w:rFonts w:cs="David"/>
            <w:rtl/>
            <w:lang w:eastAsia="he-IL"/>
          </w:rPr>
          <w:t xml:space="preserve"> כאמור, טיבם, היקפם ותוקפם, או לגבי העדרם, ואין בה כדי לגרוע מכל חובה שהיא המוטלת על </w:t>
        </w:r>
        <w:r w:rsidR="00256ABA" w:rsidRPr="00223E77">
          <w:rPr>
            <w:rFonts w:cs="David" w:hint="eastAsia"/>
            <w:rtl/>
            <w:lang w:eastAsia="he-IL"/>
          </w:rPr>
          <w:t>הספק</w:t>
        </w:r>
        <w:r w:rsidR="00256ABA" w:rsidRPr="00223E77">
          <w:rPr>
            <w:rFonts w:cs="David"/>
            <w:rtl/>
            <w:lang w:eastAsia="he-IL"/>
          </w:rPr>
          <w:t xml:space="preserve"> </w:t>
        </w:r>
        <w:r w:rsidR="00256ABA" w:rsidRPr="00223E77">
          <w:rPr>
            <w:rFonts w:cs="David" w:hint="eastAsia"/>
            <w:rtl/>
            <w:lang w:eastAsia="he-IL"/>
          </w:rPr>
          <w:t>לפי</w:t>
        </w:r>
        <w:r w:rsidR="00256ABA" w:rsidRPr="00223E77">
          <w:rPr>
            <w:rFonts w:cs="David"/>
            <w:rtl/>
            <w:lang w:eastAsia="he-IL"/>
          </w:rPr>
          <w:t xml:space="preserve"> </w:t>
        </w:r>
        <w:r w:rsidR="00256ABA" w:rsidRPr="00223E77">
          <w:rPr>
            <w:rFonts w:cs="David" w:hint="eastAsia"/>
            <w:rtl/>
            <w:lang w:eastAsia="he-IL"/>
          </w:rPr>
          <w:t>ההסכם</w:t>
        </w:r>
        <w:r w:rsidR="00256ABA" w:rsidRPr="00223E77">
          <w:rPr>
            <w:rFonts w:cs="David"/>
            <w:rtl/>
            <w:lang w:eastAsia="he-IL"/>
          </w:rPr>
          <w:t xml:space="preserve">, וזאת בין אם </w:t>
        </w:r>
        <w:r w:rsidR="00256ABA" w:rsidRPr="00223E77">
          <w:rPr>
            <w:rFonts w:cs="David" w:hint="eastAsia"/>
            <w:rtl/>
            <w:lang w:eastAsia="he-IL"/>
          </w:rPr>
          <w:t>נ</w:t>
        </w:r>
        <w:r w:rsidR="00256ABA" w:rsidRPr="00223E77">
          <w:rPr>
            <w:rFonts w:cs="David"/>
            <w:rtl/>
            <w:lang w:eastAsia="he-IL"/>
          </w:rPr>
          <w:t>דרש</w:t>
        </w:r>
        <w:r w:rsidR="00256ABA" w:rsidRPr="00223E77">
          <w:rPr>
            <w:rFonts w:cs="David" w:hint="eastAsia"/>
            <w:rtl/>
            <w:lang w:eastAsia="he-IL"/>
          </w:rPr>
          <w:t>ו</w:t>
        </w:r>
        <w:r w:rsidR="00256ABA" w:rsidRPr="00223E77">
          <w:rPr>
            <w:rFonts w:cs="David"/>
            <w:rtl/>
            <w:lang w:eastAsia="he-IL"/>
          </w:rPr>
          <w:t xml:space="preserve"> </w:t>
        </w:r>
        <w:r w:rsidR="00256ABA" w:rsidRPr="00223E77">
          <w:rPr>
            <w:rFonts w:cs="David" w:hint="eastAsia"/>
            <w:rtl/>
            <w:lang w:eastAsia="he-IL"/>
          </w:rPr>
          <w:t>התאמות</w:t>
        </w:r>
        <w:r w:rsidR="00256ABA" w:rsidRPr="00223E77">
          <w:rPr>
            <w:rFonts w:cs="David"/>
            <w:rtl/>
            <w:lang w:eastAsia="he-IL"/>
          </w:rPr>
          <w:t xml:space="preserve"> ובין אם לאו, בין אם </w:t>
        </w:r>
        <w:r w:rsidR="00256ABA" w:rsidRPr="00223E77">
          <w:rPr>
            <w:rFonts w:cs="David" w:hint="eastAsia"/>
            <w:rtl/>
            <w:lang w:eastAsia="he-IL"/>
          </w:rPr>
          <w:t>נבדקו</w:t>
        </w:r>
        <w:r w:rsidR="00256ABA" w:rsidRPr="00223E77">
          <w:rPr>
            <w:rFonts w:cs="David"/>
            <w:rtl/>
            <w:lang w:eastAsia="he-IL"/>
          </w:rPr>
          <w:t xml:space="preserve"> ובין אם לאו</w:t>
        </w:r>
        <w:r w:rsidR="00256ABA">
          <w:rPr>
            <w:rFonts w:cs="David" w:hint="cs"/>
            <w:rtl/>
            <w:lang w:eastAsia="he-IL"/>
          </w:rPr>
          <w:t>.</w:t>
        </w:r>
      </w:ins>
    </w:p>
    <w:p w14:paraId="72FDB23F" w14:textId="77777777" w:rsidR="00256ABA" w:rsidRPr="00223E77" w:rsidRDefault="00256ABA">
      <w:pPr>
        <w:numPr>
          <w:ilvl w:val="1"/>
          <w:numId w:val="56"/>
        </w:numPr>
        <w:tabs>
          <w:tab w:val="left" w:pos="356"/>
        </w:tabs>
        <w:spacing w:line="360" w:lineRule="auto"/>
        <w:ind w:left="1021" w:hanging="624"/>
        <w:jc w:val="both"/>
        <w:rPr>
          <w:ins w:id="463" w:author="anatb" w:date="2020-09-30T13:56:00Z"/>
          <w:rFonts w:cs="David"/>
          <w:b/>
          <w:bCs/>
          <w:rtl/>
        </w:rPr>
        <w:pPrChange w:id="464" w:author="anatb" w:date="2020-09-30T13:56:00Z">
          <w:pPr>
            <w:numPr>
              <w:ilvl w:val="1"/>
              <w:numId w:val="56"/>
            </w:numPr>
            <w:tabs>
              <w:tab w:val="left" w:pos="356"/>
              <w:tab w:val="num" w:pos="1020"/>
            </w:tabs>
            <w:ind w:left="1020" w:hanging="623"/>
            <w:jc w:val="both"/>
          </w:pPr>
        </w:pPrChange>
      </w:pPr>
      <w:ins w:id="465" w:author="anatb" w:date="2020-09-30T13:56:00Z">
        <w:r w:rsidRPr="00223E77">
          <w:rPr>
            <w:rFonts w:cs="David" w:hint="eastAsia"/>
            <w:b/>
            <w:bCs/>
            <w:rtl/>
          </w:rPr>
          <w:t>למען</w:t>
        </w:r>
        <w:r w:rsidRPr="00223E77">
          <w:rPr>
            <w:rFonts w:cs="David"/>
            <w:b/>
            <w:bCs/>
            <w:rtl/>
          </w:rPr>
          <w:t xml:space="preserve"> הסר כל ספק מוסכם בזה כי הביטוחים הנדרשים </w:t>
        </w:r>
        <w:r>
          <w:rPr>
            <w:rFonts w:cs="David" w:hint="cs"/>
            <w:b/>
            <w:bCs/>
            <w:rtl/>
          </w:rPr>
          <w:t>לעיל</w:t>
        </w:r>
        <w:r w:rsidRPr="00223E77">
          <w:rPr>
            <w:rFonts w:cs="David"/>
            <w:b/>
            <w:bCs/>
            <w:rtl/>
          </w:rPr>
          <w:t xml:space="preserve">, </w:t>
        </w:r>
        <w:r w:rsidRPr="00223E77">
          <w:rPr>
            <w:rFonts w:cs="David" w:hint="eastAsia"/>
            <w:b/>
            <w:bCs/>
            <w:rtl/>
          </w:rPr>
          <w:t>גבולות</w:t>
        </w:r>
        <w:r w:rsidRPr="00223E77">
          <w:rPr>
            <w:rFonts w:cs="David"/>
            <w:b/>
            <w:bCs/>
            <w:rtl/>
          </w:rPr>
          <w:t xml:space="preserve"> </w:t>
        </w:r>
        <w:r w:rsidRPr="00223E77">
          <w:rPr>
            <w:rFonts w:cs="David" w:hint="eastAsia"/>
            <w:b/>
            <w:bCs/>
            <w:rtl/>
          </w:rPr>
          <w:t>האחריות</w:t>
        </w:r>
        <w:r w:rsidRPr="00223E77">
          <w:rPr>
            <w:rFonts w:cs="David"/>
            <w:b/>
            <w:bCs/>
            <w:rtl/>
          </w:rPr>
          <w:t xml:space="preserve"> </w:t>
        </w:r>
        <w:r w:rsidRPr="00223E77">
          <w:rPr>
            <w:rFonts w:cs="David" w:hint="eastAsia"/>
            <w:b/>
            <w:bCs/>
            <w:rtl/>
          </w:rPr>
          <w:t>ותנאי</w:t>
        </w:r>
        <w:r w:rsidRPr="00223E77">
          <w:rPr>
            <w:rFonts w:cs="David"/>
            <w:b/>
            <w:bCs/>
            <w:rtl/>
          </w:rPr>
          <w:t xml:space="preserve"> </w:t>
        </w:r>
        <w:r w:rsidRPr="00223E77">
          <w:rPr>
            <w:rFonts w:cs="David" w:hint="eastAsia"/>
            <w:b/>
            <w:bCs/>
            <w:rtl/>
          </w:rPr>
          <w:t>הכיסוי</w:t>
        </w:r>
        <w:r w:rsidRPr="00223E77">
          <w:rPr>
            <w:rFonts w:cs="David"/>
            <w:b/>
            <w:bCs/>
            <w:rtl/>
          </w:rPr>
          <w:t xml:space="preserve"> </w:t>
        </w:r>
        <w:r w:rsidRPr="00223E77">
          <w:rPr>
            <w:rFonts w:cs="David" w:hint="eastAsia"/>
            <w:b/>
            <w:bCs/>
            <w:rtl/>
          </w:rPr>
          <w:t>הם</w:t>
        </w:r>
        <w:r w:rsidRPr="00223E77">
          <w:rPr>
            <w:rFonts w:cs="David"/>
            <w:b/>
            <w:bCs/>
            <w:rtl/>
          </w:rPr>
          <w:t xml:space="preserve"> </w:t>
        </w:r>
        <w:r w:rsidRPr="00223E77">
          <w:rPr>
            <w:rFonts w:cs="David" w:hint="eastAsia"/>
            <w:b/>
            <w:bCs/>
            <w:rtl/>
          </w:rPr>
          <w:t>בבחינת</w:t>
        </w:r>
        <w:r w:rsidRPr="00223E77">
          <w:rPr>
            <w:rFonts w:cs="David"/>
            <w:b/>
            <w:bCs/>
            <w:rtl/>
          </w:rPr>
          <w:t xml:space="preserve"> </w:t>
        </w:r>
        <w:r w:rsidRPr="00223E77">
          <w:rPr>
            <w:rFonts w:cs="David" w:hint="eastAsia"/>
            <w:b/>
            <w:bCs/>
            <w:rtl/>
          </w:rPr>
          <w:t>דרישה</w:t>
        </w:r>
        <w:r w:rsidRPr="00223E77">
          <w:rPr>
            <w:rFonts w:cs="David"/>
            <w:b/>
            <w:bCs/>
            <w:rtl/>
          </w:rPr>
          <w:t xml:space="preserve"> </w:t>
        </w:r>
        <w:r w:rsidRPr="00223E77">
          <w:rPr>
            <w:rFonts w:cs="David" w:hint="eastAsia"/>
            <w:b/>
            <w:bCs/>
            <w:rtl/>
          </w:rPr>
          <w:t>מינימלית</w:t>
        </w:r>
        <w:r w:rsidRPr="00223E77">
          <w:rPr>
            <w:rFonts w:cs="David"/>
            <w:b/>
            <w:bCs/>
            <w:rtl/>
          </w:rPr>
          <w:t xml:space="preserve"> </w:t>
        </w:r>
        <w:r w:rsidRPr="00223E77">
          <w:rPr>
            <w:rFonts w:cs="David" w:hint="eastAsia"/>
            <w:b/>
            <w:bCs/>
            <w:rtl/>
          </w:rPr>
          <w:t>המוטלת</w:t>
        </w:r>
        <w:r w:rsidRPr="00223E77">
          <w:rPr>
            <w:rFonts w:cs="David"/>
            <w:b/>
            <w:bCs/>
            <w:rtl/>
          </w:rPr>
          <w:t xml:space="preserve"> </w:t>
        </w:r>
        <w:r w:rsidRPr="00223E77">
          <w:rPr>
            <w:rFonts w:cs="David" w:hint="eastAsia"/>
            <w:b/>
            <w:bCs/>
            <w:rtl/>
          </w:rPr>
          <w:t>על</w:t>
        </w:r>
        <w:r w:rsidRPr="00223E77">
          <w:rPr>
            <w:rFonts w:cs="David"/>
            <w:b/>
            <w:bCs/>
            <w:rtl/>
          </w:rPr>
          <w:t xml:space="preserve"> </w:t>
        </w:r>
        <w:r w:rsidRPr="00223E77">
          <w:rPr>
            <w:rFonts w:cs="David" w:hint="eastAsia"/>
            <w:b/>
            <w:bCs/>
            <w:rtl/>
          </w:rPr>
          <w:t>הספק</w:t>
        </w:r>
        <w:r w:rsidRPr="00223E77">
          <w:rPr>
            <w:rFonts w:cs="David"/>
            <w:b/>
            <w:bCs/>
            <w:rtl/>
          </w:rPr>
          <w:t xml:space="preserve">, </w:t>
        </w:r>
        <w:r w:rsidRPr="00223E77">
          <w:rPr>
            <w:rFonts w:cs="David" w:hint="eastAsia"/>
            <w:b/>
            <w:bCs/>
            <w:rtl/>
          </w:rPr>
          <w:t>ואין</w:t>
        </w:r>
        <w:r w:rsidRPr="00223E77">
          <w:rPr>
            <w:rFonts w:cs="David"/>
            <w:b/>
            <w:bCs/>
            <w:rtl/>
          </w:rPr>
          <w:t xml:space="preserve"> </w:t>
        </w:r>
        <w:r w:rsidRPr="00223E77">
          <w:rPr>
            <w:rFonts w:cs="David" w:hint="eastAsia"/>
            <w:b/>
            <w:bCs/>
            <w:rtl/>
          </w:rPr>
          <w:t>בהם</w:t>
        </w:r>
        <w:r w:rsidRPr="00223E77">
          <w:rPr>
            <w:rFonts w:cs="David"/>
            <w:b/>
            <w:bCs/>
            <w:rtl/>
          </w:rPr>
          <w:t xml:space="preserve"> </w:t>
        </w:r>
        <w:r w:rsidRPr="00223E77">
          <w:rPr>
            <w:rFonts w:cs="David" w:hint="eastAsia"/>
            <w:b/>
            <w:bCs/>
            <w:rtl/>
          </w:rPr>
          <w:t>משום</w:t>
        </w:r>
        <w:r w:rsidRPr="00223E77">
          <w:rPr>
            <w:rFonts w:cs="David"/>
            <w:b/>
            <w:bCs/>
            <w:rtl/>
          </w:rPr>
          <w:t xml:space="preserve"> </w:t>
        </w:r>
        <w:r w:rsidRPr="00223E77">
          <w:rPr>
            <w:rFonts w:cs="David" w:hint="eastAsia"/>
            <w:b/>
            <w:bCs/>
            <w:rtl/>
          </w:rPr>
          <w:t>אישור</w:t>
        </w:r>
        <w:r w:rsidRPr="00223E77">
          <w:rPr>
            <w:rFonts w:cs="David"/>
            <w:b/>
            <w:bCs/>
            <w:rtl/>
          </w:rPr>
          <w:t xml:space="preserve"> </w:t>
        </w:r>
        <w:r w:rsidRPr="00223E77">
          <w:rPr>
            <w:rFonts w:cs="David" w:hint="eastAsia"/>
            <w:b/>
            <w:bCs/>
            <w:rtl/>
          </w:rPr>
          <w:t>מדינת</w:t>
        </w:r>
        <w:r w:rsidRPr="00223E77">
          <w:rPr>
            <w:rFonts w:cs="David"/>
            <w:b/>
            <w:bCs/>
            <w:rtl/>
          </w:rPr>
          <w:t xml:space="preserve"> </w:t>
        </w:r>
        <w:r w:rsidRPr="00223E77">
          <w:rPr>
            <w:rFonts w:cs="David" w:hint="eastAsia"/>
            <w:b/>
            <w:bCs/>
            <w:rtl/>
          </w:rPr>
          <w:t>ישראל</w:t>
        </w:r>
        <w:r w:rsidRPr="00223E77">
          <w:rPr>
            <w:rFonts w:cs="David"/>
            <w:b/>
            <w:bCs/>
            <w:rtl/>
          </w:rPr>
          <w:t xml:space="preserve"> </w:t>
        </w:r>
        <w:r w:rsidRPr="00223E77">
          <w:rPr>
            <w:rFonts w:cs="David" w:hint="eastAsia"/>
            <w:b/>
            <w:bCs/>
            <w:rtl/>
          </w:rPr>
          <w:t>או</w:t>
        </w:r>
        <w:r w:rsidRPr="00223E77">
          <w:rPr>
            <w:rFonts w:cs="David"/>
            <w:b/>
            <w:bCs/>
            <w:rtl/>
          </w:rPr>
          <w:t xml:space="preserve"> </w:t>
        </w:r>
        <w:r w:rsidRPr="00223E77">
          <w:rPr>
            <w:rFonts w:cs="David" w:hint="eastAsia"/>
            <w:b/>
            <w:bCs/>
            <w:rtl/>
          </w:rPr>
          <w:t>מי</w:t>
        </w:r>
        <w:r w:rsidRPr="00223E77">
          <w:rPr>
            <w:rFonts w:cs="David"/>
            <w:b/>
            <w:bCs/>
            <w:rtl/>
          </w:rPr>
          <w:t xml:space="preserve"> </w:t>
        </w:r>
        <w:r w:rsidRPr="00223E77">
          <w:rPr>
            <w:rFonts w:cs="David" w:hint="eastAsia"/>
            <w:b/>
            <w:bCs/>
            <w:rtl/>
          </w:rPr>
          <w:t>מטעמה</w:t>
        </w:r>
        <w:r w:rsidRPr="00223E77">
          <w:rPr>
            <w:rFonts w:cs="David"/>
            <w:b/>
            <w:bCs/>
            <w:rtl/>
          </w:rPr>
          <w:t xml:space="preserve"> </w:t>
        </w:r>
        <w:r w:rsidRPr="00223E77">
          <w:rPr>
            <w:rFonts w:cs="David" w:hint="eastAsia"/>
            <w:b/>
            <w:bCs/>
            <w:rtl/>
          </w:rPr>
          <w:t>להיקף</w:t>
        </w:r>
        <w:r w:rsidRPr="00223E77">
          <w:rPr>
            <w:rFonts w:cs="David"/>
            <w:b/>
            <w:bCs/>
            <w:rtl/>
          </w:rPr>
          <w:t xml:space="preserve"> </w:t>
        </w:r>
        <w:r w:rsidRPr="00223E77">
          <w:rPr>
            <w:rFonts w:cs="David" w:hint="eastAsia"/>
            <w:b/>
            <w:bCs/>
            <w:rtl/>
          </w:rPr>
          <w:t>וגודל</w:t>
        </w:r>
        <w:r w:rsidRPr="00223E77">
          <w:rPr>
            <w:rFonts w:cs="David"/>
            <w:b/>
            <w:bCs/>
            <w:rtl/>
          </w:rPr>
          <w:t xml:space="preserve"> </w:t>
        </w:r>
        <w:r w:rsidRPr="00223E77">
          <w:rPr>
            <w:rFonts w:cs="David" w:hint="eastAsia"/>
            <w:b/>
            <w:bCs/>
            <w:rtl/>
          </w:rPr>
          <w:t>הסיכון</w:t>
        </w:r>
        <w:r w:rsidRPr="00223E77">
          <w:rPr>
            <w:rFonts w:cs="David"/>
            <w:b/>
            <w:bCs/>
            <w:rtl/>
          </w:rPr>
          <w:t xml:space="preserve"> </w:t>
        </w:r>
        <w:r w:rsidRPr="00223E77">
          <w:rPr>
            <w:rFonts w:cs="David" w:hint="eastAsia"/>
            <w:b/>
            <w:bCs/>
            <w:rtl/>
          </w:rPr>
          <w:t>לביטוח</w:t>
        </w:r>
        <w:r w:rsidRPr="00223E77">
          <w:rPr>
            <w:rFonts w:cs="David"/>
            <w:b/>
            <w:bCs/>
            <w:rtl/>
          </w:rPr>
          <w:t xml:space="preserve"> </w:t>
        </w:r>
        <w:r w:rsidRPr="00223E77">
          <w:rPr>
            <w:rFonts w:cs="David" w:hint="eastAsia"/>
            <w:b/>
            <w:bCs/>
            <w:rtl/>
          </w:rPr>
          <w:t>ועליו</w:t>
        </w:r>
        <w:r w:rsidRPr="00223E77">
          <w:rPr>
            <w:rFonts w:cs="David"/>
            <w:b/>
            <w:bCs/>
            <w:rtl/>
          </w:rPr>
          <w:t xml:space="preserve"> </w:t>
        </w:r>
        <w:r w:rsidRPr="00223E77">
          <w:rPr>
            <w:rFonts w:cs="David" w:hint="eastAsia"/>
            <w:b/>
            <w:bCs/>
            <w:rtl/>
          </w:rPr>
          <w:t>לבחון</w:t>
        </w:r>
        <w:r w:rsidRPr="00223E77">
          <w:rPr>
            <w:rFonts w:cs="David"/>
            <w:b/>
            <w:bCs/>
            <w:rtl/>
          </w:rPr>
          <w:t xml:space="preserve"> </w:t>
        </w:r>
        <w:r w:rsidRPr="00223E77">
          <w:rPr>
            <w:rFonts w:cs="David" w:hint="eastAsia"/>
            <w:b/>
            <w:bCs/>
            <w:rtl/>
          </w:rPr>
          <w:t>את</w:t>
        </w:r>
        <w:r w:rsidRPr="00223E77">
          <w:rPr>
            <w:rFonts w:cs="David"/>
            <w:b/>
            <w:bCs/>
            <w:rtl/>
          </w:rPr>
          <w:t xml:space="preserve"> </w:t>
        </w:r>
        <w:r w:rsidRPr="00223E77">
          <w:rPr>
            <w:rFonts w:cs="David" w:hint="eastAsia"/>
            <w:b/>
            <w:bCs/>
            <w:rtl/>
          </w:rPr>
          <w:t>חשיפתו</w:t>
        </w:r>
        <w:r w:rsidRPr="00223E77">
          <w:rPr>
            <w:rFonts w:cs="David"/>
            <w:b/>
            <w:bCs/>
            <w:rtl/>
          </w:rPr>
          <w:t xml:space="preserve"> </w:t>
        </w:r>
        <w:r w:rsidRPr="00223E77">
          <w:rPr>
            <w:rFonts w:cs="David" w:hint="eastAsia"/>
            <w:b/>
            <w:bCs/>
            <w:rtl/>
          </w:rPr>
          <w:t>לסיכונים</w:t>
        </w:r>
        <w:r w:rsidRPr="00223E77">
          <w:rPr>
            <w:rFonts w:cs="David"/>
            <w:b/>
            <w:bCs/>
            <w:rtl/>
          </w:rPr>
          <w:t xml:space="preserve"> </w:t>
        </w:r>
        <w:r w:rsidRPr="00223E77">
          <w:rPr>
            <w:rFonts w:cs="David" w:hint="eastAsia"/>
            <w:b/>
            <w:bCs/>
            <w:rtl/>
          </w:rPr>
          <w:t>רכוש</w:t>
        </w:r>
        <w:r w:rsidRPr="00223E77">
          <w:rPr>
            <w:rFonts w:cs="David"/>
            <w:b/>
            <w:bCs/>
            <w:rtl/>
          </w:rPr>
          <w:t xml:space="preserve"> </w:t>
        </w:r>
        <w:r w:rsidRPr="00223E77">
          <w:rPr>
            <w:rFonts w:cs="David" w:hint="eastAsia"/>
            <w:b/>
            <w:bCs/>
            <w:rtl/>
          </w:rPr>
          <w:t>וחבות</w:t>
        </w:r>
        <w:r w:rsidRPr="00223E77">
          <w:rPr>
            <w:rFonts w:cs="David"/>
            <w:b/>
            <w:bCs/>
            <w:rtl/>
          </w:rPr>
          <w:t xml:space="preserve"> </w:t>
        </w:r>
        <w:r w:rsidRPr="00223E77">
          <w:rPr>
            <w:rFonts w:cs="David" w:hint="eastAsia"/>
            <w:b/>
            <w:bCs/>
            <w:rtl/>
          </w:rPr>
          <w:t>לרבות</w:t>
        </w:r>
        <w:r w:rsidRPr="00223E77">
          <w:rPr>
            <w:rFonts w:cs="David"/>
            <w:b/>
            <w:bCs/>
            <w:rtl/>
          </w:rPr>
          <w:t xml:space="preserve"> </w:t>
        </w:r>
        <w:r w:rsidRPr="00223E77">
          <w:rPr>
            <w:rFonts w:cs="David" w:hint="eastAsia"/>
            <w:b/>
            <w:bCs/>
            <w:rtl/>
          </w:rPr>
          <w:t>גוף</w:t>
        </w:r>
        <w:r w:rsidRPr="00223E77">
          <w:rPr>
            <w:rFonts w:cs="David"/>
            <w:b/>
            <w:bCs/>
            <w:rtl/>
          </w:rPr>
          <w:t xml:space="preserve"> </w:t>
        </w:r>
        <w:r w:rsidRPr="00223E77">
          <w:rPr>
            <w:rFonts w:cs="David" w:hint="eastAsia"/>
            <w:b/>
            <w:bCs/>
            <w:rtl/>
          </w:rPr>
          <w:t>ורכוש</w:t>
        </w:r>
        <w:r w:rsidRPr="00223E77">
          <w:rPr>
            <w:rFonts w:cs="David"/>
            <w:b/>
            <w:bCs/>
            <w:rtl/>
          </w:rPr>
          <w:t xml:space="preserve"> </w:t>
        </w:r>
        <w:r w:rsidRPr="00223E77">
          <w:rPr>
            <w:rFonts w:cs="David" w:hint="eastAsia"/>
            <w:b/>
            <w:bCs/>
            <w:rtl/>
          </w:rPr>
          <w:t>ולקבוע</w:t>
        </w:r>
        <w:r w:rsidRPr="00223E77">
          <w:rPr>
            <w:rFonts w:cs="David"/>
            <w:b/>
            <w:bCs/>
            <w:rtl/>
          </w:rPr>
          <w:t xml:space="preserve"> </w:t>
        </w:r>
        <w:r w:rsidRPr="00223E77">
          <w:rPr>
            <w:rFonts w:cs="David" w:hint="eastAsia"/>
            <w:b/>
            <w:bCs/>
            <w:rtl/>
          </w:rPr>
          <w:t>את</w:t>
        </w:r>
        <w:r w:rsidRPr="00223E77">
          <w:rPr>
            <w:rFonts w:cs="David"/>
            <w:b/>
            <w:bCs/>
            <w:rtl/>
          </w:rPr>
          <w:t xml:space="preserve"> </w:t>
        </w:r>
        <w:r w:rsidRPr="00223E77">
          <w:rPr>
            <w:rFonts w:cs="David" w:hint="eastAsia"/>
            <w:b/>
            <w:bCs/>
            <w:rtl/>
          </w:rPr>
          <w:t>הביטוחים</w:t>
        </w:r>
        <w:r w:rsidRPr="00223E77">
          <w:rPr>
            <w:rFonts w:cs="David"/>
            <w:b/>
            <w:bCs/>
            <w:rtl/>
          </w:rPr>
          <w:t xml:space="preserve"> </w:t>
        </w:r>
        <w:r w:rsidRPr="00223E77">
          <w:rPr>
            <w:rFonts w:cs="David" w:hint="eastAsia"/>
            <w:b/>
            <w:bCs/>
            <w:rtl/>
          </w:rPr>
          <w:t>הנחוצים</w:t>
        </w:r>
        <w:r w:rsidRPr="00223E77">
          <w:rPr>
            <w:rFonts w:cs="David"/>
            <w:b/>
            <w:bCs/>
            <w:rtl/>
          </w:rPr>
          <w:t xml:space="preserve"> </w:t>
        </w:r>
        <w:r w:rsidRPr="00223E77">
          <w:rPr>
            <w:rFonts w:cs="David" w:hint="eastAsia"/>
            <w:b/>
            <w:bCs/>
            <w:rtl/>
          </w:rPr>
          <w:t>לרבות</w:t>
        </w:r>
        <w:r w:rsidRPr="00223E77">
          <w:rPr>
            <w:rFonts w:cs="David"/>
            <w:b/>
            <w:bCs/>
            <w:rtl/>
          </w:rPr>
          <w:t xml:space="preserve"> </w:t>
        </w:r>
        <w:r w:rsidRPr="00223E77">
          <w:rPr>
            <w:rFonts w:cs="David" w:hint="eastAsia"/>
            <w:b/>
            <w:bCs/>
            <w:rtl/>
          </w:rPr>
          <w:t>היקף</w:t>
        </w:r>
        <w:r w:rsidRPr="00223E77">
          <w:rPr>
            <w:rFonts w:cs="David"/>
            <w:b/>
            <w:bCs/>
            <w:rtl/>
          </w:rPr>
          <w:t xml:space="preserve"> </w:t>
        </w:r>
        <w:r w:rsidRPr="00223E77">
          <w:rPr>
            <w:rFonts w:cs="David" w:hint="eastAsia"/>
            <w:b/>
            <w:bCs/>
            <w:rtl/>
          </w:rPr>
          <w:t>הכיסויים</w:t>
        </w:r>
        <w:r w:rsidRPr="00223E77">
          <w:rPr>
            <w:rFonts w:cs="David"/>
            <w:b/>
            <w:bCs/>
            <w:rtl/>
          </w:rPr>
          <w:t xml:space="preserve">, </w:t>
        </w:r>
        <w:r w:rsidRPr="00223E77">
          <w:rPr>
            <w:rFonts w:cs="David" w:hint="eastAsia"/>
            <w:b/>
            <w:bCs/>
            <w:rtl/>
          </w:rPr>
          <w:t>וגבולות</w:t>
        </w:r>
        <w:r w:rsidRPr="00223E77">
          <w:rPr>
            <w:rFonts w:cs="David"/>
            <w:b/>
            <w:bCs/>
            <w:rtl/>
          </w:rPr>
          <w:t xml:space="preserve"> </w:t>
        </w:r>
        <w:r w:rsidRPr="00223E77">
          <w:rPr>
            <w:rFonts w:cs="David" w:hint="eastAsia"/>
            <w:b/>
            <w:bCs/>
            <w:rtl/>
          </w:rPr>
          <w:t>האחריות</w:t>
        </w:r>
        <w:r w:rsidRPr="00223E77">
          <w:rPr>
            <w:rFonts w:cs="David"/>
            <w:b/>
            <w:bCs/>
            <w:rtl/>
          </w:rPr>
          <w:t xml:space="preserve"> </w:t>
        </w:r>
        <w:r w:rsidRPr="00223E77">
          <w:rPr>
            <w:rFonts w:cs="David" w:hint="eastAsia"/>
            <w:b/>
            <w:bCs/>
            <w:rtl/>
          </w:rPr>
          <w:t>בהתאם</w:t>
        </w:r>
        <w:r w:rsidRPr="00223E77">
          <w:rPr>
            <w:rFonts w:cs="David"/>
            <w:b/>
            <w:bCs/>
            <w:rtl/>
          </w:rPr>
          <w:t xml:space="preserve"> </w:t>
        </w:r>
        <w:r w:rsidRPr="00223E77">
          <w:rPr>
            <w:rFonts w:cs="David" w:hint="eastAsia"/>
            <w:b/>
            <w:bCs/>
            <w:rtl/>
          </w:rPr>
          <w:t>לכך</w:t>
        </w:r>
        <w:r w:rsidRPr="00223E77">
          <w:rPr>
            <w:rFonts w:cs="David"/>
            <w:b/>
            <w:bCs/>
            <w:rtl/>
          </w:rPr>
          <w:t>.</w:t>
        </w:r>
      </w:ins>
    </w:p>
    <w:p w14:paraId="2C2E5478" w14:textId="77777777" w:rsidR="00256ABA" w:rsidRDefault="00256ABA">
      <w:pPr>
        <w:numPr>
          <w:ilvl w:val="1"/>
          <w:numId w:val="56"/>
        </w:numPr>
        <w:tabs>
          <w:tab w:val="left" w:pos="356"/>
        </w:tabs>
        <w:spacing w:line="360" w:lineRule="auto"/>
        <w:ind w:left="1021" w:hanging="624"/>
        <w:jc w:val="both"/>
        <w:rPr>
          <w:ins w:id="466" w:author="anatb" w:date="2020-09-30T13:57:00Z"/>
          <w:rFonts w:cs="David"/>
        </w:rPr>
        <w:pPrChange w:id="467" w:author="anatb" w:date="2020-09-30T13:57:00Z">
          <w:pPr>
            <w:numPr>
              <w:ilvl w:val="1"/>
              <w:numId w:val="56"/>
            </w:numPr>
            <w:tabs>
              <w:tab w:val="left" w:pos="356"/>
              <w:tab w:val="num" w:pos="1020"/>
            </w:tabs>
            <w:ind w:left="1020" w:hanging="623"/>
            <w:jc w:val="both"/>
          </w:pPr>
        </w:pPrChange>
      </w:pPr>
      <w:ins w:id="468" w:author="anatb" w:date="2020-09-30T13:56:00Z">
        <w:r w:rsidRPr="00223E77">
          <w:rPr>
            <w:rFonts w:cs="David"/>
            <w:rtl/>
          </w:rPr>
          <w:t xml:space="preserve">אין בכל האמור בסעיפי הביטוח כדי לפטור את </w:t>
        </w:r>
        <w:r w:rsidRPr="00223E77">
          <w:rPr>
            <w:rFonts w:cs="David" w:hint="eastAsia"/>
            <w:rtl/>
          </w:rPr>
          <w:t>הספק</w:t>
        </w:r>
        <w:r w:rsidRPr="00223E77">
          <w:rPr>
            <w:rFonts w:cs="David"/>
            <w:rtl/>
          </w:rPr>
          <w:t xml:space="preserve"> מכל חובה החלה </w:t>
        </w:r>
        <w:r w:rsidRPr="00223E77">
          <w:rPr>
            <w:rFonts w:cs="David" w:hint="eastAsia"/>
            <w:rtl/>
          </w:rPr>
          <w:t>עליו</w:t>
        </w:r>
        <w:r w:rsidRPr="00223E77">
          <w:rPr>
            <w:rFonts w:cs="David"/>
            <w:rtl/>
          </w:rPr>
          <w:t xml:space="preserve"> על פי דין ועל פי החוזה ואין לפרש את האמור כוויתור של מדינת ישראל</w:t>
        </w:r>
        <w:r>
          <w:rPr>
            <w:rFonts w:cs="David" w:hint="cs"/>
            <w:rtl/>
          </w:rPr>
          <w:t xml:space="preserve"> - משרד האוצר </w:t>
        </w:r>
        <w:r w:rsidRPr="00223E77">
          <w:rPr>
            <w:rFonts w:cs="David"/>
            <w:rtl/>
          </w:rPr>
          <w:t>על כל זכות או סעד המוקנים לה</w:t>
        </w:r>
        <w:r w:rsidRPr="00223E77">
          <w:rPr>
            <w:rFonts w:cs="David" w:hint="eastAsia"/>
            <w:rtl/>
          </w:rPr>
          <w:t>ם</w:t>
        </w:r>
        <w:r w:rsidRPr="00223E77">
          <w:rPr>
            <w:rFonts w:cs="David"/>
            <w:rtl/>
          </w:rPr>
          <w:t xml:space="preserve"> על פי </w:t>
        </w:r>
        <w:r w:rsidRPr="00223E77">
          <w:rPr>
            <w:rFonts w:cs="David" w:hint="eastAsia"/>
            <w:rtl/>
          </w:rPr>
          <w:t>כל</w:t>
        </w:r>
        <w:r w:rsidRPr="00223E77">
          <w:rPr>
            <w:rFonts w:cs="David"/>
            <w:rtl/>
          </w:rPr>
          <w:t xml:space="preserve"> דין ועל פי חוזה זה.</w:t>
        </w:r>
      </w:ins>
    </w:p>
    <w:p w14:paraId="0068C77F" w14:textId="141ACEB5" w:rsidR="00256ABA" w:rsidRPr="00223E77" w:rsidRDefault="00256ABA">
      <w:pPr>
        <w:numPr>
          <w:ilvl w:val="1"/>
          <w:numId w:val="56"/>
        </w:numPr>
        <w:tabs>
          <w:tab w:val="left" w:pos="356"/>
        </w:tabs>
        <w:spacing w:line="360" w:lineRule="auto"/>
        <w:ind w:left="1021" w:hanging="624"/>
        <w:jc w:val="both"/>
        <w:rPr>
          <w:ins w:id="469" w:author="anatb" w:date="2020-09-30T13:56:00Z"/>
          <w:rFonts w:cs="David"/>
        </w:rPr>
        <w:pPrChange w:id="470" w:author="anatb" w:date="2020-09-30T13:57:00Z">
          <w:pPr>
            <w:numPr>
              <w:ilvl w:val="1"/>
              <w:numId w:val="56"/>
            </w:numPr>
            <w:tabs>
              <w:tab w:val="left" w:pos="356"/>
              <w:tab w:val="num" w:pos="1020"/>
            </w:tabs>
            <w:ind w:left="1020" w:hanging="623"/>
            <w:jc w:val="both"/>
          </w:pPr>
        </w:pPrChange>
      </w:pPr>
      <w:ins w:id="471" w:author="anatb" w:date="2020-09-30T13:57:00Z">
        <w:r w:rsidRPr="00223E77">
          <w:rPr>
            <w:rFonts w:cs="David"/>
            <w:rtl/>
          </w:rPr>
          <w:t xml:space="preserve">אי עמידה בתנאי </w:t>
        </w:r>
        <w:r>
          <w:rPr>
            <w:rFonts w:cs="David" w:hint="cs"/>
            <w:rtl/>
          </w:rPr>
          <w:t>סעיף 11</w:t>
        </w:r>
        <w:r w:rsidRPr="00223E77">
          <w:rPr>
            <w:rFonts w:cs="David"/>
            <w:rtl/>
          </w:rPr>
          <w:t xml:space="preserve"> זה מהווה הפרה </w:t>
        </w:r>
        <w:r w:rsidRPr="00223E77">
          <w:rPr>
            <w:rFonts w:cs="David" w:hint="eastAsia"/>
            <w:rtl/>
          </w:rPr>
          <w:t>יסודית</w:t>
        </w:r>
        <w:r w:rsidRPr="00223E77">
          <w:rPr>
            <w:rFonts w:cs="David"/>
            <w:rtl/>
          </w:rPr>
          <w:t xml:space="preserve"> של הסכם זה</w:t>
        </w:r>
        <w:r>
          <w:rPr>
            <w:rFonts w:cs="David" w:hint="cs"/>
            <w:rtl/>
          </w:rPr>
          <w:t>.</w:t>
        </w:r>
      </w:ins>
    </w:p>
    <w:p w14:paraId="6AE92C7D" w14:textId="174A8F3E" w:rsidR="00C56B5C" w:rsidRPr="00C56B5C" w:rsidDel="00256ABA" w:rsidRDefault="00C56B5C" w:rsidP="00C2735A">
      <w:pPr>
        <w:pStyle w:val="af7"/>
        <w:widowControl w:val="0"/>
        <w:numPr>
          <w:ilvl w:val="1"/>
          <w:numId w:val="56"/>
        </w:numPr>
        <w:spacing w:before="0" w:beforeAutospacing="0" w:after="0" w:line="360" w:lineRule="auto"/>
        <w:jc w:val="both"/>
        <w:rPr>
          <w:del w:id="472" w:author="anatb" w:date="2020-09-30T13:57:00Z"/>
          <w:rFonts w:cs="David"/>
          <w:rtl/>
        </w:rPr>
      </w:pPr>
      <w:del w:id="473" w:author="anatb" w:date="2020-09-30T13:57:00Z">
        <w:r w:rsidRPr="00C56B5C" w:rsidDel="00256ABA">
          <w:rPr>
            <w:rFonts w:cs="David"/>
            <w:rtl/>
          </w:rPr>
          <w:delText>הביטוח הנדרש ה</w:delText>
        </w:r>
        <w:r w:rsidRPr="00C56B5C" w:rsidDel="00256ABA">
          <w:rPr>
            <w:rFonts w:cs="David" w:hint="cs"/>
            <w:rtl/>
          </w:rPr>
          <w:delText>וא</w:delText>
        </w:r>
        <w:r w:rsidRPr="00C56B5C" w:rsidDel="00256ABA">
          <w:rPr>
            <w:rFonts w:cs="David"/>
            <w:rtl/>
          </w:rPr>
          <w:delText xml:space="preserve"> בבחינת דרישה מינימאלית המוחלת על הספק ואין ב</w:delText>
        </w:r>
        <w:r w:rsidRPr="00C56B5C" w:rsidDel="00256ABA">
          <w:rPr>
            <w:rFonts w:cs="David" w:hint="cs"/>
            <w:rtl/>
          </w:rPr>
          <w:delText>ו</w:delText>
        </w:r>
        <w:r w:rsidRPr="00C56B5C" w:rsidDel="00256ABA">
          <w:rPr>
            <w:rFonts w:cs="David"/>
            <w:rtl/>
          </w:rPr>
          <w:delText xml:space="preserve"> משום אישור </w:delText>
        </w:r>
        <w:r w:rsidRPr="00C56B5C" w:rsidDel="00256ABA">
          <w:rPr>
            <w:rFonts w:cs="David" w:hint="cs"/>
            <w:rtl/>
          </w:rPr>
          <w:delText>עורך המכרז</w:delText>
        </w:r>
        <w:r w:rsidRPr="00C56B5C" w:rsidDel="00256ABA">
          <w:rPr>
            <w:rFonts w:cs="David"/>
            <w:rtl/>
          </w:rPr>
          <w:delText xml:space="preserve"> על היקף וגודל הסיכון ל</w:delText>
        </w:r>
        <w:r w:rsidRPr="00C56B5C" w:rsidDel="00256ABA">
          <w:rPr>
            <w:rFonts w:cs="David" w:hint="cs"/>
            <w:rtl/>
          </w:rPr>
          <w:delText>אירוע ביטוחי. על הספק</w:delText>
        </w:r>
        <w:r w:rsidRPr="00C56B5C" w:rsidDel="00256ABA">
          <w:rPr>
            <w:rFonts w:cs="David"/>
            <w:rtl/>
          </w:rPr>
          <w:delText xml:space="preserve"> לבחון את חשיפתו ולקבוע את הביטוחים הנחוצים</w:delText>
        </w:r>
        <w:r w:rsidRPr="00C56B5C" w:rsidDel="00256ABA">
          <w:rPr>
            <w:rFonts w:cs="David" w:hint="cs"/>
            <w:rtl/>
          </w:rPr>
          <w:delText xml:space="preserve"> מעבר לדרישות הביטוח המפורטות במסמך הביטוח,</w:delText>
        </w:r>
        <w:r w:rsidRPr="00C56B5C" w:rsidDel="00256ABA">
          <w:rPr>
            <w:rFonts w:cs="David"/>
            <w:rtl/>
          </w:rPr>
          <w:delText xml:space="preserve"> לרבות היקף הכיסויים וגבולות האח</w:delText>
        </w:r>
        <w:r w:rsidRPr="00C56B5C" w:rsidDel="00256ABA">
          <w:rPr>
            <w:rFonts w:cs="David" w:hint="cs"/>
            <w:rtl/>
          </w:rPr>
          <w:delText>ר</w:delText>
        </w:r>
        <w:r w:rsidRPr="00C56B5C" w:rsidDel="00256ABA">
          <w:rPr>
            <w:rFonts w:cs="David"/>
            <w:rtl/>
          </w:rPr>
          <w:delText>איות בהתאם ל</w:delText>
        </w:r>
        <w:r w:rsidRPr="00C56B5C" w:rsidDel="00256ABA">
          <w:rPr>
            <w:rFonts w:cs="David" w:hint="cs"/>
            <w:rtl/>
          </w:rPr>
          <w:delText>ניהול סיכונים של הספק בהתאם לתנאי המכרז וההסכם</w:delText>
        </w:r>
        <w:r w:rsidRPr="00C56B5C" w:rsidDel="00256ABA">
          <w:rPr>
            <w:rFonts w:cs="David"/>
            <w:rtl/>
          </w:rPr>
          <w:delText>.</w:delText>
        </w:r>
      </w:del>
    </w:p>
    <w:p w14:paraId="0E5C9EE4" w14:textId="0561A107" w:rsidR="00C56B5C" w:rsidRPr="00C56B5C" w:rsidDel="00256ABA" w:rsidRDefault="00C56B5C" w:rsidP="00C2735A">
      <w:pPr>
        <w:pStyle w:val="af7"/>
        <w:widowControl w:val="0"/>
        <w:numPr>
          <w:ilvl w:val="1"/>
          <w:numId w:val="56"/>
        </w:numPr>
        <w:spacing w:before="0" w:beforeAutospacing="0" w:after="0" w:line="360" w:lineRule="auto"/>
        <w:jc w:val="both"/>
        <w:rPr>
          <w:del w:id="474" w:author="anatb" w:date="2020-09-30T13:57:00Z"/>
          <w:rFonts w:cs="David"/>
          <w:rtl/>
        </w:rPr>
      </w:pPr>
      <w:del w:id="475" w:author="anatb" w:date="2020-09-30T13:57:00Z">
        <w:r w:rsidRPr="00C56B5C" w:rsidDel="00256ABA">
          <w:rPr>
            <w:rFonts w:cs="David"/>
            <w:rtl/>
          </w:rPr>
          <w:delText xml:space="preserve">הספק מתחייב להציג את העתקי הפוליסות המחודשות מאושרות וחתומות ע"י המבטח או </w:delText>
        </w:r>
        <w:r w:rsidRPr="00C2735A" w:rsidDel="00256ABA">
          <w:rPr>
            <w:rFonts w:cs="David" w:hint="cs"/>
            <w:rtl/>
          </w:rPr>
          <w:delText>אישור</w:delText>
        </w:r>
        <w:r w:rsidRPr="00C2735A" w:rsidDel="00256ABA">
          <w:rPr>
            <w:rFonts w:cs="David"/>
            <w:rtl/>
          </w:rPr>
          <w:delText xml:space="preserve"> ביטוח בפורמט אחיד בכפוף להוראות רשות ההון, ביטוח וחיסכון מיום 15-05-19 בחוזר מספר 2019-1-6 </w:delText>
        </w:r>
        <w:r w:rsidRPr="00C2735A" w:rsidDel="00256ABA">
          <w:rPr>
            <w:rFonts w:cs="David" w:hint="cs"/>
            <w:rtl/>
          </w:rPr>
          <w:delText>חתום</w:delText>
        </w:r>
        <w:r w:rsidRPr="00C2735A" w:rsidDel="00256ABA">
          <w:rPr>
            <w:rFonts w:cs="David"/>
            <w:rtl/>
          </w:rPr>
          <w:delText xml:space="preserve"> על ידי המבטח </w:delText>
        </w:r>
        <w:r w:rsidRPr="00C2735A" w:rsidDel="00256ABA">
          <w:rPr>
            <w:rFonts w:cs="David" w:hint="cs"/>
            <w:rtl/>
          </w:rPr>
          <w:delText>כאסמכתא</w:delText>
        </w:r>
        <w:r w:rsidRPr="00C2735A" w:rsidDel="00256ABA">
          <w:rPr>
            <w:rFonts w:cs="David"/>
            <w:rtl/>
          </w:rPr>
          <w:delText xml:space="preserve"> לביטוחים הנערכים על ידכם לפי </w:delText>
        </w:r>
        <w:r w:rsidRPr="00C2735A" w:rsidDel="00256ABA">
          <w:rPr>
            <w:rFonts w:cs="David" w:hint="cs"/>
            <w:rtl/>
          </w:rPr>
          <w:delText>תנאי</w:delText>
        </w:r>
        <w:r w:rsidRPr="00C2735A" w:rsidDel="00256ABA">
          <w:rPr>
            <w:rFonts w:cs="David"/>
            <w:rtl/>
          </w:rPr>
          <w:delText xml:space="preserve"> </w:delText>
        </w:r>
        <w:r w:rsidRPr="00C2735A" w:rsidDel="00256ABA">
          <w:rPr>
            <w:rFonts w:cs="David" w:hint="cs"/>
            <w:rtl/>
          </w:rPr>
          <w:delText>המכרז</w:delText>
        </w:r>
        <w:r w:rsidRPr="00C2735A" w:rsidDel="00256ABA">
          <w:rPr>
            <w:rFonts w:cs="David"/>
            <w:rtl/>
          </w:rPr>
          <w:delText xml:space="preserve">, בצירוף ההצהרה המצ"ב </w:delText>
        </w:r>
        <w:r w:rsidRPr="00C2735A" w:rsidDel="00256ABA">
          <w:rPr>
            <w:rFonts w:cs="David" w:hint="cs"/>
            <w:rtl/>
          </w:rPr>
          <w:delText>ב</w:delText>
        </w:r>
        <w:r w:rsidRPr="00C2735A" w:rsidDel="00256ABA">
          <w:rPr>
            <w:rFonts w:cs="David"/>
            <w:rtl/>
          </w:rPr>
          <w:delText xml:space="preserve">נספח </w:delText>
        </w:r>
        <w:r w:rsidRPr="00C2735A" w:rsidDel="00256ABA">
          <w:rPr>
            <w:rFonts w:cs="David" w:hint="cs"/>
            <w:rtl/>
          </w:rPr>
          <w:delText>ה</w:delText>
        </w:r>
        <w:r w:rsidRPr="00C2735A" w:rsidDel="00256ABA">
          <w:rPr>
            <w:rFonts w:cs="David"/>
            <w:rtl/>
          </w:rPr>
          <w:delText xml:space="preserve"> חתומה על ידכם</w:delText>
        </w:r>
        <w:r w:rsidDel="00256ABA">
          <w:rPr>
            <w:rFonts w:cs="David" w:hint="cs"/>
            <w:rtl/>
          </w:rPr>
          <w:delText>,</w:delText>
        </w:r>
        <w:r w:rsidRPr="00C56B5C" w:rsidDel="00256ABA">
          <w:rPr>
            <w:rFonts w:cs="David"/>
            <w:rtl/>
          </w:rPr>
          <w:delText xml:space="preserve"> לכל המאוחר שבועיים לפני סיום תקופת הביטוח</w:delText>
        </w:r>
        <w:r w:rsidRPr="00C2735A" w:rsidDel="00256ABA">
          <w:rPr>
            <w:rFonts w:cs="David"/>
            <w:rtl/>
          </w:rPr>
          <w:delText xml:space="preserve">. </w:delText>
        </w:r>
      </w:del>
    </w:p>
    <w:p w14:paraId="76916046" w14:textId="1E355E21" w:rsidR="00C56B5C" w:rsidRPr="00C56B5C" w:rsidDel="00256ABA" w:rsidRDefault="00C56B5C" w:rsidP="00C2735A">
      <w:pPr>
        <w:pStyle w:val="af7"/>
        <w:widowControl w:val="0"/>
        <w:numPr>
          <w:ilvl w:val="1"/>
          <w:numId w:val="56"/>
        </w:numPr>
        <w:spacing w:before="0" w:beforeAutospacing="0" w:after="0" w:line="360" w:lineRule="auto"/>
        <w:jc w:val="both"/>
        <w:rPr>
          <w:del w:id="476" w:author="anatb" w:date="2020-09-30T13:57:00Z"/>
          <w:rFonts w:cs="David"/>
          <w:rtl/>
        </w:rPr>
      </w:pPr>
      <w:del w:id="477" w:author="anatb" w:date="2020-09-30T13:57:00Z">
        <w:r w:rsidRPr="00C56B5C" w:rsidDel="00256ABA">
          <w:rPr>
            <w:rFonts w:cs="David"/>
            <w:rtl/>
          </w:rPr>
          <w:delText>אין בכל האמור בסעיפי הביטוח כדי לפטור את ה</w:delText>
        </w:r>
        <w:r w:rsidRPr="00C56B5C" w:rsidDel="00256ABA">
          <w:rPr>
            <w:rFonts w:cs="David" w:hint="cs"/>
            <w:rtl/>
          </w:rPr>
          <w:delText>ספק</w:delText>
        </w:r>
        <w:r w:rsidRPr="00C56B5C" w:rsidDel="00256ABA">
          <w:rPr>
            <w:rFonts w:cs="David"/>
            <w:rtl/>
          </w:rPr>
          <w:delText xml:space="preserve">, מכל חובה החלה עליו על פי דין  ואין לפרש את האמור כוויתור של </w:delText>
        </w:r>
        <w:r w:rsidRPr="00C56B5C" w:rsidDel="00256ABA">
          <w:rPr>
            <w:rFonts w:cs="David" w:hint="cs"/>
            <w:rtl/>
          </w:rPr>
          <w:delText>עורך המכרז</w:delText>
        </w:r>
        <w:r w:rsidRPr="00C56B5C" w:rsidDel="00256ABA">
          <w:rPr>
            <w:rFonts w:cs="David"/>
            <w:rtl/>
          </w:rPr>
          <w:delText xml:space="preserve"> על כל זכות או סעד המוקנים להם על פי דין ועל  פי החוזה המצורף</w:delText>
        </w:r>
        <w:r w:rsidRPr="00C56B5C" w:rsidDel="00256ABA">
          <w:rPr>
            <w:rFonts w:cs="David" w:hint="cs"/>
            <w:rtl/>
          </w:rPr>
          <w:delText>.</w:delText>
        </w:r>
      </w:del>
    </w:p>
    <w:p w14:paraId="37D1E2A7" w14:textId="77777777" w:rsidR="00702AE3" w:rsidRPr="007F31A4" w:rsidRDefault="00702AE3" w:rsidP="00702AE3">
      <w:pPr>
        <w:pStyle w:val="af7"/>
        <w:keepLines w:val="0"/>
        <w:widowControl w:val="0"/>
        <w:numPr>
          <w:ilvl w:val="0"/>
          <w:numId w:val="56"/>
        </w:numPr>
        <w:spacing w:line="360" w:lineRule="auto"/>
        <w:jc w:val="both"/>
        <w:rPr>
          <w:rFonts w:cs="David"/>
          <w:b/>
          <w:bCs/>
          <w:rtl/>
        </w:rPr>
      </w:pPr>
      <w:r w:rsidRPr="007F31A4">
        <w:rPr>
          <w:rFonts w:cs="David"/>
          <w:b/>
          <w:bCs/>
          <w:rtl/>
        </w:rPr>
        <w:t>המחאת זכויות או חובות על פי הסכם</w:t>
      </w:r>
    </w:p>
    <w:p w14:paraId="09F104DA" w14:textId="29D4C792" w:rsidR="00702AE3" w:rsidRPr="007F31A4" w:rsidRDefault="00702AE3" w:rsidP="00BE7888">
      <w:pPr>
        <w:pStyle w:val="af7"/>
        <w:keepLines w:val="0"/>
        <w:widowControl w:val="0"/>
        <w:numPr>
          <w:ilvl w:val="1"/>
          <w:numId w:val="56"/>
        </w:numPr>
        <w:spacing w:after="120" w:line="360" w:lineRule="auto"/>
        <w:jc w:val="both"/>
        <w:rPr>
          <w:rFonts w:cs="David"/>
        </w:rPr>
      </w:pPr>
      <w:r w:rsidRPr="007F31A4">
        <w:rPr>
          <w:rFonts w:cs="David"/>
          <w:rtl/>
        </w:rPr>
        <w:t>חל איסור מוחלט על הספק להמחות או להסב כל זכות או חובה על פי הסכם זה או את ביצוע האמור ב</w:t>
      </w:r>
      <w:r w:rsidRPr="007F31A4">
        <w:rPr>
          <w:rFonts w:cs="David" w:hint="cs"/>
          <w:rtl/>
        </w:rPr>
        <w:t>ו</w:t>
      </w:r>
      <w:r w:rsidRPr="007F31A4">
        <w:rPr>
          <w:rFonts w:cs="David"/>
          <w:rtl/>
        </w:rPr>
        <w:t xml:space="preserve">, ללא אישור מראש ובכתב של </w:t>
      </w:r>
      <w:r w:rsidR="000D6B77">
        <w:rPr>
          <w:rFonts w:cs="David" w:hint="cs"/>
          <w:rtl/>
        </w:rPr>
        <w:t>המזמין</w:t>
      </w:r>
      <w:r w:rsidRPr="007F31A4">
        <w:rPr>
          <w:rFonts w:cs="David" w:hint="cs"/>
          <w:rtl/>
        </w:rPr>
        <w:t>, בהתאם לשיקול דעתו הבלעדי</w:t>
      </w:r>
      <w:r w:rsidRPr="007F31A4">
        <w:rPr>
          <w:rFonts w:cs="David"/>
          <w:rtl/>
        </w:rPr>
        <w:t xml:space="preserve">. </w:t>
      </w:r>
    </w:p>
    <w:p w14:paraId="6FEE4BDA" w14:textId="4759174E" w:rsidR="00702AE3" w:rsidRPr="007F31A4" w:rsidRDefault="00702AE3" w:rsidP="000D6B77">
      <w:pPr>
        <w:pStyle w:val="af7"/>
        <w:keepLines w:val="0"/>
        <w:widowControl w:val="0"/>
        <w:numPr>
          <w:ilvl w:val="1"/>
          <w:numId w:val="56"/>
        </w:numPr>
        <w:spacing w:after="120" w:line="360" w:lineRule="auto"/>
        <w:jc w:val="both"/>
        <w:rPr>
          <w:rFonts w:cs="David"/>
          <w:rtl/>
        </w:rPr>
      </w:pPr>
      <w:r w:rsidRPr="007F31A4">
        <w:rPr>
          <w:rFonts w:cs="David"/>
          <w:rtl/>
        </w:rPr>
        <w:t xml:space="preserve">מוצהר ומוסכם בזה כי </w:t>
      </w:r>
      <w:r w:rsidR="00BE7888">
        <w:rPr>
          <w:rFonts w:cs="David" w:hint="cs"/>
          <w:rtl/>
        </w:rPr>
        <w:t>ל</w:t>
      </w:r>
      <w:r w:rsidR="000D6B77">
        <w:rPr>
          <w:rFonts w:cs="David" w:hint="cs"/>
          <w:rtl/>
        </w:rPr>
        <w:t>מזמין</w:t>
      </w:r>
      <w:r w:rsidR="00682127" w:rsidRPr="007F31A4">
        <w:rPr>
          <w:rFonts w:cs="David"/>
          <w:rtl/>
        </w:rPr>
        <w:t xml:space="preserve"> </w:t>
      </w:r>
      <w:r w:rsidRPr="007F31A4">
        <w:rPr>
          <w:rFonts w:cs="David"/>
          <w:rtl/>
        </w:rPr>
        <w:t>הזכות להמחות או להסב כל זכות או חובה על פי הסכם זה ללא צורך בקבלת אישור כלשהו מהספק או מצד ג' כלשהו.</w:t>
      </w:r>
    </w:p>
    <w:p w14:paraId="23E0EC33" w14:textId="77777777" w:rsidR="00D3736C" w:rsidRPr="008A7AB4" w:rsidRDefault="00D3736C" w:rsidP="008A7AB4">
      <w:pPr>
        <w:pStyle w:val="af7"/>
        <w:keepLines w:val="0"/>
        <w:widowControl w:val="0"/>
        <w:numPr>
          <w:ilvl w:val="0"/>
          <w:numId w:val="56"/>
        </w:numPr>
        <w:spacing w:line="360" w:lineRule="auto"/>
        <w:jc w:val="both"/>
      </w:pPr>
      <w:r>
        <w:rPr>
          <w:rFonts w:cs="David" w:hint="cs"/>
          <w:b/>
          <w:bCs/>
          <w:rtl/>
        </w:rPr>
        <w:t>זכויות יוצרים וקניין רוחני ב</w:t>
      </w:r>
      <w:r w:rsidRPr="008A7AB4">
        <w:rPr>
          <w:rFonts w:cs="David"/>
          <w:b/>
          <w:bCs/>
          <w:rtl/>
        </w:rPr>
        <w:t>תוצרי השירותים</w:t>
      </w:r>
    </w:p>
    <w:p w14:paraId="06D219B4" w14:textId="3DCDB215" w:rsidR="00D3736C" w:rsidRPr="00CD1EB6" w:rsidRDefault="00D3736C" w:rsidP="00E33D8F">
      <w:pPr>
        <w:pStyle w:val="af7"/>
        <w:keepLines w:val="0"/>
        <w:widowControl w:val="0"/>
        <w:numPr>
          <w:ilvl w:val="1"/>
          <w:numId w:val="56"/>
        </w:numPr>
        <w:spacing w:after="120" w:line="360" w:lineRule="auto"/>
        <w:jc w:val="both"/>
      </w:pPr>
      <w:bookmarkStart w:id="478" w:name="_Ref32902447"/>
      <w:r w:rsidRPr="008A7AB4">
        <w:rPr>
          <w:rFonts w:cs="David"/>
          <w:rtl/>
        </w:rPr>
        <w:t>כל תוצרי העבודה</w:t>
      </w:r>
      <w:r w:rsidR="00FD6EC2">
        <w:rPr>
          <w:rFonts w:cs="David" w:hint="cs"/>
          <w:rtl/>
        </w:rPr>
        <w:t xml:space="preserve"> </w:t>
      </w:r>
      <w:r w:rsidRPr="008A7AB4">
        <w:rPr>
          <w:rFonts w:cs="David" w:hint="eastAsia"/>
          <w:rtl/>
        </w:rPr>
        <w:t>מכוח</w:t>
      </w:r>
      <w:r w:rsidRPr="008A7AB4">
        <w:rPr>
          <w:rFonts w:cs="David"/>
          <w:rtl/>
        </w:rPr>
        <w:t xml:space="preserve"> </w:t>
      </w:r>
      <w:r w:rsidRPr="008A7AB4">
        <w:rPr>
          <w:rFonts w:cs="David" w:hint="eastAsia"/>
          <w:rtl/>
        </w:rPr>
        <w:t>מכרז</w:t>
      </w:r>
      <w:r w:rsidRPr="008A7AB4">
        <w:rPr>
          <w:rFonts w:cs="David"/>
          <w:rtl/>
        </w:rPr>
        <w:t xml:space="preserve"> </w:t>
      </w:r>
      <w:r w:rsidRPr="008A7AB4">
        <w:rPr>
          <w:rFonts w:cs="David" w:hint="eastAsia"/>
          <w:rtl/>
        </w:rPr>
        <w:t>זה</w:t>
      </w:r>
      <w:r w:rsidRPr="008A7AB4">
        <w:rPr>
          <w:rFonts w:cs="David"/>
          <w:rtl/>
        </w:rPr>
        <w:t xml:space="preserve"> ובכלל זה קוד מקור, נתונים, מצגות, מסמכים, סיכומי פגישות, </w:t>
      </w:r>
      <w:r w:rsidRPr="008A7AB4">
        <w:rPr>
          <w:rFonts w:cs="David" w:hint="eastAsia"/>
          <w:rtl/>
        </w:rPr>
        <w:t>תמונות</w:t>
      </w:r>
      <w:r w:rsidRPr="008A7AB4">
        <w:rPr>
          <w:rFonts w:cs="David"/>
          <w:rtl/>
        </w:rPr>
        <w:t xml:space="preserve">, </w:t>
      </w:r>
      <w:r w:rsidRPr="008A7AB4">
        <w:rPr>
          <w:rFonts w:cs="David" w:hint="eastAsia"/>
          <w:rtl/>
        </w:rPr>
        <w:t>תכנים</w:t>
      </w:r>
      <w:r w:rsidRPr="008A7AB4">
        <w:rPr>
          <w:rFonts w:cs="David"/>
          <w:rtl/>
        </w:rPr>
        <w:t xml:space="preserve"> וכל חומר אחר שנבנה על ידי הספק הזוכה במהלך תקופת ההתקשרות הנם זכויותיו הרוחניות וקניינו הבלעדי של </w:t>
      </w:r>
      <w:r w:rsidRPr="008A7AB4">
        <w:rPr>
          <w:rFonts w:cs="David" w:hint="eastAsia"/>
          <w:rtl/>
        </w:rPr>
        <w:t>המזמין</w:t>
      </w:r>
      <w:r w:rsidRPr="008A7AB4">
        <w:rPr>
          <w:rFonts w:cs="David"/>
          <w:rtl/>
        </w:rPr>
        <w:t xml:space="preserve"> והוא יוכל לעשות בהם כל שימוש שירצה בעתיד, כמנהג בעלים, בין אם לצרכיו ובין אם לצורך פרסום חיצוני ("</w:t>
      </w:r>
      <w:r w:rsidRPr="008A7AB4">
        <w:rPr>
          <w:rFonts w:cs="David"/>
          <w:b/>
          <w:bCs/>
          <w:rtl/>
        </w:rPr>
        <w:t>תוצרי העבודה</w:t>
      </w:r>
      <w:r w:rsidRPr="008A7AB4">
        <w:rPr>
          <w:rFonts w:cs="David"/>
          <w:rtl/>
        </w:rPr>
        <w:t>").</w:t>
      </w:r>
      <w:bookmarkEnd w:id="478"/>
    </w:p>
    <w:p w14:paraId="37E8D724" w14:textId="4BBC7094" w:rsidR="00FD6EC2" w:rsidRPr="00426900" w:rsidRDefault="009C423A" w:rsidP="005666EB">
      <w:pPr>
        <w:pStyle w:val="af7"/>
        <w:keepLines w:val="0"/>
        <w:widowControl w:val="0"/>
        <w:numPr>
          <w:ilvl w:val="1"/>
          <w:numId w:val="56"/>
        </w:numPr>
        <w:spacing w:after="120" w:line="360" w:lineRule="auto"/>
        <w:jc w:val="both"/>
        <w:rPr>
          <w:rFonts w:cs="David"/>
        </w:rPr>
      </w:pPr>
      <w:r>
        <w:rPr>
          <w:rFonts w:cs="David" w:hint="cs"/>
          <w:rtl/>
        </w:rPr>
        <w:t xml:space="preserve">למרות האמור בסעיף </w:t>
      </w:r>
      <w:r w:rsidR="005666EB">
        <w:rPr>
          <w:rFonts w:cs="David"/>
          <w:rtl/>
        </w:rPr>
        <w:fldChar w:fldCharType="begin"/>
      </w:r>
      <w:r w:rsidR="005666EB">
        <w:rPr>
          <w:rFonts w:cs="David"/>
          <w:rtl/>
        </w:rPr>
        <w:instrText xml:space="preserve"> </w:instrText>
      </w:r>
      <w:r w:rsidR="005666EB">
        <w:rPr>
          <w:rFonts w:cs="David" w:hint="cs"/>
        </w:rPr>
        <w:instrText>REF</w:instrText>
      </w:r>
      <w:r w:rsidR="005666EB">
        <w:rPr>
          <w:rFonts w:cs="David" w:hint="cs"/>
          <w:rtl/>
        </w:rPr>
        <w:instrText xml:space="preserve"> _</w:instrText>
      </w:r>
      <w:r w:rsidR="005666EB">
        <w:rPr>
          <w:rFonts w:cs="David" w:hint="cs"/>
        </w:rPr>
        <w:instrText>Ref32902447 \r \h</w:instrText>
      </w:r>
      <w:r w:rsidR="005666EB">
        <w:rPr>
          <w:rFonts w:cs="David"/>
          <w:rtl/>
        </w:rPr>
        <w:instrText xml:space="preserve"> </w:instrText>
      </w:r>
      <w:r w:rsidR="005666EB">
        <w:rPr>
          <w:rFonts w:cs="David"/>
          <w:rtl/>
        </w:rPr>
      </w:r>
      <w:r w:rsidR="005666EB">
        <w:rPr>
          <w:rFonts w:cs="David"/>
          <w:rtl/>
        </w:rPr>
        <w:fldChar w:fldCharType="separate"/>
      </w:r>
      <w:r w:rsidR="005666EB">
        <w:rPr>
          <w:rFonts w:cs="David" w:hint="cs"/>
          <w:rtl/>
        </w:rPr>
        <w:t>‏</w:t>
      </w:r>
      <w:r w:rsidR="005666EB">
        <w:rPr>
          <w:rFonts w:cs="David"/>
          <w:rtl/>
        </w:rPr>
        <w:t>12.1</w:t>
      </w:r>
      <w:r w:rsidR="005666EB">
        <w:rPr>
          <w:rFonts w:cs="David"/>
          <w:rtl/>
        </w:rPr>
        <w:fldChar w:fldCharType="end"/>
      </w:r>
      <w:r w:rsidR="005666EB">
        <w:rPr>
          <w:rFonts w:cs="David" w:hint="cs"/>
          <w:rtl/>
        </w:rPr>
        <w:t xml:space="preserve"> </w:t>
      </w:r>
      <w:r>
        <w:rPr>
          <w:rFonts w:cs="David" w:hint="cs"/>
          <w:rtl/>
        </w:rPr>
        <w:t>בנוגע ל</w:t>
      </w:r>
      <w:r w:rsidR="00E33D8F">
        <w:rPr>
          <w:rFonts w:cs="David" w:hint="cs"/>
          <w:rtl/>
        </w:rPr>
        <w:t xml:space="preserve">תוצרי עבודה </w:t>
      </w:r>
      <w:r w:rsidR="00FD6EC2" w:rsidRPr="005666EB">
        <w:rPr>
          <w:rFonts w:cs="David" w:hint="cs"/>
          <w:rtl/>
        </w:rPr>
        <w:t>שהספק</w:t>
      </w:r>
      <w:r w:rsidR="00FD6EC2" w:rsidRPr="005666EB">
        <w:rPr>
          <w:rFonts w:cs="David"/>
          <w:rtl/>
        </w:rPr>
        <w:t xml:space="preserve"> </w:t>
      </w:r>
      <w:r w:rsidR="00FD6EC2" w:rsidRPr="005666EB">
        <w:rPr>
          <w:rFonts w:cs="David" w:hint="cs"/>
          <w:rtl/>
        </w:rPr>
        <w:t>ביצע</w:t>
      </w:r>
      <w:r w:rsidR="00E33D8F">
        <w:rPr>
          <w:rFonts w:cs="David" w:hint="cs"/>
          <w:rtl/>
        </w:rPr>
        <w:t xml:space="preserve"> במערכת</w:t>
      </w:r>
      <w:r w:rsidR="00FD6EC2" w:rsidRPr="005666EB">
        <w:rPr>
          <w:rFonts w:cs="David"/>
          <w:rtl/>
        </w:rPr>
        <w:t xml:space="preserve"> </w:t>
      </w:r>
      <w:r w:rsidR="00FD6EC2" w:rsidRPr="005666EB">
        <w:rPr>
          <w:rFonts w:cs="David" w:hint="cs"/>
          <w:rtl/>
        </w:rPr>
        <w:t>באופן</w:t>
      </w:r>
      <w:r w:rsidR="00FD6EC2" w:rsidRPr="005666EB">
        <w:rPr>
          <w:rFonts w:cs="David"/>
          <w:rtl/>
        </w:rPr>
        <w:t xml:space="preserve"> </w:t>
      </w:r>
      <w:r w:rsidR="00FD6EC2" w:rsidRPr="005666EB">
        <w:rPr>
          <w:rFonts w:cs="David" w:hint="cs"/>
          <w:rtl/>
        </w:rPr>
        <w:t>עצמאי</w:t>
      </w:r>
      <w:r w:rsidR="00FD6EC2" w:rsidRPr="005666EB">
        <w:rPr>
          <w:rFonts w:cs="David"/>
          <w:rtl/>
        </w:rPr>
        <w:t xml:space="preserve"> </w:t>
      </w:r>
      <w:r w:rsidR="00FD6EC2" w:rsidRPr="005666EB">
        <w:rPr>
          <w:rFonts w:cs="David" w:hint="cs"/>
          <w:rtl/>
        </w:rPr>
        <w:t>משיקוליו</w:t>
      </w:r>
      <w:r w:rsidR="00FD6EC2" w:rsidRPr="005666EB">
        <w:rPr>
          <w:rFonts w:cs="David"/>
          <w:rtl/>
        </w:rPr>
        <w:t xml:space="preserve"> </w:t>
      </w:r>
      <w:r w:rsidR="00FD6EC2" w:rsidRPr="005666EB">
        <w:rPr>
          <w:rFonts w:cs="David" w:hint="cs"/>
          <w:rtl/>
        </w:rPr>
        <w:t>שלו</w:t>
      </w:r>
      <w:r>
        <w:rPr>
          <w:rFonts w:cs="David" w:hint="cs"/>
          <w:rtl/>
        </w:rPr>
        <w:t xml:space="preserve"> מבלי שהוא נדרש לכך ומבלי שקיבל עבורם </w:t>
      </w:r>
      <w:r w:rsidR="00FD6EC2" w:rsidRPr="005666EB">
        <w:rPr>
          <w:rFonts w:cs="David" w:hint="cs"/>
          <w:rtl/>
        </w:rPr>
        <w:t>תשלום</w:t>
      </w:r>
      <w:r w:rsidR="00FD6EC2" w:rsidRPr="005666EB">
        <w:rPr>
          <w:rFonts w:cs="David"/>
          <w:rtl/>
        </w:rPr>
        <w:t xml:space="preserve"> </w:t>
      </w:r>
      <w:r>
        <w:rPr>
          <w:rFonts w:cs="David" w:hint="cs"/>
          <w:rtl/>
        </w:rPr>
        <w:t>כלשהו</w:t>
      </w:r>
      <w:r w:rsidR="00FD6EC2" w:rsidRPr="005666EB">
        <w:rPr>
          <w:rFonts w:cs="David"/>
          <w:rtl/>
        </w:rPr>
        <w:t xml:space="preserve"> </w:t>
      </w:r>
      <w:r>
        <w:rPr>
          <w:rFonts w:cs="David" w:hint="cs"/>
          <w:rtl/>
        </w:rPr>
        <w:t>מ</w:t>
      </w:r>
      <w:r w:rsidR="00FD6EC2">
        <w:rPr>
          <w:rFonts w:cs="David" w:hint="cs"/>
          <w:rtl/>
        </w:rPr>
        <w:t>המזמין</w:t>
      </w:r>
      <w:r w:rsidR="00FD6EC2" w:rsidRPr="005666EB">
        <w:rPr>
          <w:rFonts w:cs="David"/>
          <w:rtl/>
        </w:rPr>
        <w:t xml:space="preserve">, </w:t>
      </w:r>
      <w:r w:rsidR="00E33D8F">
        <w:rPr>
          <w:rFonts w:cs="David" w:hint="cs"/>
          <w:rtl/>
        </w:rPr>
        <w:t>למזמין</w:t>
      </w:r>
      <w:r w:rsidR="00FD6EC2">
        <w:rPr>
          <w:rFonts w:cs="David" w:hint="cs"/>
          <w:rtl/>
        </w:rPr>
        <w:t xml:space="preserve"> </w:t>
      </w:r>
      <w:r w:rsidR="001F25BA">
        <w:rPr>
          <w:rFonts w:cs="David" w:hint="cs"/>
          <w:rtl/>
        </w:rPr>
        <w:t xml:space="preserve">ולספק יחדיו </w:t>
      </w:r>
      <w:r w:rsidR="005900BA">
        <w:rPr>
          <w:rFonts w:cs="David" w:hint="cs"/>
          <w:rtl/>
        </w:rPr>
        <w:t xml:space="preserve">יהיו </w:t>
      </w:r>
      <w:r w:rsidR="00FD6EC2" w:rsidRPr="005666EB">
        <w:rPr>
          <w:rFonts w:cs="David" w:hint="cs"/>
          <w:rtl/>
        </w:rPr>
        <w:t>זכויות</w:t>
      </w:r>
      <w:r w:rsidR="00FD6EC2" w:rsidRPr="005666EB">
        <w:rPr>
          <w:rFonts w:cs="David"/>
          <w:rtl/>
        </w:rPr>
        <w:t xml:space="preserve"> </w:t>
      </w:r>
      <w:r w:rsidR="00FD6EC2" w:rsidRPr="005666EB">
        <w:rPr>
          <w:rFonts w:cs="David" w:hint="cs"/>
          <w:rtl/>
        </w:rPr>
        <w:t>בעלים</w:t>
      </w:r>
      <w:r w:rsidR="00FD6EC2" w:rsidRPr="005666EB">
        <w:rPr>
          <w:rFonts w:cs="David"/>
          <w:rtl/>
        </w:rPr>
        <w:t xml:space="preserve"> </w:t>
      </w:r>
      <w:r w:rsidR="00FD6EC2" w:rsidRPr="005666EB">
        <w:rPr>
          <w:rFonts w:cs="David" w:hint="cs"/>
          <w:rtl/>
        </w:rPr>
        <w:t>בתוצרים</w:t>
      </w:r>
      <w:r w:rsidR="00FD6EC2" w:rsidRPr="005666EB">
        <w:rPr>
          <w:rFonts w:cs="David"/>
          <w:rtl/>
        </w:rPr>
        <w:t xml:space="preserve"> </w:t>
      </w:r>
      <w:r w:rsidR="00FD6EC2" w:rsidRPr="005666EB">
        <w:rPr>
          <w:rFonts w:cs="David" w:hint="cs"/>
          <w:rtl/>
        </w:rPr>
        <w:t>אלו</w:t>
      </w:r>
      <w:r w:rsidR="00BB648D">
        <w:rPr>
          <w:rFonts w:cs="David" w:hint="cs"/>
          <w:rtl/>
        </w:rPr>
        <w:t>.</w:t>
      </w:r>
    </w:p>
    <w:p w14:paraId="4530B235" w14:textId="77777777" w:rsidR="00D3736C" w:rsidRPr="00CD1EB6" w:rsidRDefault="00D3736C" w:rsidP="008A7AB4">
      <w:pPr>
        <w:pStyle w:val="af7"/>
        <w:keepLines w:val="0"/>
        <w:widowControl w:val="0"/>
        <w:numPr>
          <w:ilvl w:val="1"/>
          <w:numId w:val="56"/>
        </w:numPr>
        <w:spacing w:after="120" w:line="360" w:lineRule="auto"/>
        <w:jc w:val="both"/>
      </w:pPr>
      <w:r w:rsidRPr="008A7AB4">
        <w:rPr>
          <w:rFonts w:cs="David" w:hint="eastAsia"/>
          <w:rtl/>
        </w:rPr>
        <w:t>למען</w:t>
      </w:r>
      <w:r w:rsidRPr="008A7AB4">
        <w:rPr>
          <w:rFonts w:cs="David"/>
          <w:rtl/>
        </w:rPr>
        <w:t xml:space="preserve"> הסר ספק, תוצרי העבודה יהיו רכוש </w:t>
      </w:r>
      <w:r w:rsidRPr="008A7AB4">
        <w:rPr>
          <w:rFonts w:cs="David" w:hint="eastAsia"/>
          <w:rtl/>
        </w:rPr>
        <w:t>המזמין</w:t>
      </w:r>
      <w:r w:rsidRPr="008A7AB4">
        <w:rPr>
          <w:rFonts w:cs="David"/>
          <w:rtl/>
        </w:rPr>
        <w:t xml:space="preserve"> </w:t>
      </w:r>
      <w:r w:rsidRPr="008A7AB4">
        <w:rPr>
          <w:rFonts w:cs="David" w:hint="eastAsia"/>
          <w:rtl/>
        </w:rPr>
        <w:t>גם</w:t>
      </w:r>
      <w:r w:rsidRPr="008A7AB4">
        <w:rPr>
          <w:rFonts w:cs="David"/>
          <w:rtl/>
        </w:rPr>
        <w:t xml:space="preserve"> אם מתן השירותים ע"י הספק הופסק תוך כדי תקופת ההתקשרות.</w:t>
      </w:r>
    </w:p>
    <w:p w14:paraId="78316E59" w14:textId="77777777" w:rsidR="00D3736C" w:rsidRPr="00CD1EB6" w:rsidRDefault="00D3736C" w:rsidP="008A7AB4">
      <w:pPr>
        <w:pStyle w:val="af7"/>
        <w:keepLines w:val="0"/>
        <w:widowControl w:val="0"/>
        <w:numPr>
          <w:ilvl w:val="1"/>
          <w:numId w:val="56"/>
        </w:numPr>
        <w:spacing w:after="120" w:line="360" w:lineRule="auto"/>
        <w:jc w:val="both"/>
      </w:pPr>
      <w:r w:rsidRPr="008A7AB4">
        <w:rPr>
          <w:rFonts w:cs="David"/>
          <w:rtl/>
        </w:rPr>
        <w:t>הספק לא יהי</w:t>
      </w:r>
      <w:r w:rsidRPr="008A7AB4">
        <w:rPr>
          <w:rFonts w:cs="David" w:hint="eastAsia"/>
          <w:rtl/>
        </w:rPr>
        <w:t>ה</w:t>
      </w:r>
      <w:r w:rsidRPr="008A7AB4">
        <w:rPr>
          <w:rFonts w:cs="David"/>
          <w:rtl/>
        </w:rPr>
        <w:t xml:space="preserve"> רשאי למכור, להעביר, להמחות, לפרסם, להשכיר, לרשום, או לעשות שימוש כלשהו בתוצרי העבודה </w:t>
      </w:r>
      <w:r w:rsidRPr="008A7AB4">
        <w:rPr>
          <w:rFonts w:cs="David" w:hint="eastAsia"/>
          <w:rtl/>
        </w:rPr>
        <w:t>שנעשו</w:t>
      </w:r>
      <w:r w:rsidRPr="008A7AB4">
        <w:rPr>
          <w:rFonts w:cs="David"/>
          <w:rtl/>
        </w:rPr>
        <w:t xml:space="preserve"> עבור </w:t>
      </w:r>
      <w:r w:rsidR="00BE7888">
        <w:rPr>
          <w:rFonts w:cs="David" w:hint="cs"/>
          <w:rtl/>
        </w:rPr>
        <w:t>ה</w:t>
      </w:r>
      <w:r w:rsidRPr="008A7AB4">
        <w:rPr>
          <w:rFonts w:cs="David"/>
          <w:rtl/>
        </w:rPr>
        <w:t xml:space="preserve">מזמין במסגרת מכרז זה, שלא באישור </w:t>
      </w:r>
      <w:r w:rsidRPr="008A7AB4">
        <w:rPr>
          <w:rFonts w:cs="David" w:hint="eastAsia"/>
          <w:rtl/>
        </w:rPr>
        <w:t>המזמין</w:t>
      </w:r>
      <w:r w:rsidRPr="008A7AB4">
        <w:rPr>
          <w:rFonts w:cs="David"/>
          <w:rtl/>
        </w:rPr>
        <w:t xml:space="preserve"> בכתב ומראש.</w:t>
      </w:r>
    </w:p>
    <w:p w14:paraId="1B633708" w14:textId="706E47D0" w:rsidR="00D3736C" w:rsidRPr="00CD1EB6" w:rsidRDefault="00D3736C" w:rsidP="00BE7888">
      <w:pPr>
        <w:pStyle w:val="af7"/>
        <w:keepLines w:val="0"/>
        <w:widowControl w:val="0"/>
        <w:numPr>
          <w:ilvl w:val="1"/>
          <w:numId w:val="56"/>
        </w:numPr>
        <w:spacing w:after="120" w:line="360" w:lineRule="auto"/>
        <w:jc w:val="both"/>
      </w:pPr>
      <w:r w:rsidRPr="008A7AB4">
        <w:rPr>
          <w:rFonts w:cs="David" w:hint="eastAsia"/>
          <w:rtl/>
        </w:rPr>
        <w:t>הספק</w:t>
      </w:r>
      <w:r w:rsidRPr="008A7AB4">
        <w:rPr>
          <w:rFonts w:cs="David"/>
          <w:rtl/>
        </w:rPr>
        <w:t xml:space="preserve"> </w:t>
      </w:r>
      <w:r w:rsidRPr="008A7AB4">
        <w:rPr>
          <w:rFonts w:cs="David" w:hint="eastAsia"/>
          <w:rtl/>
        </w:rPr>
        <w:t>לא</w:t>
      </w:r>
      <w:r w:rsidRPr="008A7AB4">
        <w:rPr>
          <w:rFonts w:cs="David"/>
          <w:rtl/>
        </w:rPr>
        <w:t xml:space="preserve"> </w:t>
      </w:r>
      <w:r w:rsidRPr="008A7AB4">
        <w:rPr>
          <w:rFonts w:cs="David" w:hint="eastAsia"/>
          <w:rtl/>
        </w:rPr>
        <w:t>יעשה</w:t>
      </w:r>
      <w:r w:rsidRPr="008A7AB4">
        <w:rPr>
          <w:rFonts w:cs="David"/>
          <w:rtl/>
        </w:rPr>
        <w:t xml:space="preserve"> </w:t>
      </w:r>
      <w:r w:rsidRPr="008A7AB4">
        <w:rPr>
          <w:rFonts w:cs="David" w:hint="eastAsia"/>
          <w:rtl/>
        </w:rPr>
        <w:t>שימוש</w:t>
      </w:r>
      <w:r w:rsidRPr="008A7AB4">
        <w:rPr>
          <w:rFonts w:cs="David"/>
          <w:rtl/>
        </w:rPr>
        <w:t xml:space="preserve">, </w:t>
      </w:r>
      <w:r w:rsidRPr="008A7AB4">
        <w:rPr>
          <w:rFonts w:cs="David" w:hint="eastAsia"/>
          <w:rtl/>
        </w:rPr>
        <w:t>בעת</w:t>
      </w:r>
      <w:r w:rsidRPr="008A7AB4">
        <w:rPr>
          <w:rFonts w:cs="David"/>
          <w:rtl/>
        </w:rPr>
        <w:t xml:space="preserve"> </w:t>
      </w:r>
      <w:r w:rsidRPr="008A7AB4">
        <w:rPr>
          <w:rFonts w:cs="David" w:hint="eastAsia"/>
          <w:rtl/>
        </w:rPr>
        <w:t>מתן</w:t>
      </w:r>
      <w:r w:rsidRPr="008A7AB4">
        <w:rPr>
          <w:rFonts w:cs="David"/>
          <w:rtl/>
        </w:rPr>
        <w:t xml:space="preserve"> </w:t>
      </w:r>
      <w:r w:rsidRPr="008A7AB4">
        <w:rPr>
          <w:rFonts w:cs="David" w:hint="eastAsia"/>
          <w:rtl/>
        </w:rPr>
        <w:t>שירותים</w:t>
      </w:r>
      <w:r w:rsidRPr="008A7AB4">
        <w:rPr>
          <w:rFonts w:cs="David"/>
          <w:rtl/>
        </w:rPr>
        <w:t xml:space="preserve"> </w:t>
      </w:r>
      <w:r w:rsidR="00682127" w:rsidRPr="008A7AB4">
        <w:rPr>
          <w:rFonts w:cs="David" w:hint="eastAsia"/>
          <w:rtl/>
        </w:rPr>
        <w:t>למזמי</w:t>
      </w:r>
      <w:r w:rsidR="00682127">
        <w:rPr>
          <w:rFonts w:cs="David" w:hint="cs"/>
          <w:rtl/>
        </w:rPr>
        <w:t>ן</w:t>
      </w:r>
      <w:r w:rsidRPr="008A7AB4">
        <w:rPr>
          <w:rFonts w:cs="David"/>
          <w:rtl/>
        </w:rPr>
        <w:t xml:space="preserve">, </w:t>
      </w:r>
      <w:r w:rsidRPr="008A7AB4">
        <w:rPr>
          <w:rFonts w:cs="David" w:hint="eastAsia"/>
          <w:rtl/>
        </w:rPr>
        <w:t>בנתונים</w:t>
      </w:r>
      <w:r w:rsidRPr="008A7AB4">
        <w:rPr>
          <w:rFonts w:cs="David"/>
          <w:rtl/>
        </w:rPr>
        <w:t xml:space="preserve">, </w:t>
      </w:r>
      <w:r w:rsidRPr="008A7AB4">
        <w:rPr>
          <w:rFonts w:cs="David" w:hint="eastAsia"/>
          <w:rtl/>
        </w:rPr>
        <w:t>תמונות</w:t>
      </w:r>
      <w:r w:rsidRPr="008A7AB4">
        <w:rPr>
          <w:rFonts w:cs="David"/>
          <w:rtl/>
        </w:rPr>
        <w:t xml:space="preserve">, </w:t>
      </w:r>
      <w:r w:rsidRPr="008A7AB4">
        <w:rPr>
          <w:rFonts w:cs="David" w:hint="eastAsia"/>
          <w:rtl/>
        </w:rPr>
        <w:t>תוכנות</w:t>
      </w:r>
      <w:r w:rsidRPr="008A7AB4">
        <w:rPr>
          <w:rFonts w:cs="David"/>
          <w:rtl/>
        </w:rPr>
        <w:t xml:space="preserve">, </w:t>
      </w:r>
      <w:r w:rsidRPr="008A7AB4">
        <w:rPr>
          <w:rFonts w:cs="David" w:hint="eastAsia"/>
          <w:rtl/>
        </w:rPr>
        <w:t>מסמכים</w:t>
      </w:r>
      <w:r w:rsidRPr="008A7AB4">
        <w:rPr>
          <w:rFonts w:cs="David"/>
          <w:rtl/>
        </w:rPr>
        <w:t xml:space="preserve"> </w:t>
      </w:r>
      <w:r w:rsidRPr="008A7AB4">
        <w:rPr>
          <w:rFonts w:cs="David" w:hint="eastAsia"/>
          <w:rtl/>
        </w:rPr>
        <w:t>וכיוצא</w:t>
      </w:r>
      <w:r w:rsidRPr="008A7AB4">
        <w:rPr>
          <w:rFonts w:cs="David"/>
          <w:rtl/>
        </w:rPr>
        <w:t xml:space="preserve"> </w:t>
      </w:r>
      <w:r w:rsidRPr="008A7AB4">
        <w:rPr>
          <w:rFonts w:cs="David" w:hint="eastAsia"/>
          <w:rtl/>
        </w:rPr>
        <w:t>באלה</w:t>
      </w:r>
      <w:r w:rsidRPr="008A7AB4">
        <w:rPr>
          <w:rFonts w:cs="David"/>
          <w:rtl/>
        </w:rPr>
        <w:t xml:space="preserve">, </w:t>
      </w:r>
      <w:r w:rsidRPr="008A7AB4">
        <w:rPr>
          <w:rFonts w:cs="David" w:hint="eastAsia"/>
          <w:rtl/>
        </w:rPr>
        <w:t>שהוא</w:t>
      </w:r>
      <w:r w:rsidRPr="008A7AB4">
        <w:rPr>
          <w:rFonts w:cs="David"/>
          <w:rtl/>
        </w:rPr>
        <w:t xml:space="preserve"> </w:t>
      </w:r>
      <w:r w:rsidRPr="008A7AB4">
        <w:rPr>
          <w:rFonts w:cs="David" w:hint="eastAsia"/>
          <w:rtl/>
        </w:rPr>
        <w:t>אינו</w:t>
      </w:r>
      <w:r w:rsidRPr="008A7AB4">
        <w:rPr>
          <w:rFonts w:cs="David"/>
          <w:rtl/>
        </w:rPr>
        <w:t xml:space="preserve"> </w:t>
      </w:r>
      <w:r w:rsidRPr="008A7AB4">
        <w:rPr>
          <w:rFonts w:cs="David" w:hint="eastAsia"/>
          <w:rtl/>
        </w:rPr>
        <w:t>בעל</w:t>
      </w:r>
      <w:r w:rsidRPr="008A7AB4">
        <w:rPr>
          <w:rFonts w:cs="David"/>
          <w:rtl/>
        </w:rPr>
        <w:t xml:space="preserve"> </w:t>
      </w:r>
      <w:r w:rsidRPr="008A7AB4">
        <w:rPr>
          <w:rFonts w:cs="David" w:hint="eastAsia"/>
          <w:rtl/>
        </w:rPr>
        <w:t>הקניין</w:t>
      </w:r>
      <w:r w:rsidRPr="008A7AB4">
        <w:rPr>
          <w:rFonts w:cs="David"/>
          <w:rtl/>
        </w:rPr>
        <w:t xml:space="preserve"> </w:t>
      </w:r>
      <w:r w:rsidRPr="008A7AB4">
        <w:rPr>
          <w:rFonts w:cs="David" w:hint="eastAsia"/>
          <w:rtl/>
        </w:rPr>
        <w:t>הרוחני</w:t>
      </w:r>
      <w:r w:rsidRPr="008A7AB4">
        <w:rPr>
          <w:rFonts w:cs="David"/>
          <w:rtl/>
        </w:rPr>
        <w:t xml:space="preserve"> </w:t>
      </w:r>
      <w:r w:rsidRPr="008A7AB4">
        <w:rPr>
          <w:rFonts w:cs="David" w:hint="eastAsia"/>
          <w:rtl/>
        </w:rPr>
        <w:t>עליהם</w:t>
      </w:r>
      <w:r w:rsidRPr="008A7AB4">
        <w:rPr>
          <w:rFonts w:cs="David"/>
          <w:rtl/>
        </w:rPr>
        <w:t xml:space="preserve">, </w:t>
      </w:r>
      <w:r w:rsidRPr="008A7AB4">
        <w:rPr>
          <w:rFonts w:cs="David" w:hint="eastAsia"/>
          <w:rtl/>
        </w:rPr>
        <w:t>או</w:t>
      </w:r>
      <w:r w:rsidRPr="008A7AB4">
        <w:rPr>
          <w:rFonts w:cs="David"/>
          <w:rtl/>
        </w:rPr>
        <w:t xml:space="preserve"> </w:t>
      </w:r>
      <w:r w:rsidRPr="008A7AB4">
        <w:rPr>
          <w:rFonts w:cs="David" w:hint="eastAsia"/>
          <w:rtl/>
        </w:rPr>
        <w:t>לחילופין</w:t>
      </w:r>
      <w:r w:rsidRPr="008A7AB4">
        <w:rPr>
          <w:rFonts w:cs="David"/>
          <w:rtl/>
        </w:rPr>
        <w:t xml:space="preserve"> </w:t>
      </w:r>
      <w:r w:rsidRPr="008A7AB4">
        <w:rPr>
          <w:rFonts w:cs="David" w:hint="eastAsia"/>
          <w:rtl/>
        </w:rPr>
        <w:t>בעל</w:t>
      </w:r>
      <w:r w:rsidRPr="008A7AB4">
        <w:rPr>
          <w:rFonts w:cs="David"/>
          <w:rtl/>
        </w:rPr>
        <w:t xml:space="preserve"> </w:t>
      </w:r>
      <w:r w:rsidRPr="008A7AB4">
        <w:rPr>
          <w:rFonts w:cs="David" w:hint="eastAsia"/>
          <w:rtl/>
        </w:rPr>
        <w:t>רשות</w:t>
      </w:r>
      <w:r w:rsidRPr="008A7AB4">
        <w:rPr>
          <w:rFonts w:cs="David"/>
          <w:rtl/>
        </w:rPr>
        <w:t xml:space="preserve"> </w:t>
      </w:r>
      <w:r w:rsidRPr="008A7AB4">
        <w:rPr>
          <w:rFonts w:cs="David" w:hint="eastAsia"/>
          <w:rtl/>
        </w:rPr>
        <w:t>לעשות</w:t>
      </w:r>
      <w:r w:rsidRPr="008A7AB4">
        <w:rPr>
          <w:rFonts w:cs="David"/>
          <w:rtl/>
        </w:rPr>
        <w:t xml:space="preserve"> </w:t>
      </w:r>
      <w:r w:rsidRPr="008A7AB4">
        <w:rPr>
          <w:rFonts w:cs="David" w:hint="eastAsia"/>
          <w:rtl/>
        </w:rPr>
        <w:t>בהם</w:t>
      </w:r>
      <w:r w:rsidRPr="008A7AB4">
        <w:rPr>
          <w:rFonts w:cs="David"/>
          <w:rtl/>
        </w:rPr>
        <w:t xml:space="preserve"> </w:t>
      </w:r>
      <w:r w:rsidRPr="008A7AB4">
        <w:rPr>
          <w:rFonts w:cs="David" w:hint="eastAsia"/>
          <w:rtl/>
        </w:rPr>
        <w:t>שימוש</w:t>
      </w:r>
      <w:r w:rsidRPr="008A7AB4">
        <w:rPr>
          <w:rFonts w:cs="David"/>
          <w:rtl/>
        </w:rPr>
        <w:t xml:space="preserve"> </w:t>
      </w:r>
      <w:r w:rsidRPr="008A7AB4">
        <w:rPr>
          <w:rFonts w:cs="David" w:hint="eastAsia"/>
          <w:rtl/>
        </w:rPr>
        <w:t>לט</w:t>
      </w:r>
      <w:r w:rsidR="00BE7888">
        <w:rPr>
          <w:rFonts w:cs="David" w:hint="cs"/>
          <w:rtl/>
        </w:rPr>
        <w:t>ו</w:t>
      </w:r>
      <w:r w:rsidRPr="008A7AB4">
        <w:rPr>
          <w:rFonts w:cs="David" w:hint="eastAsia"/>
          <w:rtl/>
        </w:rPr>
        <w:t>בת</w:t>
      </w:r>
      <w:r w:rsidRPr="008A7AB4">
        <w:rPr>
          <w:rFonts w:cs="David"/>
          <w:rtl/>
        </w:rPr>
        <w:t xml:space="preserve"> </w:t>
      </w:r>
      <w:r w:rsidR="00682127" w:rsidRPr="008A7AB4">
        <w:rPr>
          <w:rFonts w:cs="David" w:hint="eastAsia"/>
          <w:rtl/>
        </w:rPr>
        <w:t>המזמי</w:t>
      </w:r>
      <w:r w:rsidR="00682127">
        <w:rPr>
          <w:rFonts w:cs="David" w:hint="cs"/>
          <w:rtl/>
        </w:rPr>
        <w:t>ן</w:t>
      </w:r>
      <w:r w:rsidRPr="008A7AB4">
        <w:rPr>
          <w:rFonts w:cs="David"/>
          <w:rtl/>
        </w:rPr>
        <w:t>.</w:t>
      </w:r>
    </w:p>
    <w:p w14:paraId="4842FA8F" w14:textId="77777777" w:rsidR="00702AE3" w:rsidRPr="007F31A4" w:rsidRDefault="00702AE3" w:rsidP="00702AE3">
      <w:pPr>
        <w:pStyle w:val="af7"/>
        <w:keepLines w:val="0"/>
        <w:widowControl w:val="0"/>
        <w:numPr>
          <w:ilvl w:val="0"/>
          <w:numId w:val="56"/>
        </w:numPr>
        <w:spacing w:line="360" w:lineRule="auto"/>
        <w:jc w:val="both"/>
        <w:rPr>
          <w:rFonts w:cs="David"/>
          <w:b/>
          <w:bCs/>
          <w:rtl/>
        </w:rPr>
      </w:pPr>
      <w:r w:rsidRPr="007F31A4">
        <w:rPr>
          <w:rFonts w:cs="David"/>
          <w:b/>
          <w:bCs/>
          <w:rtl/>
        </w:rPr>
        <w:t>הפסקת ההתקשרות</w:t>
      </w:r>
    </w:p>
    <w:p w14:paraId="31B25658" w14:textId="7E21F5BF" w:rsidR="00DA58CE" w:rsidRPr="00426900" w:rsidRDefault="000D6B77" w:rsidP="00426900">
      <w:pPr>
        <w:pStyle w:val="af7"/>
        <w:keepLines w:val="0"/>
        <w:widowControl w:val="0"/>
        <w:numPr>
          <w:ilvl w:val="1"/>
          <w:numId w:val="56"/>
        </w:numPr>
        <w:spacing w:after="120" w:line="360" w:lineRule="auto"/>
        <w:jc w:val="both"/>
        <w:rPr>
          <w:rFonts w:cs="David"/>
        </w:rPr>
      </w:pPr>
      <w:r w:rsidRPr="00426900">
        <w:rPr>
          <w:rFonts w:cs="David" w:hint="cs"/>
          <w:rtl/>
        </w:rPr>
        <w:t>המזמין</w:t>
      </w:r>
      <w:r w:rsidR="00682127" w:rsidRPr="00426900">
        <w:rPr>
          <w:rFonts w:cs="David"/>
          <w:rtl/>
        </w:rPr>
        <w:t xml:space="preserve"> </w:t>
      </w:r>
      <w:r w:rsidR="00702AE3" w:rsidRPr="00426900">
        <w:rPr>
          <w:rFonts w:cs="David"/>
          <w:rtl/>
        </w:rPr>
        <w:t xml:space="preserve">יהיה רשאי להודיע לספק בהודעה מוקדמת של </w:t>
      </w:r>
      <w:r w:rsidR="00DA58CE" w:rsidRPr="00426900">
        <w:rPr>
          <w:rFonts w:cs="David"/>
          <w:rtl/>
        </w:rPr>
        <w:t xml:space="preserve">90 </w:t>
      </w:r>
      <w:r w:rsidR="00702AE3" w:rsidRPr="00426900">
        <w:rPr>
          <w:rFonts w:cs="David"/>
          <w:rtl/>
        </w:rPr>
        <w:t xml:space="preserve">יום על </w:t>
      </w:r>
      <w:r w:rsidR="00702AE3" w:rsidRPr="00426900">
        <w:rPr>
          <w:rFonts w:cs="David" w:hint="eastAsia"/>
          <w:rtl/>
        </w:rPr>
        <w:t>הפסקת</w:t>
      </w:r>
      <w:r w:rsidR="00702AE3" w:rsidRPr="00426900">
        <w:rPr>
          <w:rFonts w:cs="David"/>
          <w:rtl/>
        </w:rPr>
        <w:t xml:space="preserve"> </w:t>
      </w:r>
      <w:r w:rsidR="00702AE3" w:rsidRPr="00426900">
        <w:rPr>
          <w:rFonts w:cs="David" w:hint="eastAsia"/>
          <w:rtl/>
        </w:rPr>
        <w:t>ההתקשרות</w:t>
      </w:r>
      <w:r w:rsidR="002D79A5" w:rsidRPr="00426900">
        <w:rPr>
          <w:rFonts w:cs="David"/>
          <w:rtl/>
        </w:rPr>
        <w:t xml:space="preserve">, </w:t>
      </w:r>
      <w:r w:rsidR="002D79A5" w:rsidRPr="00426900">
        <w:rPr>
          <w:rFonts w:ascii="David" w:hAnsi="David" w:cs="David"/>
          <w:rtl/>
        </w:rPr>
        <w:t>בתוך תקופת החוזה,</w:t>
      </w:r>
      <w:r w:rsidR="00702AE3" w:rsidRPr="00426900">
        <w:rPr>
          <w:rFonts w:cs="David"/>
          <w:rtl/>
        </w:rPr>
        <w:t xml:space="preserve"> מכל סיבה שהיא, ומבלי </w:t>
      </w:r>
      <w:r w:rsidR="00BE7888" w:rsidRPr="00426900">
        <w:rPr>
          <w:rFonts w:cs="David" w:hint="eastAsia"/>
          <w:rtl/>
        </w:rPr>
        <w:t>ש</w:t>
      </w:r>
      <w:r w:rsidRPr="00426900">
        <w:rPr>
          <w:rFonts w:cs="David" w:hint="eastAsia"/>
          <w:rtl/>
        </w:rPr>
        <w:t>המזמין</w:t>
      </w:r>
      <w:r w:rsidR="00682127" w:rsidRPr="00426900">
        <w:rPr>
          <w:rFonts w:cs="David"/>
          <w:rtl/>
        </w:rPr>
        <w:t xml:space="preserve"> </w:t>
      </w:r>
      <w:r w:rsidR="00702AE3" w:rsidRPr="00426900">
        <w:rPr>
          <w:rFonts w:cs="David"/>
          <w:rtl/>
        </w:rPr>
        <w:t xml:space="preserve">יהא חייב לפרש ולנמק את </w:t>
      </w:r>
      <w:r w:rsidR="00702AE3" w:rsidRPr="00426900">
        <w:rPr>
          <w:rFonts w:cs="David" w:hint="eastAsia"/>
          <w:rtl/>
        </w:rPr>
        <w:t>החלטתו</w:t>
      </w:r>
      <w:r w:rsidR="00702AE3" w:rsidRPr="00426900">
        <w:rPr>
          <w:rFonts w:cs="David"/>
          <w:rtl/>
        </w:rPr>
        <w:t>. לא תה</w:t>
      </w:r>
      <w:r w:rsidR="00702AE3" w:rsidRPr="00426900">
        <w:rPr>
          <w:rFonts w:cs="David" w:hint="eastAsia"/>
          <w:rtl/>
        </w:rPr>
        <w:t>יה</w:t>
      </w:r>
      <w:r w:rsidR="00702AE3" w:rsidRPr="00426900">
        <w:rPr>
          <w:rFonts w:cs="David"/>
          <w:rtl/>
        </w:rPr>
        <w:t xml:space="preserve"> לספק כל תביעה, דרישה כספית או </w:t>
      </w:r>
      <w:r w:rsidR="00702AE3" w:rsidRPr="00426900">
        <w:rPr>
          <w:rFonts w:cs="David" w:hint="eastAsia"/>
          <w:rtl/>
        </w:rPr>
        <w:t>טענה</w:t>
      </w:r>
      <w:r w:rsidR="00702AE3" w:rsidRPr="00426900">
        <w:rPr>
          <w:rFonts w:cs="David"/>
          <w:rtl/>
        </w:rPr>
        <w:t xml:space="preserve"> אחרת כלפי </w:t>
      </w:r>
      <w:r w:rsidRPr="00426900">
        <w:rPr>
          <w:rFonts w:cs="David" w:hint="eastAsia"/>
          <w:rtl/>
        </w:rPr>
        <w:t>המזמין</w:t>
      </w:r>
      <w:r w:rsidR="00682127" w:rsidRPr="00426900">
        <w:rPr>
          <w:rFonts w:cs="David"/>
          <w:rtl/>
        </w:rPr>
        <w:t xml:space="preserve"> או המזמין </w:t>
      </w:r>
      <w:r w:rsidR="00702AE3" w:rsidRPr="00426900">
        <w:rPr>
          <w:rFonts w:cs="David"/>
          <w:rtl/>
        </w:rPr>
        <w:t xml:space="preserve">בקשר עם הפסקת פעולתו </w:t>
      </w:r>
      <w:r w:rsidR="00702AE3" w:rsidRPr="00426900">
        <w:rPr>
          <w:rFonts w:cs="David" w:hint="eastAsia"/>
          <w:rtl/>
        </w:rPr>
        <w:t>כאמור</w:t>
      </w:r>
      <w:r w:rsidR="00702AE3" w:rsidRPr="00426900">
        <w:rPr>
          <w:rFonts w:cs="David"/>
          <w:rtl/>
        </w:rPr>
        <w:t>.</w:t>
      </w:r>
      <w:r w:rsidR="00426900" w:rsidRPr="00426900">
        <w:rPr>
          <w:rFonts w:cs="David"/>
          <w:rtl/>
        </w:rPr>
        <w:tab/>
      </w:r>
      <w:r w:rsidR="00426900" w:rsidRPr="00426900">
        <w:rPr>
          <w:rFonts w:cs="David"/>
          <w:rtl/>
        </w:rPr>
        <w:br/>
      </w:r>
      <w:r w:rsidR="00426900" w:rsidRPr="00426900">
        <w:rPr>
          <w:rFonts w:cs="David" w:hint="cs"/>
          <w:rtl/>
        </w:rPr>
        <w:t>ע</w:t>
      </w:r>
      <w:r w:rsidR="00DA58CE" w:rsidRPr="00426900">
        <w:rPr>
          <w:rFonts w:cs="David" w:hint="cs"/>
          <w:rtl/>
        </w:rPr>
        <w:t>ם ההודעה על הפסקת ההתקשרות, תחל תקופת ההתראה.</w:t>
      </w:r>
    </w:p>
    <w:p w14:paraId="4145D815" w14:textId="1B471B31" w:rsidR="00702AE3" w:rsidRPr="007F31A4" w:rsidRDefault="00702AE3" w:rsidP="00702AE3">
      <w:pPr>
        <w:pStyle w:val="af7"/>
        <w:keepLines w:val="0"/>
        <w:widowControl w:val="0"/>
        <w:numPr>
          <w:ilvl w:val="1"/>
          <w:numId w:val="56"/>
        </w:numPr>
        <w:spacing w:after="120" w:line="360" w:lineRule="auto"/>
        <w:jc w:val="both"/>
        <w:rPr>
          <w:rFonts w:cs="David"/>
          <w:rtl/>
        </w:rPr>
      </w:pPr>
      <w:r w:rsidRPr="007F31A4">
        <w:rPr>
          <w:rFonts w:cs="David"/>
          <w:rtl/>
        </w:rPr>
        <w:t xml:space="preserve">הופסקה ההתקשרות עם הספק, כולה או מקצתה, מכל סיבה שהיא, רשאי </w:t>
      </w:r>
      <w:r w:rsidR="000D6B77">
        <w:rPr>
          <w:rFonts w:cs="David" w:hint="cs"/>
          <w:rtl/>
        </w:rPr>
        <w:t>המזמין</w:t>
      </w:r>
      <w:r w:rsidR="00682127" w:rsidRPr="007F31A4">
        <w:rPr>
          <w:rFonts w:cs="David"/>
          <w:rtl/>
        </w:rPr>
        <w:t xml:space="preserve"> </w:t>
      </w:r>
      <w:r w:rsidRPr="007F31A4">
        <w:rPr>
          <w:rFonts w:cs="David"/>
          <w:rtl/>
        </w:rPr>
        <w:t>להתקשר בהסכם עם ספק אחר</w:t>
      </w:r>
      <w:r w:rsidRPr="007F31A4">
        <w:rPr>
          <w:rFonts w:cs="David" w:hint="cs"/>
          <w:rtl/>
        </w:rPr>
        <w:t xml:space="preserve"> בנושא המכרז</w:t>
      </w:r>
      <w:r w:rsidRPr="007F31A4">
        <w:rPr>
          <w:rFonts w:cs="David"/>
          <w:rtl/>
        </w:rPr>
        <w:t xml:space="preserve">. </w:t>
      </w:r>
    </w:p>
    <w:p w14:paraId="2F7F76A5" w14:textId="11EAD6AF" w:rsidR="00702AE3" w:rsidRPr="007F31A4" w:rsidRDefault="00702AE3" w:rsidP="00702AE3">
      <w:pPr>
        <w:pStyle w:val="af7"/>
        <w:keepLines w:val="0"/>
        <w:widowControl w:val="0"/>
        <w:numPr>
          <w:ilvl w:val="1"/>
          <w:numId w:val="56"/>
        </w:numPr>
        <w:spacing w:after="120" w:line="360" w:lineRule="auto"/>
        <w:jc w:val="both"/>
        <w:rPr>
          <w:rFonts w:cs="David"/>
          <w:rtl/>
        </w:rPr>
      </w:pPr>
      <w:r w:rsidRPr="007F31A4">
        <w:rPr>
          <w:rFonts w:cs="David"/>
          <w:rtl/>
        </w:rPr>
        <w:t>מבלי לפגוע בכלליות האמור</w:t>
      </w:r>
      <w:r w:rsidRPr="007F31A4">
        <w:rPr>
          <w:rFonts w:cs="David" w:hint="cs"/>
          <w:rtl/>
        </w:rPr>
        <w:t xml:space="preserve"> בכל מקום בהסכם</w:t>
      </w:r>
      <w:r w:rsidRPr="007F31A4">
        <w:rPr>
          <w:rFonts w:cs="David"/>
          <w:rtl/>
        </w:rPr>
        <w:t xml:space="preserve">, </w:t>
      </w:r>
      <w:r w:rsidR="000D6B77">
        <w:rPr>
          <w:rFonts w:cs="David" w:hint="cs"/>
          <w:rtl/>
        </w:rPr>
        <w:t>המזמין</w:t>
      </w:r>
      <w:r w:rsidR="00682127" w:rsidRPr="007F31A4">
        <w:rPr>
          <w:rFonts w:cs="David"/>
          <w:rtl/>
        </w:rPr>
        <w:t xml:space="preserve"> </w:t>
      </w:r>
      <w:r w:rsidRPr="007F31A4">
        <w:rPr>
          <w:rFonts w:cs="David"/>
          <w:rtl/>
        </w:rPr>
        <w:t>רשאי ל</w:t>
      </w:r>
      <w:r w:rsidRPr="007F31A4">
        <w:rPr>
          <w:rFonts w:cs="David" w:hint="cs"/>
          <w:rtl/>
        </w:rPr>
        <w:t>הפסיק את ההתקשרות עם הספק</w:t>
      </w:r>
      <w:r w:rsidRPr="007F31A4">
        <w:rPr>
          <w:rFonts w:cs="David"/>
          <w:rtl/>
        </w:rPr>
        <w:t xml:space="preserve">, </w:t>
      </w:r>
      <w:r w:rsidRPr="007F31A4">
        <w:rPr>
          <w:rFonts w:cs="David" w:hint="cs"/>
          <w:rtl/>
        </w:rPr>
        <w:t>בהתראה של 30 יום</w:t>
      </w:r>
      <w:r w:rsidRPr="007F31A4">
        <w:rPr>
          <w:rFonts w:cs="David"/>
          <w:rtl/>
        </w:rPr>
        <w:t>, בהתרחש כל אחד מהמקרים הבאים:</w:t>
      </w:r>
    </w:p>
    <w:p w14:paraId="47F769B0" w14:textId="77777777" w:rsidR="00702AE3" w:rsidRPr="007F31A4" w:rsidRDefault="00702AE3" w:rsidP="00702AE3">
      <w:pPr>
        <w:pStyle w:val="af7"/>
        <w:keepLines w:val="0"/>
        <w:widowControl w:val="0"/>
        <w:numPr>
          <w:ilvl w:val="2"/>
          <w:numId w:val="56"/>
        </w:numPr>
        <w:tabs>
          <w:tab w:val="clear" w:pos="1757"/>
          <w:tab w:val="num" w:pos="1817"/>
        </w:tabs>
        <w:spacing w:after="120" w:line="360" w:lineRule="auto"/>
        <w:ind w:left="1817"/>
        <w:jc w:val="both"/>
        <w:rPr>
          <w:rFonts w:cs="David"/>
          <w:rtl/>
        </w:rPr>
      </w:pPr>
      <w:r w:rsidRPr="007F31A4">
        <w:rPr>
          <w:rFonts w:cs="David"/>
          <w:rtl/>
        </w:rPr>
        <w:t xml:space="preserve">אם ימונה קדם מפרק, מפרק זמני או קבוע לספק; </w:t>
      </w:r>
    </w:p>
    <w:p w14:paraId="799E654B" w14:textId="77777777" w:rsidR="00702AE3" w:rsidRPr="007F31A4" w:rsidRDefault="00702AE3" w:rsidP="00702AE3">
      <w:pPr>
        <w:pStyle w:val="af7"/>
        <w:keepLines w:val="0"/>
        <w:widowControl w:val="0"/>
        <w:numPr>
          <w:ilvl w:val="2"/>
          <w:numId w:val="56"/>
        </w:numPr>
        <w:tabs>
          <w:tab w:val="clear" w:pos="1757"/>
          <w:tab w:val="num" w:pos="1817"/>
        </w:tabs>
        <w:spacing w:after="120" w:line="360" w:lineRule="auto"/>
        <w:ind w:left="1817"/>
        <w:jc w:val="both"/>
        <w:rPr>
          <w:rFonts w:cs="David"/>
          <w:rtl/>
        </w:rPr>
      </w:pPr>
      <w:r w:rsidRPr="007F31A4">
        <w:rPr>
          <w:rFonts w:cs="David"/>
          <w:rtl/>
        </w:rPr>
        <w:t xml:space="preserve">אם ימונה כונס נכסים זמני או קבוע לעסקי ו/או לרכוש הספק; </w:t>
      </w:r>
    </w:p>
    <w:p w14:paraId="4CA0DEB7" w14:textId="77777777" w:rsidR="00702AE3" w:rsidRPr="007F31A4" w:rsidRDefault="00702AE3" w:rsidP="00702AE3">
      <w:pPr>
        <w:pStyle w:val="af7"/>
        <w:keepLines w:val="0"/>
        <w:widowControl w:val="0"/>
        <w:numPr>
          <w:ilvl w:val="2"/>
          <w:numId w:val="56"/>
        </w:numPr>
        <w:tabs>
          <w:tab w:val="clear" w:pos="1757"/>
          <w:tab w:val="num" w:pos="1817"/>
        </w:tabs>
        <w:spacing w:after="120" w:line="360" w:lineRule="auto"/>
        <w:ind w:left="1817"/>
        <w:jc w:val="both"/>
        <w:rPr>
          <w:rFonts w:cs="David"/>
        </w:rPr>
      </w:pPr>
      <w:r w:rsidRPr="007F31A4">
        <w:rPr>
          <w:rFonts w:cs="David"/>
          <w:rtl/>
        </w:rPr>
        <w:t>אם יינתן צו הקפאת הליכים לספק</w:t>
      </w:r>
      <w:r w:rsidRPr="007F31A4">
        <w:rPr>
          <w:rFonts w:cs="David" w:hint="cs"/>
          <w:rtl/>
        </w:rPr>
        <w:t>;</w:t>
      </w:r>
      <w:r w:rsidRPr="007F31A4">
        <w:rPr>
          <w:rFonts w:cs="David"/>
          <w:rtl/>
        </w:rPr>
        <w:t xml:space="preserve"> </w:t>
      </w:r>
    </w:p>
    <w:p w14:paraId="528CDEAF" w14:textId="5B257EDE" w:rsidR="00702AE3" w:rsidRDefault="00702AE3" w:rsidP="000D6B77">
      <w:pPr>
        <w:pStyle w:val="af7"/>
        <w:keepLines w:val="0"/>
        <w:widowControl w:val="0"/>
        <w:spacing w:after="120" w:line="360" w:lineRule="auto"/>
        <w:ind w:left="1020"/>
        <w:jc w:val="both"/>
        <w:rPr>
          <w:rFonts w:cs="David"/>
          <w:rtl/>
        </w:rPr>
      </w:pPr>
      <w:r w:rsidRPr="007F31A4">
        <w:rPr>
          <w:rFonts w:cs="David"/>
          <w:rtl/>
        </w:rPr>
        <w:t xml:space="preserve">על הספק להודיע מידית </w:t>
      </w:r>
      <w:r w:rsidR="00BE7888">
        <w:rPr>
          <w:rFonts w:cs="David" w:hint="cs"/>
          <w:rtl/>
        </w:rPr>
        <w:t>ל</w:t>
      </w:r>
      <w:r w:rsidR="000D6B77">
        <w:rPr>
          <w:rFonts w:cs="David" w:hint="cs"/>
          <w:rtl/>
        </w:rPr>
        <w:t>מזמין</w:t>
      </w:r>
      <w:r w:rsidR="00682127" w:rsidRPr="007F31A4">
        <w:rPr>
          <w:rFonts w:cs="David"/>
          <w:rtl/>
        </w:rPr>
        <w:t xml:space="preserve"> </w:t>
      </w:r>
      <w:r w:rsidRPr="007F31A4">
        <w:rPr>
          <w:rFonts w:cs="David" w:hint="cs"/>
          <w:rtl/>
        </w:rPr>
        <w:t>על התרחשות אחד ה</w:t>
      </w:r>
      <w:r w:rsidRPr="007F31A4">
        <w:rPr>
          <w:rFonts w:cs="David"/>
          <w:rtl/>
        </w:rPr>
        <w:t xml:space="preserve">מקרים המפורטים </w:t>
      </w:r>
      <w:r w:rsidRPr="007F31A4">
        <w:rPr>
          <w:rFonts w:cs="David" w:hint="cs"/>
          <w:rtl/>
        </w:rPr>
        <w:t>בסעיף זה</w:t>
      </w:r>
      <w:r w:rsidRPr="007F31A4">
        <w:rPr>
          <w:rFonts w:cs="David"/>
          <w:rtl/>
        </w:rPr>
        <w:t>.</w:t>
      </w:r>
    </w:p>
    <w:p w14:paraId="54C5C7D0" w14:textId="77DD9B91" w:rsidR="00BF0013" w:rsidRPr="007F31A4" w:rsidRDefault="00BF0013" w:rsidP="00E915F3">
      <w:pPr>
        <w:pStyle w:val="af7"/>
        <w:keepLines w:val="0"/>
        <w:widowControl w:val="0"/>
        <w:numPr>
          <w:ilvl w:val="1"/>
          <w:numId w:val="56"/>
        </w:numPr>
        <w:spacing w:after="120" w:line="360" w:lineRule="auto"/>
        <w:jc w:val="both"/>
        <w:rPr>
          <w:rFonts w:cs="David"/>
          <w:rtl/>
        </w:rPr>
      </w:pPr>
      <w:r>
        <w:rPr>
          <w:rFonts w:cs="David" w:hint="cs"/>
          <w:rtl/>
        </w:rPr>
        <w:t>הופ</w:t>
      </w:r>
      <w:r w:rsidR="00B63024">
        <w:rPr>
          <w:rFonts w:cs="David" w:hint="cs"/>
          <w:rtl/>
        </w:rPr>
        <w:t>ס</w:t>
      </w:r>
      <w:r>
        <w:rPr>
          <w:rFonts w:cs="David" w:hint="cs"/>
          <w:rtl/>
        </w:rPr>
        <w:t>קה ההתקשרות עם הספק</w:t>
      </w:r>
      <w:r w:rsidR="00B63024">
        <w:rPr>
          <w:rFonts w:cs="David" w:hint="cs"/>
          <w:rtl/>
        </w:rPr>
        <w:t xml:space="preserve">, מכל סיבה שהיא, יפעל הספק בהתאם להנחיות הליך ההיפרדות כמפורט בסעיף 8 בחלק </w:t>
      </w:r>
      <w:r w:rsidR="00E915F3">
        <w:rPr>
          <w:rFonts w:cs="David" w:hint="cs"/>
          <w:rtl/>
        </w:rPr>
        <w:t>ב'</w:t>
      </w:r>
      <w:r w:rsidR="00B63024">
        <w:rPr>
          <w:rFonts w:cs="David" w:hint="cs"/>
          <w:rtl/>
        </w:rPr>
        <w:t>.</w:t>
      </w:r>
    </w:p>
    <w:p w14:paraId="0147AF01" w14:textId="77777777" w:rsidR="00702AE3" w:rsidRPr="007F31A4" w:rsidRDefault="00702AE3" w:rsidP="00702AE3">
      <w:pPr>
        <w:pStyle w:val="af7"/>
        <w:keepLines w:val="0"/>
        <w:widowControl w:val="0"/>
        <w:numPr>
          <w:ilvl w:val="0"/>
          <w:numId w:val="56"/>
        </w:numPr>
        <w:spacing w:line="360" w:lineRule="auto"/>
        <w:jc w:val="both"/>
        <w:rPr>
          <w:rFonts w:cs="David"/>
          <w:b/>
          <w:bCs/>
          <w:rtl/>
        </w:rPr>
      </w:pPr>
      <w:r w:rsidRPr="007F31A4">
        <w:rPr>
          <w:rFonts w:cs="David"/>
          <w:b/>
          <w:bCs/>
          <w:rtl/>
        </w:rPr>
        <w:t>הפרת ההסכם</w:t>
      </w:r>
    </w:p>
    <w:p w14:paraId="36115B28" w14:textId="77777777" w:rsidR="00702AE3" w:rsidRPr="007F31A4" w:rsidRDefault="00702AE3" w:rsidP="00702AE3">
      <w:pPr>
        <w:pStyle w:val="af7"/>
        <w:keepLines w:val="0"/>
        <w:widowControl w:val="0"/>
        <w:numPr>
          <w:ilvl w:val="1"/>
          <w:numId w:val="56"/>
        </w:numPr>
        <w:spacing w:line="360" w:lineRule="auto"/>
        <w:jc w:val="both"/>
        <w:rPr>
          <w:rFonts w:cs="David"/>
        </w:rPr>
      </w:pPr>
      <w:bookmarkStart w:id="479" w:name="_Ref383953134"/>
      <w:r w:rsidRPr="007F31A4">
        <w:rPr>
          <w:rFonts w:cs="David" w:hint="cs"/>
          <w:rtl/>
        </w:rPr>
        <w:t xml:space="preserve">הפרה יסודית של ההסכם - אלה יחשבו כהפרה יסודית של הסכם זה (להלן </w:t>
      </w:r>
      <w:r w:rsidRPr="007F31A4">
        <w:rPr>
          <w:rFonts w:cs="David"/>
          <w:rtl/>
        </w:rPr>
        <w:t>–</w:t>
      </w:r>
      <w:r w:rsidRPr="007F31A4">
        <w:rPr>
          <w:rFonts w:cs="David" w:hint="cs"/>
          <w:rtl/>
        </w:rPr>
        <w:t xml:space="preserve"> "</w:t>
      </w:r>
      <w:r w:rsidRPr="007F31A4">
        <w:rPr>
          <w:rFonts w:cs="David" w:hint="eastAsia"/>
          <w:b/>
          <w:bCs/>
          <w:rtl/>
        </w:rPr>
        <w:t>הפרה</w:t>
      </w:r>
      <w:r w:rsidRPr="007F31A4">
        <w:rPr>
          <w:rFonts w:cs="David"/>
          <w:b/>
          <w:bCs/>
          <w:rtl/>
        </w:rPr>
        <w:t xml:space="preserve"> </w:t>
      </w:r>
      <w:r w:rsidRPr="007F31A4">
        <w:rPr>
          <w:rFonts w:cs="David" w:hint="eastAsia"/>
          <w:b/>
          <w:bCs/>
          <w:rtl/>
        </w:rPr>
        <w:t>יסודית</w:t>
      </w:r>
      <w:r w:rsidRPr="007F31A4">
        <w:rPr>
          <w:rFonts w:cs="David" w:hint="cs"/>
          <w:rtl/>
        </w:rPr>
        <w:t>"):</w:t>
      </w:r>
      <w:bookmarkEnd w:id="479"/>
    </w:p>
    <w:p w14:paraId="52E2E44C" w14:textId="4880ED54" w:rsidR="00702AE3" w:rsidRPr="007F31A4" w:rsidRDefault="00702AE3" w:rsidP="00F979F1">
      <w:pPr>
        <w:pStyle w:val="af7"/>
        <w:keepLines w:val="0"/>
        <w:numPr>
          <w:ilvl w:val="2"/>
          <w:numId w:val="56"/>
        </w:numPr>
        <w:spacing w:before="0" w:beforeAutospacing="0" w:after="0" w:line="360" w:lineRule="auto"/>
        <w:jc w:val="both"/>
        <w:rPr>
          <w:rFonts w:cs="David"/>
        </w:rPr>
      </w:pPr>
      <w:r w:rsidRPr="007F31A4">
        <w:rPr>
          <w:rFonts w:cs="David"/>
          <w:rtl/>
        </w:rPr>
        <w:t>הפרת סעיפי ההסכם הבאים: 3, 4, 5,</w:t>
      </w:r>
      <w:r w:rsidRPr="007F31A4">
        <w:rPr>
          <w:rFonts w:cs="David" w:hint="cs"/>
          <w:rtl/>
        </w:rPr>
        <w:t xml:space="preserve"> </w:t>
      </w:r>
      <w:r w:rsidR="002E569D">
        <w:rPr>
          <w:rFonts w:cs="David" w:hint="cs"/>
          <w:rtl/>
        </w:rPr>
        <w:t>8</w:t>
      </w:r>
      <w:r w:rsidRPr="007F31A4">
        <w:rPr>
          <w:rFonts w:cs="David" w:hint="cs"/>
          <w:rtl/>
        </w:rPr>
        <w:t>, 9</w:t>
      </w:r>
      <w:r w:rsidRPr="007F31A4">
        <w:rPr>
          <w:rFonts w:cs="David"/>
          <w:rtl/>
        </w:rPr>
        <w:t>,</w:t>
      </w:r>
      <w:r w:rsidRPr="007F31A4">
        <w:rPr>
          <w:rFonts w:cs="David" w:hint="cs"/>
          <w:rtl/>
        </w:rPr>
        <w:t xml:space="preserve"> ו-10</w:t>
      </w:r>
      <w:r w:rsidRPr="007F31A4">
        <w:rPr>
          <w:rFonts w:cs="David"/>
          <w:rtl/>
        </w:rPr>
        <w:t>.</w:t>
      </w:r>
    </w:p>
    <w:p w14:paraId="655D29F3" w14:textId="77777777" w:rsidR="00702AE3" w:rsidRPr="007F31A4" w:rsidRDefault="00702AE3" w:rsidP="00F979F1">
      <w:pPr>
        <w:pStyle w:val="af7"/>
        <w:keepLines w:val="0"/>
        <w:numPr>
          <w:ilvl w:val="2"/>
          <w:numId w:val="56"/>
        </w:numPr>
        <w:spacing w:before="0" w:beforeAutospacing="0" w:after="0" w:line="360" w:lineRule="auto"/>
        <w:jc w:val="both"/>
        <w:rPr>
          <w:rFonts w:cs="David"/>
        </w:rPr>
      </w:pPr>
      <w:r w:rsidRPr="007F31A4">
        <w:rPr>
          <w:rFonts w:cs="David"/>
          <w:rtl/>
        </w:rPr>
        <w:t>חריגות משמעותיות מ</w:t>
      </w:r>
      <w:r w:rsidRPr="007F31A4">
        <w:rPr>
          <w:rFonts w:cs="David" w:hint="cs"/>
          <w:rtl/>
        </w:rPr>
        <w:t>פרטי</w:t>
      </w:r>
      <w:r w:rsidRPr="007F31A4">
        <w:rPr>
          <w:rFonts w:cs="David"/>
          <w:rtl/>
        </w:rPr>
        <w:t xml:space="preserve"> ה</w:t>
      </w:r>
      <w:r w:rsidRPr="007F31A4">
        <w:rPr>
          <w:rFonts w:cs="David" w:hint="cs"/>
          <w:rtl/>
        </w:rPr>
        <w:t>התקשרות</w:t>
      </w:r>
      <w:r w:rsidRPr="007F31A4">
        <w:rPr>
          <w:rFonts w:cs="David"/>
          <w:rtl/>
        </w:rPr>
        <w:t xml:space="preserve"> המבוקשים במכרז, כמפורט </w:t>
      </w:r>
      <w:r w:rsidRPr="007F31A4">
        <w:rPr>
          <w:rFonts w:cs="David" w:hint="eastAsia"/>
          <w:rtl/>
        </w:rPr>
        <w:t>ב</w:t>
      </w:r>
      <w:r w:rsidRPr="00F979F1">
        <w:rPr>
          <w:rFonts w:cs="David" w:hint="cs"/>
          <w:rtl/>
        </w:rPr>
        <w:t>פרק</w:t>
      </w:r>
      <w:r w:rsidRPr="00F979F1">
        <w:rPr>
          <w:rFonts w:cs="David"/>
          <w:rtl/>
        </w:rPr>
        <w:t xml:space="preserve"> </w:t>
      </w:r>
      <w:r w:rsidRPr="00F979F1">
        <w:rPr>
          <w:rFonts w:cs="David" w:hint="cs"/>
          <w:rtl/>
        </w:rPr>
        <w:t>ג</w:t>
      </w:r>
      <w:r w:rsidRPr="007F31A4">
        <w:rPr>
          <w:rFonts w:cs="David" w:hint="cs"/>
          <w:rtl/>
        </w:rPr>
        <w:t xml:space="preserve"> </w:t>
      </w:r>
      <w:r w:rsidRPr="007F31A4">
        <w:rPr>
          <w:rFonts w:cs="David"/>
          <w:rtl/>
        </w:rPr>
        <w:t>למכרז</w:t>
      </w:r>
      <w:r w:rsidRPr="007F31A4">
        <w:rPr>
          <w:rFonts w:cs="David" w:hint="cs"/>
          <w:rtl/>
        </w:rPr>
        <w:t>;</w:t>
      </w:r>
    </w:p>
    <w:p w14:paraId="421F3029" w14:textId="36FA08BE" w:rsidR="00702AE3" w:rsidRDefault="00702AE3" w:rsidP="00702AE3">
      <w:pPr>
        <w:pStyle w:val="af7"/>
        <w:keepLines w:val="0"/>
        <w:numPr>
          <w:ilvl w:val="2"/>
          <w:numId w:val="56"/>
        </w:numPr>
        <w:spacing w:before="0" w:beforeAutospacing="0" w:after="0" w:line="360" w:lineRule="auto"/>
        <w:jc w:val="both"/>
        <w:rPr>
          <w:rFonts w:cs="David"/>
        </w:rPr>
      </w:pPr>
      <w:bookmarkStart w:id="480" w:name="show_IsTovin_4"/>
      <w:r w:rsidRPr="007F31A4">
        <w:rPr>
          <w:rFonts w:cs="David" w:hint="eastAsia"/>
          <w:rtl/>
        </w:rPr>
        <w:t>אספקת</w:t>
      </w:r>
      <w:r w:rsidRPr="007F31A4">
        <w:rPr>
          <w:rFonts w:cs="David"/>
          <w:rtl/>
        </w:rPr>
        <w:t xml:space="preserve"> </w:t>
      </w:r>
      <w:r w:rsidRPr="007F31A4">
        <w:rPr>
          <w:rFonts w:cs="David" w:hint="cs"/>
          <w:rtl/>
        </w:rPr>
        <w:t>שירותים</w:t>
      </w:r>
      <w:r w:rsidRPr="007F31A4">
        <w:rPr>
          <w:rFonts w:cs="David"/>
          <w:rtl/>
        </w:rPr>
        <w:t xml:space="preserve"> </w:t>
      </w:r>
      <w:r w:rsidRPr="007F31A4">
        <w:rPr>
          <w:rFonts w:cs="David" w:hint="cs"/>
          <w:rtl/>
        </w:rPr>
        <w:t xml:space="preserve">שאינם </w:t>
      </w:r>
      <w:r w:rsidRPr="007F31A4">
        <w:rPr>
          <w:rFonts w:cs="David"/>
          <w:rtl/>
        </w:rPr>
        <w:t>עומד</w:t>
      </w:r>
      <w:r w:rsidRPr="007F31A4">
        <w:rPr>
          <w:rFonts w:cs="David" w:hint="cs"/>
          <w:rtl/>
        </w:rPr>
        <w:t>ים</w:t>
      </w:r>
      <w:r w:rsidRPr="007F31A4">
        <w:rPr>
          <w:rFonts w:cs="David"/>
          <w:rtl/>
        </w:rPr>
        <w:t xml:space="preserve"> בדרישות המכרז וההסכם</w:t>
      </w:r>
      <w:r w:rsidRPr="007F31A4">
        <w:rPr>
          <w:rFonts w:cs="David" w:hint="eastAsia"/>
          <w:rtl/>
        </w:rPr>
        <w:t xml:space="preserve"> </w:t>
      </w:r>
      <w:r w:rsidRPr="007F31A4">
        <w:rPr>
          <w:rFonts w:cs="David" w:hint="cs"/>
          <w:rtl/>
        </w:rPr>
        <w:t xml:space="preserve">או </w:t>
      </w:r>
      <w:r w:rsidRPr="007F31A4">
        <w:rPr>
          <w:rFonts w:cs="David" w:hint="eastAsia"/>
          <w:rtl/>
        </w:rPr>
        <w:t>אספקת</w:t>
      </w:r>
      <w:r w:rsidRPr="007F31A4">
        <w:rPr>
          <w:rFonts w:cs="David"/>
          <w:rtl/>
        </w:rPr>
        <w:t xml:space="preserve"> </w:t>
      </w:r>
      <w:r w:rsidRPr="007F31A4">
        <w:rPr>
          <w:rFonts w:cs="David" w:hint="eastAsia"/>
          <w:rtl/>
        </w:rPr>
        <w:t>מוצרים</w:t>
      </w:r>
      <w:r w:rsidRPr="007F31A4">
        <w:rPr>
          <w:rFonts w:cs="David"/>
          <w:rtl/>
        </w:rPr>
        <w:t xml:space="preserve"> </w:t>
      </w:r>
      <w:r w:rsidRPr="007F31A4">
        <w:rPr>
          <w:rFonts w:cs="David" w:hint="eastAsia"/>
          <w:rtl/>
        </w:rPr>
        <w:t>שאינם</w:t>
      </w:r>
      <w:r w:rsidRPr="007F31A4">
        <w:rPr>
          <w:rFonts w:cs="David"/>
          <w:rtl/>
        </w:rPr>
        <w:t xml:space="preserve"> </w:t>
      </w:r>
      <w:r w:rsidRPr="007F31A4">
        <w:rPr>
          <w:rFonts w:cs="David" w:hint="eastAsia"/>
          <w:rtl/>
        </w:rPr>
        <w:t>במסגרת</w:t>
      </w:r>
      <w:r w:rsidRPr="007F31A4">
        <w:rPr>
          <w:rFonts w:cs="David"/>
          <w:rtl/>
        </w:rPr>
        <w:t xml:space="preserve"> </w:t>
      </w:r>
      <w:r w:rsidRPr="007F31A4">
        <w:rPr>
          <w:rFonts w:cs="David" w:hint="eastAsia"/>
          <w:rtl/>
        </w:rPr>
        <w:t>המוצרים</w:t>
      </w:r>
      <w:r w:rsidRPr="007F31A4">
        <w:rPr>
          <w:rFonts w:cs="David"/>
          <w:rtl/>
        </w:rPr>
        <w:t xml:space="preserve"> </w:t>
      </w:r>
      <w:r w:rsidRPr="007F31A4">
        <w:rPr>
          <w:rFonts w:cs="David" w:hint="eastAsia"/>
          <w:rtl/>
        </w:rPr>
        <w:t>המותרים</w:t>
      </w:r>
      <w:r w:rsidRPr="007F31A4">
        <w:rPr>
          <w:rFonts w:cs="David"/>
          <w:rtl/>
        </w:rPr>
        <w:t xml:space="preserve"> </w:t>
      </w:r>
      <w:r w:rsidRPr="007F31A4">
        <w:rPr>
          <w:rFonts w:cs="David" w:hint="eastAsia"/>
          <w:rtl/>
        </w:rPr>
        <w:t>לאספקה</w:t>
      </w:r>
      <w:r w:rsidRPr="007F31A4">
        <w:rPr>
          <w:rFonts w:cs="David"/>
          <w:rtl/>
        </w:rPr>
        <w:t xml:space="preserve"> </w:t>
      </w:r>
      <w:r w:rsidRPr="007F31A4">
        <w:rPr>
          <w:rFonts w:cs="David" w:hint="eastAsia"/>
          <w:rtl/>
        </w:rPr>
        <w:t>לפי</w:t>
      </w:r>
      <w:r w:rsidRPr="007F31A4">
        <w:rPr>
          <w:rFonts w:cs="David"/>
          <w:rtl/>
        </w:rPr>
        <w:t xml:space="preserve"> </w:t>
      </w:r>
      <w:r w:rsidRPr="007F31A4">
        <w:rPr>
          <w:rFonts w:cs="David" w:hint="eastAsia"/>
          <w:rtl/>
        </w:rPr>
        <w:t>מכרז</w:t>
      </w:r>
      <w:r w:rsidRPr="007F31A4">
        <w:rPr>
          <w:rFonts w:cs="David"/>
          <w:rtl/>
        </w:rPr>
        <w:t xml:space="preserve"> </w:t>
      </w:r>
      <w:r w:rsidRPr="007F31A4">
        <w:rPr>
          <w:rFonts w:cs="David" w:hint="eastAsia"/>
          <w:rtl/>
        </w:rPr>
        <w:t>זה</w:t>
      </w:r>
      <w:r w:rsidRPr="007F31A4">
        <w:rPr>
          <w:rFonts w:cs="David"/>
          <w:rtl/>
        </w:rPr>
        <w:t>.</w:t>
      </w:r>
    </w:p>
    <w:p w14:paraId="312E3206" w14:textId="6882E56E" w:rsidR="00850C05" w:rsidRPr="007F31A4" w:rsidRDefault="00850C05" w:rsidP="007253A1">
      <w:pPr>
        <w:pStyle w:val="af7"/>
        <w:keepLines w:val="0"/>
        <w:numPr>
          <w:ilvl w:val="2"/>
          <w:numId w:val="56"/>
        </w:numPr>
        <w:spacing w:before="0" w:beforeAutospacing="0" w:after="0" w:line="360" w:lineRule="auto"/>
        <w:jc w:val="both"/>
        <w:rPr>
          <w:rFonts w:cs="David"/>
        </w:rPr>
      </w:pPr>
      <w:r>
        <w:rPr>
          <w:rFonts w:cs="David" w:hint="cs"/>
          <w:rtl/>
        </w:rPr>
        <w:t xml:space="preserve">פעולה ללא הסכם </w:t>
      </w:r>
      <w:r w:rsidR="007253A1" w:rsidRPr="007253A1">
        <w:rPr>
          <w:rFonts w:cs="David"/>
        </w:rPr>
        <w:t>Platform Repository Contributor Agreement</w:t>
      </w:r>
      <w:r w:rsidR="007253A1" w:rsidRPr="007253A1">
        <w:rPr>
          <w:rFonts w:cs="David"/>
          <w:rtl/>
        </w:rPr>
        <w:t xml:space="preserve"> </w:t>
      </w:r>
      <w:r>
        <w:rPr>
          <w:rFonts w:cs="David" w:hint="cs"/>
          <w:rtl/>
        </w:rPr>
        <w:t xml:space="preserve">עם </w:t>
      </w:r>
      <w:r>
        <w:rPr>
          <w:rFonts w:cs="David"/>
        </w:rPr>
        <w:t>Open edX</w:t>
      </w:r>
      <w:r w:rsidR="007253A1">
        <w:rPr>
          <w:rFonts w:cs="David" w:hint="cs"/>
          <w:rtl/>
        </w:rPr>
        <w:t>.</w:t>
      </w:r>
    </w:p>
    <w:bookmarkEnd w:id="480"/>
    <w:p w14:paraId="4187696A" w14:textId="77777777" w:rsidR="00702AE3" w:rsidRDefault="00702AE3" w:rsidP="00702AE3">
      <w:pPr>
        <w:pStyle w:val="af7"/>
        <w:keepLines w:val="0"/>
        <w:numPr>
          <w:ilvl w:val="2"/>
          <w:numId w:val="56"/>
        </w:numPr>
        <w:spacing w:before="0" w:beforeAutospacing="0" w:after="0" w:line="360" w:lineRule="auto"/>
        <w:jc w:val="both"/>
        <w:rPr>
          <w:rFonts w:cs="David"/>
        </w:rPr>
      </w:pPr>
      <w:r w:rsidRPr="007F31A4">
        <w:rPr>
          <w:rFonts w:cs="David" w:hint="eastAsia"/>
          <w:rtl/>
        </w:rPr>
        <w:t>הפעלת</w:t>
      </w:r>
      <w:r w:rsidRPr="007F31A4">
        <w:rPr>
          <w:rFonts w:cs="David"/>
          <w:rtl/>
        </w:rPr>
        <w:t xml:space="preserve"> </w:t>
      </w:r>
      <w:r w:rsidRPr="007F31A4">
        <w:rPr>
          <w:rFonts w:cs="David" w:hint="eastAsia"/>
          <w:rtl/>
        </w:rPr>
        <w:t>קבלן</w:t>
      </w:r>
      <w:r w:rsidRPr="007F31A4">
        <w:rPr>
          <w:rFonts w:cs="David"/>
          <w:rtl/>
        </w:rPr>
        <w:t xml:space="preserve"> </w:t>
      </w:r>
      <w:r w:rsidRPr="007F31A4">
        <w:rPr>
          <w:rFonts w:cs="David" w:hint="eastAsia"/>
          <w:rtl/>
        </w:rPr>
        <w:t>משנה</w:t>
      </w:r>
      <w:r w:rsidRPr="007F31A4">
        <w:rPr>
          <w:rFonts w:cs="David"/>
          <w:rtl/>
        </w:rPr>
        <w:t xml:space="preserve"> </w:t>
      </w:r>
      <w:r w:rsidRPr="007F31A4">
        <w:rPr>
          <w:rFonts w:cs="David" w:hint="eastAsia"/>
          <w:rtl/>
        </w:rPr>
        <w:t>בניגוד</w:t>
      </w:r>
      <w:r w:rsidRPr="007F31A4">
        <w:rPr>
          <w:rFonts w:cs="David"/>
          <w:rtl/>
        </w:rPr>
        <w:t xml:space="preserve"> </w:t>
      </w:r>
      <w:r w:rsidRPr="007F31A4">
        <w:rPr>
          <w:rFonts w:cs="David" w:hint="eastAsia"/>
          <w:rtl/>
        </w:rPr>
        <w:t>להוראות</w:t>
      </w:r>
      <w:r w:rsidRPr="007F31A4">
        <w:rPr>
          <w:rFonts w:cs="David"/>
          <w:rtl/>
        </w:rPr>
        <w:t xml:space="preserve"> </w:t>
      </w:r>
      <w:r w:rsidRPr="007F31A4">
        <w:rPr>
          <w:rFonts w:cs="David" w:hint="eastAsia"/>
          <w:rtl/>
        </w:rPr>
        <w:t>במכרז</w:t>
      </w:r>
      <w:r w:rsidRPr="007F31A4">
        <w:rPr>
          <w:rFonts w:cs="David"/>
          <w:rtl/>
        </w:rPr>
        <w:t xml:space="preserve"> וההסכם.</w:t>
      </w:r>
    </w:p>
    <w:p w14:paraId="02E3DD28" w14:textId="77777777" w:rsidR="00682127" w:rsidRPr="007F31A4" w:rsidRDefault="00682127" w:rsidP="00702AE3">
      <w:pPr>
        <w:pStyle w:val="af7"/>
        <w:keepLines w:val="0"/>
        <w:numPr>
          <w:ilvl w:val="2"/>
          <w:numId w:val="56"/>
        </w:numPr>
        <w:spacing w:before="0" w:beforeAutospacing="0" w:after="0" w:line="360" w:lineRule="auto"/>
        <w:jc w:val="both"/>
        <w:rPr>
          <w:rFonts w:cs="David"/>
        </w:rPr>
      </w:pPr>
      <w:r>
        <w:rPr>
          <w:rFonts w:cs="David" w:hint="cs"/>
          <w:rtl/>
        </w:rPr>
        <w:t>הפרה חמורה של הנחיות אבטחת המידע.</w:t>
      </w:r>
    </w:p>
    <w:p w14:paraId="7AA7EC3E" w14:textId="77777777" w:rsidR="00702AE3" w:rsidRPr="007F31A4" w:rsidRDefault="00702AE3" w:rsidP="00702AE3">
      <w:pPr>
        <w:pStyle w:val="af7"/>
        <w:keepLines w:val="0"/>
        <w:numPr>
          <w:ilvl w:val="2"/>
          <w:numId w:val="56"/>
        </w:numPr>
        <w:spacing w:before="0" w:beforeAutospacing="0" w:after="0" w:line="360" w:lineRule="auto"/>
        <w:jc w:val="both"/>
        <w:rPr>
          <w:rFonts w:cs="David"/>
        </w:rPr>
      </w:pPr>
      <w:r w:rsidRPr="007F31A4">
        <w:rPr>
          <w:rFonts w:cs="David" w:hint="cs"/>
          <w:rtl/>
        </w:rPr>
        <w:t>אם הספק הסתלק מביצוע ההסכם</w:t>
      </w:r>
      <w:r w:rsidRPr="007F31A4">
        <w:rPr>
          <w:rFonts w:cs="David"/>
          <w:rtl/>
        </w:rPr>
        <w:t>.</w:t>
      </w:r>
    </w:p>
    <w:p w14:paraId="171F06E1" w14:textId="0EB1C821" w:rsidR="00702AE3" w:rsidRPr="007F31A4" w:rsidRDefault="00702AE3" w:rsidP="00DA58CE">
      <w:pPr>
        <w:pStyle w:val="af7"/>
        <w:keepLines w:val="0"/>
        <w:widowControl w:val="0"/>
        <w:numPr>
          <w:ilvl w:val="1"/>
          <w:numId w:val="56"/>
        </w:numPr>
        <w:spacing w:line="360" w:lineRule="auto"/>
        <w:jc w:val="both"/>
        <w:rPr>
          <w:rFonts w:cs="David"/>
          <w:rtl/>
        </w:rPr>
      </w:pPr>
      <w:r w:rsidRPr="007F31A4">
        <w:rPr>
          <w:rFonts w:cs="David"/>
          <w:rtl/>
        </w:rPr>
        <w:t>הפר הספק את ההסכם הפרה יסודית</w:t>
      </w:r>
      <w:r w:rsidR="00DA58CE">
        <w:rPr>
          <w:rFonts w:cs="David" w:hint="cs"/>
          <w:rtl/>
        </w:rPr>
        <w:t xml:space="preserve"> </w:t>
      </w:r>
      <w:r w:rsidR="00DA58CE" w:rsidRPr="00DA58CE">
        <w:rPr>
          <w:rFonts w:cs="David"/>
          <w:rtl/>
        </w:rPr>
        <w:t>אשר לא תוקנה בתוך 10 ימי עבודה ממועד קבלת התראה על כך בכתב מהמזמין</w:t>
      </w:r>
      <w:r w:rsidR="00DA58CE">
        <w:rPr>
          <w:rFonts w:cs="David" w:hint="cs"/>
          <w:rtl/>
        </w:rPr>
        <w:t>,</w:t>
      </w:r>
      <w:r w:rsidRPr="007F31A4">
        <w:rPr>
          <w:rFonts w:cs="David"/>
          <w:rtl/>
        </w:rPr>
        <w:t xml:space="preserve"> רשאי </w:t>
      </w:r>
      <w:r w:rsidR="000D6B77">
        <w:rPr>
          <w:rFonts w:cs="David" w:hint="cs"/>
          <w:rtl/>
        </w:rPr>
        <w:t>המזמין</w:t>
      </w:r>
      <w:r w:rsidRPr="007F31A4">
        <w:rPr>
          <w:rFonts w:cs="David"/>
          <w:rtl/>
        </w:rPr>
        <w:t xml:space="preserve">, לפי שיקול דעתו, להפסיק מיידית את ההתקשרות עם הספק או כל חלק ממנה ללא התראה נוספת ולבטל את ההסכם וזאת מבלי לגרוע מזכות </w:t>
      </w:r>
      <w:r w:rsidR="000D6B77">
        <w:rPr>
          <w:rFonts w:cs="David" w:hint="cs"/>
          <w:rtl/>
        </w:rPr>
        <w:t>המזמין</w:t>
      </w:r>
      <w:r w:rsidR="00682127" w:rsidRPr="007F31A4">
        <w:rPr>
          <w:rFonts w:cs="David"/>
          <w:rtl/>
        </w:rPr>
        <w:t xml:space="preserve"> </w:t>
      </w:r>
      <w:r w:rsidRPr="007F31A4">
        <w:rPr>
          <w:rFonts w:cs="David"/>
          <w:rtl/>
        </w:rPr>
        <w:t xml:space="preserve">לסעד או פיצוי כאמור </w:t>
      </w:r>
      <w:r w:rsidRPr="007F31A4">
        <w:rPr>
          <w:rFonts w:cs="David" w:hint="eastAsia"/>
          <w:rtl/>
        </w:rPr>
        <w:t>ב</w:t>
      </w:r>
      <w:r w:rsidRPr="007F31A4">
        <w:rPr>
          <w:rFonts w:cs="David" w:hint="cs"/>
          <w:rtl/>
        </w:rPr>
        <w:t>מכרז</w:t>
      </w:r>
      <w:r w:rsidRPr="007F31A4">
        <w:rPr>
          <w:rFonts w:cs="David"/>
          <w:rtl/>
        </w:rPr>
        <w:t>,</w:t>
      </w:r>
      <w:r w:rsidRPr="007F31A4">
        <w:rPr>
          <w:rFonts w:cs="David" w:hint="cs"/>
          <w:rtl/>
        </w:rPr>
        <w:t xml:space="preserve"> </w:t>
      </w:r>
      <w:r w:rsidRPr="007F31A4">
        <w:rPr>
          <w:rFonts w:cs="David"/>
          <w:rtl/>
        </w:rPr>
        <w:t xml:space="preserve">בהסכם או על פי כל דין. </w:t>
      </w:r>
    </w:p>
    <w:p w14:paraId="1C57B5FD" w14:textId="77777777" w:rsidR="00702AE3" w:rsidRPr="007F31A4" w:rsidRDefault="00702AE3" w:rsidP="00702AE3">
      <w:pPr>
        <w:pStyle w:val="af7"/>
        <w:keepLines w:val="0"/>
        <w:widowControl w:val="0"/>
        <w:numPr>
          <w:ilvl w:val="1"/>
          <w:numId w:val="56"/>
        </w:numPr>
        <w:spacing w:line="360" w:lineRule="auto"/>
        <w:jc w:val="both"/>
        <w:rPr>
          <w:rFonts w:cs="David"/>
        </w:rPr>
      </w:pPr>
      <w:r w:rsidRPr="007F31A4">
        <w:rPr>
          <w:rFonts w:cs="David"/>
          <w:u w:val="single"/>
          <w:rtl/>
        </w:rPr>
        <w:t>ביטול</w:t>
      </w:r>
      <w:r w:rsidRPr="007F31A4">
        <w:rPr>
          <w:rFonts w:cs="David" w:hint="cs"/>
          <w:u w:val="single"/>
          <w:rtl/>
        </w:rPr>
        <w:t xml:space="preserve"> ההתקשרות</w:t>
      </w:r>
      <w:r w:rsidRPr="007F31A4">
        <w:rPr>
          <w:rFonts w:cs="David"/>
          <w:u w:val="single"/>
          <w:rtl/>
        </w:rPr>
        <w:t xml:space="preserve"> עקב הפר</w:t>
      </w:r>
      <w:r w:rsidRPr="007F31A4">
        <w:rPr>
          <w:rFonts w:cs="David" w:hint="cs"/>
          <w:u w:val="single"/>
          <w:rtl/>
        </w:rPr>
        <w:t>ה או הפרה צפויה</w:t>
      </w:r>
      <w:r w:rsidRPr="007F31A4">
        <w:rPr>
          <w:rFonts w:cs="David" w:hint="cs"/>
          <w:rtl/>
        </w:rPr>
        <w:t xml:space="preserve"> -</w:t>
      </w:r>
    </w:p>
    <w:p w14:paraId="6BED72FD" w14:textId="6FBF3395" w:rsidR="00702AE3" w:rsidRPr="007F31A4" w:rsidRDefault="00702AE3" w:rsidP="00702AE3">
      <w:pPr>
        <w:pStyle w:val="af7"/>
        <w:keepLines w:val="0"/>
        <w:widowControl w:val="0"/>
        <w:numPr>
          <w:ilvl w:val="2"/>
          <w:numId w:val="56"/>
        </w:numPr>
        <w:spacing w:line="360" w:lineRule="auto"/>
        <w:jc w:val="both"/>
        <w:rPr>
          <w:rFonts w:cs="David"/>
        </w:rPr>
      </w:pPr>
      <w:r w:rsidRPr="007F31A4">
        <w:rPr>
          <w:rFonts w:cs="David" w:hint="cs"/>
          <w:rtl/>
        </w:rPr>
        <w:t xml:space="preserve">בכל מקרה של </w:t>
      </w:r>
      <w:r w:rsidRPr="007F31A4">
        <w:rPr>
          <w:rFonts w:cs="David"/>
          <w:rtl/>
        </w:rPr>
        <w:t>אי עמידה של הספק בהתחייבויותיו על פי המכרז וה</w:t>
      </w:r>
      <w:r w:rsidRPr="007F31A4">
        <w:rPr>
          <w:rFonts w:cs="David" w:hint="cs"/>
          <w:rtl/>
        </w:rPr>
        <w:t>ה</w:t>
      </w:r>
      <w:r w:rsidRPr="007F31A4">
        <w:rPr>
          <w:rFonts w:cs="David"/>
          <w:rtl/>
        </w:rPr>
        <w:t>סכם</w:t>
      </w:r>
      <w:r w:rsidRPr="007F31A4">
        <w:rPr>
          <w:rFonts w:cs="David" w:hint="cs"/>
          <w:rtl/>
        </w:rPr>
        <w:t>,</w:t>
      </w:r>
      <w:r w:rsidRPr="007F31A4">
        <w:rPr>
          <w:rFonts w:cs="David"/>
          <w:rtl/>
        </w:rPr>
        <w:t xml:space="preserve"> מכל סיבה שהיא, </w:t>
      </w:r>
      <w:r w:rsidRPr="007F31A4">
        <w:rPr>
          <w:rFonts w:cs="David" w:hint="eastAsia"/>
          <w:rtl/>
        </w:rPr>
        <w:t>אם</w:t>
      </w:r>
      <w:r w:rsidRPr="007F31A4">
        <w:rPr>
          <w:rFonts w:cs="David"/>
          <w:rtl/>
        </w:rPr>
        <w:t xml:space="preserve"> לא תיקן את ההפרה תוך 15 ימי עבודה מקבלת התראה בכתב מאת </w:t>
      </w:r>
      <w:r w:rsidR="000D6B77">
        <w:rPr>
          <w:rFonts w:cs="David" w:hint="cs"/>
          <w:rtl/>
        </w:rPr>
        <w:t>המזמין</w:t>
      </w:r>
      <w:r w:rsidRPr="007F31A4">
        <w:rPr>
          <w:rFonts w:cs="David"/>
          <w:rtl/>
        </w:rPr>
        <w:t>.</w:t>
      </w:r>
    </w:p>
    <w:p w14:paraId="0F614A13" w14:textId="152ADB2F" w:rsidR="00702AE3" w:rsidRPr="007F31A4" w:rsidRDefault="00702AE3" w:rsidP="000D6B77">
      <w:pPr>
        <w:pStyle w:val="af7"/>
        <w:keepLines w:val="0"/>
        <w:widowControl w:val="0"/>
        <w:numPr>
          <w:ilvl w:val="2"/>
          <w:numId w:val="56"/>
        </w:numPr>
        <w:spacing w:after="120" w:line="360" w:lineRule="auto"/>
        <w:jc w:val="both"/>
        <w:rPr>
          <w:rFonts w:cs="David"/>
          <w:rtl/>
        </w:rPr>
      </w:pPr>
      <w:r w:rsidRPr="007F31A4">
        <w:rPr>
          <w:rFonts w:cs="David"/>
          <w:rtl/>
        </w:rPr>
        <w:t>נוכח הספק לדעת כי קיימת אפשרות מסתברת כי לא יוכל לעמוד בהתחייבויותיו כולן או מקצתן מכל סיבה שהיא, או כי לא יוכל לעמוד במועדי ובתנאי השירות, יודיע על כך מיד בעל פה וב</w:t>
      </w:r>
      <w:r w:rsidRPr="007F31A4">
        <w:rPr>
          <w:rFonts w:cs="David" w:hint="cs"/>
          <w:rtl/>
        </w:rPr>
        <w:t>דואר אלקטרוני</w:t>
      </w:r>
      <w:r w:rsidRPr="007F31A4">
        <w:rPr>
          <w:rFonts w:cs="David"/>
          <w:rtl/>
        </w:rPr>
        <w:t xml:space="preserve"> </w:t>
      </w:r>
      <w:r w:rsidR="00682127">
        <w:rPr>
          <w:rFonts w:cs="David" w:hint="cs"/>
          <w:rtl/>
        </w:rPr>
        <w:t>ל</w:t>
      </w:r>
      <w:r w:rsidR="000D6B77">
        <w:rPr>
          <w:rFonts w:cs="David" w:hint="cs"/>
          <w:rtl/>
        </w:rPr>
        <w:t>מזמין</w:t>
      </w:r>
      <w:r w:rsidRPr="007F31A4">
        <w:rPr>
          <w:rFonts w:cs="David"/>
          <w:rtl/>
        </w:rPr>
        <w:t xml:space="preserve">. </w:t>
      </w:r>
    </w:p>
    <w:p w14:paraId="22637F9D" w14:textId="6C7E6082" w:rsidR="00702AE3" w:rsidRPr="007F31A4" w:rsidRDefault="00702AE3" w:rsidP="00DA58CE">
      <w:pPr>
        <w:pStyle w:val="af7"/>
        <w:keepLines w:val="0"/>
        <w:widowControl w:val="0"/>
        <w:numPr>
          <w:ilvl w:val="2"/>
          <w:numId w:val="56"/>
        </w:numPr>
        <w:spacing w:line="360" w:lineRule="auto"/>
        <w:jc w:val="both"/>
        <w:rPr>
          <w:rFonts w:cs="David"/>
          <w:rtl/>
        </w:rPr>
      </w:pPr>
      <w:r w:rsidRPr="007F31A4">
        <w:rPr>
          <w:rFonts w:cs="David" w:hint="cs"/>
          <w:rtl/>
        </w:rPr>
        <w:t xml:space="preserve">בכל מקרה של הפרה צפויה של ההסכם, </w:t>
      </w:r>
      <w:r w:rsidRPr="007F31A4">
        <w:rPr>
          <w:rFonts w:cs="David"/>
          <w:rtl/>
        </w:rPr>
        <w:t xml:space="preserve">רשאי </w:t>
      </w:r>
      <w:r w:rsidR="000D6B77">
        <w:rPr>
          <w:rFonts w:cs="David" w:hint="cs"/>
          <w:rtl/>
        </w:rPr>
        <w:t>המזמין</w:t>
      </w:r>
      <w:r w:rsidR="00682127" w:rsidRPr="007F31A4">
        <w:rPr>
          <w:rFonts w:cs="David"/>
          <w:rtl/>
        </w:rPr>
        <w:t xml:space="preserve"> </w:t>
      </w:r>
      <w:r w:rsidRPr="007F31A4">
        <w:rPr>
          <w:rFonts w:cs="David"/>
          <w:rtl/>
        </w:rPr>
        <w:t xml:space="preserve">לפי שיקול דעתו </w:t>
      </w:r>
      <w:r w:rsidRPr="007F31A4">
        <w:rPr>
          <w:rFonts w:cs="David" w:hint="cs"/>
          <w:rtl/>
        </w:rPr>
        <w:t>לאפשר לספק להכין תכנית לתיקון הליקויים ולדון בה, או</w:t>
      </w:r>
      <w:r w:rsidRPr="007F31A4">
        <w:rPr>
          <w:rFonts w:cs="David"/>
          <w:rtl/>
        </w:rPr>
        <w:t xml:space="preserve"> להפסיק את ההתקשרות עם הספק או כל חלק ממנה</w:t>
      </w:r>
      <w:r w:rsidR="00DA58CE">
        <w:rPr>
          <w:rFonts w:cs="David" w:hint="cs"/>
          <w:rtl/>
        </w:rPr>
        <w:t xml:space="preserve"> וזאת</w:t>
      </w:r>
      <w:r w:rsidR="00DA58CE" w:rsidRPr="00DA58CE">
        <w:rPr>
          <w:rFonts w:cs="David"/>
          <w:rtl/>
        </w:rPr>
        <w:t xml:space="preserve"> </w:t>
      </w:r>
      <w:r w:rsidR="00DA58CE">
        <w:rPr>
          <w:rFonts w:cs="David" w:hint="cs"/>
          <w:rtl/>
        </w:rPr>
        <w:t>לאחר</w:t>
      </w:r>
      <w:r w:rsidR="00DA58CE" w:rsidRPr="00DA58CE">
        <w:rPr>
          <w:rFonts w:cs="David"/>
          <w:rtl/>
        </w:rPr>
        <w:t xml:space="preserve"> שניתנה </w:t>
      </w:r>
      <w:r w:rsidR="00DA58CE">
        <w:rPr>
          <w:rFonts w:cs="David" w:hint="cs"/>
          <w:rtl/>
        </w:rPr>
        <w:t>לספק</w:t>
      </w:r>
      <w:r w:rsidR="00DA58CE" w:rsidRPr="00DA58CE">
        <w:rPr>
          <w:rFonts w:cs="David"/>
          <w:rtl/>
        </w:rPr>
        <w:t xml:space="preserve"> התראה מראש של 10 ימי עבודה שבמהלכ</w:t>
      </w:r>
      <w:r w:rsidR="00DA58CE">
        <w:rPr>
          <w:rFonts w:cs="David" w:hint="cs"/>
          <w:rtl/>
        </w:rPr>
        <w:t>ם</w:t>
      </w:r>
      <w:r w:rsidR="00DA58CE" w:rsidRPr="00DA58CE">
        <w:rPr>
          <w:rFonts w:cs="David"/>
          <w:rtl/>
        </w:rPr>
        <w:t xml:space="preserve"> היה רשאי להביא עמדתו בעניין בפני המזמין</w:t>
      </w:r>
      <w:r w:rsidRPr="007F31A4">
        <w:rPr>
          <w:rFonts w:cs="David"/>
          <w:rtl/>
        </w:rPr>
        <w:t>.</w:t>
      </w:r>
    </w:p>
    <w:p w14:paraId="5E23732A" w14:textId="77777777" w:rsidR="00702AE3" w:rsidRPr="007F31A4" w:rsidRDefault="00702AE3" w:rsidP="00702AE3">
      <w:pPr>
        <w:pStyle w:val="af7"/>
        <w:keepLines w:val="0"/>
        <w:widowControl w:val="0"/>
        <w:numPr>
          <w:ilvl w:val="1"/>
          <w:numId w:val="56"/>
        </w:numPr>
        <w:spacing w:after="120" w:line="360" w:lineRule="auto"/>
        <w:jc w:val="both"/>
        <w:rPr>
          <w:rFonts w:cs="David"/>
        </w:rPr>
      </w:pPr>
      <w:r w:rsidRPr="007F31A4">
        <w:rPr>
          <w:rFonts w:cs="David"/>
          <w:rtl/>
        </w:rPr>
        <w:t xml:space="preserve"> </w:t>
      </w:r>
      <w:r w:rsidRPr="007F31A4">
        <w:rPr>
          <w:rFonts w:cs="David" w:hint="cs"/>
          <w:u w:val="single"/>
          <w:rtl/>
        </w:rPr>
        <w:t>קיזוז ועכבון</w:t>
      </w:r>
      <w:r w:rsidRPr="007F31A4">
        <w:rPr>
          <w:rFonts w:cs="David" w:hint="cs"/>
          <w:rtl/>
        </w:rPr>
        <w:t xml:space="preserve"> </w:t>
      </w:r>
      <w:r w:rsidRPr="007F31A4">
        <w:rPr>
          <w:rFonts w:cs="David"/>
          <w:rtl/>
        </w:rPr>
        <w:t>–</w:t>
      </w:r>
    </w:p>
    <w:p w14:paraId="1105F6E4" w14:textId="7C98CCAF" w:rsidR="00702AE3" w:rsidRPr="007F31A4" w:rsidRDefault="00702AE3" w:rsidP="000D6B77">
      <w:pPr>
        <w:pStyle w:val="af7"/>
        <w:keepLines w:val="0"/>
        <w:widowControl w:val="0"/>
        <w:numPr>
          <w:ilvl w:val="2"/>
          <w:numId w:val="56"/>
        </w:numPr>
        <w:spacing w:after="120" w:line="360" w:lineRule="auto"/>
        <w:jc w:val="both"/>
        <w:rPr>
          <w:rFonts w:cs="David"/>
        </w:rPr>
      </w:pPr>
      <w:r w:rsidRPr="007F31A4">
        <w:rPr>
          <w:rFonts w:cs="David"/>
          <w:rtl/>
        </w:rPr>
        <w:t xml:space="preserve">מבלי לגרוע מזכויות </w:t>
      </w:r>
      <w:r w:rsidR="00682127">
        <w:rPr>
          <w:rFonts w:cs="David" w:hint="cs"/>
          <w:rtl/>
        </w:rPr>
        <w:t xml:space="preserve">המזמין </w:t>
      </w:r>
      <w:r w:rsidRPr="007F31A4">
        <w:rPr>
          <w:rFonts w:cs="David"/>
          <w:rtl/>
        </w:rPr>
        <w:t>לפי הסכם זה או על פי כל דין</w:t>
      </w:r>
      <w:r w:rsidRPr="007F31A4">
        <w:rPr>
          <w:rFonts w:cs="David" w:hint="cs"/>
          <w:rtl/>
        </w:rPr>
        <w:t>, למזמין תהיה זכות לקזז מסכומים שהוא חב לספק על פי ההסכם, כל חוב שהספק חייב לו, בין קצוב ובין שאינו קצוב</w:t>
      </w:r>
      <w:r w:rsidR="00EF43F6">
        <w:rPr>
          <w:rFonts w:cs="David" w:hint="cs"/>
          <w:rtl/>
        </w:rPr>
        <w:t xml:space="preserve"> לרבות פיצוי ו/או שיפוי בגין נזקים ו/או הפרות הוראות חוזה זה</w:t>
      </w:r>
      <w:r w:rsidRPr="007F31A4">
        <w:rPr>
          <w:rFonts w:cs="David" w:hint="cs"/>
          <w:rtl/>
        </w:rPr>
        <w:t xml:space="preserve">. כן </w:t>
      </w:r>
      <w:r w:rsidR="00682127" w:rsidRPr="007F31A4">
        <w:rPr>
          <w:rFonts w:cs="David" w:hint="cs"/>
          <w:rtl/>
        </w:rPr>
        <w:t>יהי</w:t>
      </w:r>
      <w:r w:rsidR="00682127">
        <w:rPr>
          <w:rFonts w:cs="David" w:hint="cs"/>
          <w:rtl/>
        </w:rPr>
        <w:t>ה</w:t>
      </w:r>
      <w:r w:rsidR="00682127" w:rsidRPr="007F31A4">
        <w:rPr>
          <w:rFonts w:cs="David" w:hint="cs"/>
          <w:rtl/>
        </w:rPr>
        <w:t xml:space="preserve"> </w:t>
      </w:r>
      <w:r w:rsidRPr="007F31A4">
        <w:rPr>
          <w:rFonts w:cs="David" w:hint="cs"/>
          <w:rtl/>
        </w:rPr>
        <w:t xml:space="preserve">המזמין רשאי לעכב תחת </w:t>
      </w:r>
      <w:r w:rsidR="00682127" w:rsidRPr="007F31A4">
        <w:rPr>
          <w:rFonts w:cs="David" w:hint="cs"/>
          <w:rtl/>
        </w:rPr>
        <w:t>יד</w:t>
      </w:r>
      <w:r w:rsidR="00682127">
        <w:rPr>
          <w:rFonts w:cs="David" w:hint="cs"/>
          <w:rtl/>
        </w:rPr>
        <w:t>ו</w:t>
      </w:r>
      <w:r w:rsidR="00682127" w:rsidRPr="007F31A4">
        <w:rPr>
          <w:rFonts w:cs="David" w:hint="cs"/>
          <w:rtl/>
        </w:rPr>
        <w:t xml:space="preserve"> </w:t>
      </w:r>
      <w:r w:rsidRPr="007F31A4">
        <w:rPr>
          <w:rFonts w:cs="David" w:hint="cs"/>
          <w:rtl/>
        </w:rPr>
        <w:t>כל סכום שהם חייבים לספק, עד לתשלום כל חוב שיש לספק כלפי</w:t>
      </w:r>
      <w:r w:rsidR="00682127">
        <w:rPr>
          <w:rFonts w:cs="David" w:hint="cs"/>
          <w:rtl/>
        </w:rPr>
        <w:t>ו.</w:t>
      </w:r>
      <w:r w:rsidRPr="007F31A4">
        <w:rPr>
          <w:rFonts w:cs="David" w:hint="cs"/>
          <w:rtl/>
        </w:rPr>
        <w:t xml:space="preserve"> </w:t>
      </w:r>
    </w:p>
    <w:p w14:paraId="2CDD3A22" w14:textId="0C5BC9E8" w:rsidR="00702AE3" w:rsidRPr="007F31A4" w:rsidRDefault="00702AE3" w:rsidP="000D6B77">
      <w:pPr>
        <w:pStyle w:val="af7"/>
        <w:keepLines w:val="0"/>
        <w:widowControl w:val="0"/>
        <w:numPr>
          <w:ilvl w:val="2"/>
          <w:numId w:val="56"/>
        </w:numPr>
        <w:spacing w:after="120" w:line="360" w:lineRule="auto"/>
        <w:jc w:val="both"/>
        <w:rPr>
          <w:rFonts w:cs="David"/>
        </w:rPr>
      </w:pPr>
      <w:r w:rsidRPr="007F31A4">
        <w:rPr>
          <w:rFonts w:cs="David" w:hint="cs"/>
          <w:rtl/>
        </w:rPr>
        <w:t xml:space="preserve">לספק לא תהא כל זכות קיזוז או עכבון כלפי </w:t>
      </w:r>
      <w:r w:rsidR="00682127">
        <w:rPr>
          <w:rFonts w:cs="David" w:hint="cs"/>
          <w:rtl/>
        </w:rPr>
        <w:t>ה</w:t>
      </w:r>
      <w:r w:rsidRPr="007F31A4">
        <w:rPr>
          <w:rFonts w:cs="David" w:hint="cs"/>
          <w:rtl/>
        </w:rPr>
        <w:t xml:space="preserve">מזמין בגין כל סכום שלטענתו </w:t>
      </w:r>
      <w:r w:rsidR="00BE7888">
        <w:rPr>
          <w:rFonts w:cs="David" w:hint="cs"/>
          <w:rtl/>
        </w:rPr>
        <w:t>אחד</w:t>
      </w:r>
      <w:r w:rsidR="00BE7888" w:rsidRPr="007F31A4">
        <w:rPr>
          <w:rFonts w:cs="David" w:hint="cs"/>
          <w:rtl/>
        </w:rPr>
        <w:t xml:space="preserve"> </w:t>
      </w:r>
      <w:r w:rsidRPr="007F31A4">
        <w:rPr>
          <w:rFonts w:cs="David" w:hint="cs"/>
          <w:rtl/>
        </w:rPr>
        <w:t>מה</w:t>
      </w:r>
      <w:r w:rsidR="00BE7888">
        <w:rPr>
          <w:rFonts w:cs="David" w:hint="cs"/>
          <w:rtl/>
        </w:rPr>
        <w:t>ם</w:t>
      </w:r>
      <w:r w:rsidRPr="007F31A4">
        <w:rPr>
          <w:rFonts w:cs="David" w:hint="cs"/>
          <w:rtl/>
        </w:rPr>
        <w:t xml:space="preserve"> חייב לו.</w:t>
      </w:r>
    </w:p>
    <w:p w14:paraId="3E0BF1C2" w14:textId="77777777" w:rsidR="00702AE3" w:rsidRPr="007F31A4" w:rsidRDefault="00702AE3" w:rsidP="00702AE3">
      <w:pPr>
        <w:pStyle w:val="af7"/>
        <w:keepLines w:val="0"/>
        <w:widowControl w:val="0"/>
        <w:numPr>
          <w:ilvl w:val="1"/>
          <w:numId w:val="56"/>
        </w:numPr>
        <w:spacing w:after="120" w:line="360" w:lineRule="auto"/>
        <w:jc w:val="both"/>
        <w:rPr>
          <w:rFonts w:cs="David"/>
          <w:u w:val="single"/>
        </w:rPr>
      </w:pPr>
      <w:r w:rsidRPr="007F31A4">
        <w:rPr>
          <w:rFonts w:cs="David" w:hint="cs"/>
          <w:u w:val="single"/>
          <w:rtl/>
        </w:rPr>
        <w:t>חילוט ערבות</w:t>
      </w:r>
      <w:r w:rsidRPr="007F31A4">
        <w:rPr>
          <w:rFonts w:cs="David" w:hint="cs"/>
          <w:rtl/>
        </w:rPr>
        <w:t xml:space="preserve"> </w:t>
      </w:r>
      <w:r w:rsidRPr="007F31A4">
        <w:rPr>
          <w:rFonts w:cs="David"/>
          <w:rtl/>
        </w:rPr>
        <w:t>–</w:t>
      </w:r>
    </w:p>
    <w:p w14:paraId="6B467D49" w14:textId="64F1CB6C" w:rsidR="00702AE3" w:rsidRPr="007F31A4" w:rsidRDefault="00702AE3" w:rsidP="000D6B77">
      <w:pPr>
        <w:pStyle w:val="af7"/>
        <w:keepLines w:val="0"/>
        <w:widowControl w:val="0"/>
        <w:numPr>
          <w:ilvl w:val="2"/>
          <w:numId w:val="56"/>
        </w:numPr>
        <w:spacing w:after="120" w:line="360" w:lineRule="auto"/>
        <w:jc w:val="both"/>
        <w:rPr>
          <w:rFonts w:cs="David"/>
        </w:rPr>
      </w:pPr>
      <w:r w:rsidRPr="007F31A4">
        <w:rPr>
          <w:rFonts w:cs="David"/>
          <w:rtl/>
        </w:rPr>
        <w:t>ערבות</w:t>
      </w:r>
      <w:r w:rsidRPr="007F31A4">
        <w:rPr>
          <w:rFonts w:cs="David" w:hint="cs"/>
          <w:rtl/>
        </w:rPr>
        <w:t xml:space="preserve"> הביצוע</w:t>
      </w:r>
      <w:r w:rsidRPr="007F31A4">
        <w:rPr>
          <w:rFonts w:cs="David"/>
          <w:rtl/>
        </w:rPr>
        <w:t xml:space="preserve"> ניתנת לחילוט על ידי </w:t>
      </w:r>
      <w:r w:rsidR="000D6B77">
        <w:rPr>
          <w:rFonts w:cs="David" w:hint="cs"/>
          <w:rtl/>
        </w:rPr>
        <w:t>המזמין</w:t>
      </w:r>
      <w:r w:rsidR="00682127" w:rsidRPr="007F31A4">
        <w:rPr>
          <w:rFonts w:cs="David"/>
          <w:rtl/>
        </w:rPr>
        <w:t xml:space="preserve"> </w:t>
      </w:r>
      <w:r w:rsidRPr="007F31A4">
        <w:rPr>
          <w:rFonts w:cs="David"/>
          <w:rtl/>
        </w:rPr>
        <w:t>עקב הפרת</w:t>
      </w:r>
      <w:r w:rsidRPr="007F31A4">
        <w:rPr>
          <w:rFonts w:cs="David" w:hint="cs"/>
          <w:rtl/>
        </w:rPr>
        <w:t xml:space="preserve"> תנאי</w:t>
      </w:r>
      <w:r w:rsidRPr="007F31A4">
        <w:rPr>
          <w:rFonts w:cs="David"/>
          <w:rtl/>
        </w:rPr>
        <w:t xml:space="preserve"> המכרז או ההסכם על ידי הספק</w:t>
      </w:r>
      <w:r w:rsidRPr="007F31A4">
        <w:rPr>
          <w:rFonts w:cs="David" w:hint="cs"/>
          <w:rtl/>
        </w:rPr>
        <w:t xml:space="preserve"> </w:t>
      </w:r>
      <w:r w:rsidRPr="007F31A4">
        <w:rPr>
          <w:rFonts w:cs="David"/>
          <w:rtl/>
        </w:rPr>
        <w:t xml:space="preserve">או בגין התנהגות שאינה מקובלת ושאינה בתום לב, או לצורך כל תשלום אחר המגיע </w:t>
      </w:r>
      <w:r w:rsidR="00BE7888">
        <w:rPr>
          <w:rFonts w:cs="David" w:hint="cs"/>
          <w:rtl/>
        </w:rPr>
        <w:t>ל</w:t>
      </w:r>
      <w:r w:rsidR="000D6B77">
        <w:rPr>
          <w:rFonts w:cs="David" w:hint="cs"/>
          <w:rtl/>
        </w:rPr>
        <w:t>מזמין</w:t>
      </w:r>
      <w:r w:rsidR="00682127" w:rsidRPr="007F31A4">
        <w:rPr>
          <w:rFonts w:cs="David"/>
          <w:rtl/>
        </w:rPr>
        <w:t xml:space="preserve"> </w:t>
      </w:r>
      <w:r w:rsidRPr="007F31A4">
        <w:rPr>
          <w:rFonts w:cs="David" w:hint="cs"/>
          <w:rtl/>
        </w:rPr>
        <w:t xml:space="preserve">או </w:t>
      </w:r>
      <w:r w:rsidR="00682127" w:rsidRPr="007F31A4">
        <w:rPr>
          <w:rFonts w:cs="David" w:hint="cs"/>
          <w:rtl/>
        </w:rPr>
        <w:t>למזמי</w:t>
      </w:r>
      <w:r w:rsidR="00682127">
        <w:rPr>
          <w:rFonts w:cs="David" w:hint="cs"/>
          <w:rtl/>
        </w:rPr>
        <w:t>ן</w:t>
      </w:r>
      <w:r w:rsidR="00682127" w:rsidRPr="007F31A4">
        <w:rPr>
          <w:rFonts w:cs="David"/>
          <w:rtl/>
        </w:rPr>
        <w:t xml:space="preserve"> </w:t>
      </w:r>
      <w:r w:rsidRPr="007F31A4">
        <w:rPr>
          <w:rFonts w:cs="David"/>
          <w:rtl/>
        </w:rPr>
        <w:t>מהספק</w:t>
      </w:r>
      <w:r w:rsidRPr="007F31A4">
        <w:rPr>
          <w:rFonts w:cs="David" w:hint="cs"/>
          <w:rtl/>
        </w:rPr>
        <w:t xml:space="preserve">, ובכלל זה פיצויים. </w:t>
      </w:r>
      <w:r w:rsidRPr="007F31A4">
        <w:rPr>
          <w:rFonts w:cs="David"/>
          <w:rtl/>
        </w:rPr>
        <w:t>למזמין</w:t>
      </w:r>
      <w:r w:rsidRPr="007F31A4">
        <w:rPr>
          <w:rFonts w:cs="David" w:hint="cs"/>
          <w:rtl/>
        </w:rPr>
        <w:t xml:space="preserve">. </w:t>
      </w:r>
    </w:p>
    <w:p w14:paraId="0A41433F" w14:textId="79A267D4" w:rsidR="00702AE3" w:rsidRPr="007F31A4" w:rsidRDefault="00702AE3" w:rsidP="0028017F">
      <w:pPr>
        <w:pStyle w:val="af7"/>
        <w:keepLines w:val="0"/>
        <w:widowControl w:val="0"/>
        <w:numPr>
          <w:ilvl w:val="2"/>
          <w:numId w:val="56"/>
        </w:numPr>
        <w:spacing w:after="120" w:line="360" w:lineRule="auto"/>
        <w:jc w:val="both"/>
        <w:rPr>
          <w:rFonts w:cs="David"/>
          <w:rtl/>
        </w:rPr>
      </w:pPr>
      <w:r w:rsidRPr="007F31A4">
        <w:rPr>
          <w:rFonts w:cs="David"/>
          <w:rtl/>
        </w:rPr>
        <w:t xml:space="preserve">לספק תינתן התראה בכתב </w:t>
      </w:r>
      <w:r w:rsidR="0028017F">
        <w:rPr>
          <w:rFonts w:cs="David" w:hint="cs"/>
          <w:rtl/>
        </w:rPr>
        <w:t>14</w:t>
      </w:r>
      <w:r w:rsidR="0028017F" w:rsidRPr="007F31A4">
        <w:rPr>
          <w:rFonts w:cs="David"/>
          <w:rtl/>
        </w:rPr>
        <w:t xml:space="preserve"> </w:t>
      </w:r>
      <w:r w:rsidRPr="007F31A4">
        <w:rPr>
          <w:rFonts w:cs="David"/>
          <w:rtl/>
        </w:rPr>
        <w:t xml:space="preserve">ימים בטרם יממש </w:t>
      </w:r>
      <w:r w:rsidR="000D6B77">
        <w:rPr>
          <w:rFonts w:cs="David" w:hint="cs"/>
          <w:rtl/>
        </w:rPr>
        <w:t>המזמין</w:t>
      </w:r>
      <w:r w:rsidR="00682127" w:rsidRPr="007F31A4">
        <w:rPr>
          <w:rFonts w:cs="David"/>
          <w:rtl/>
        </w:rPr>
        <w:t xml:space="preserve"> </w:t>
      </w:r>
      <w:r w:rsidRPr="007F31A4">
        <w:rPr>
          <w:rFonts w:cs="David"/>
          <w:rtl/>
        </w:rPr>
        <w:t>את סמכותו לפי סעיף זה.</w:t>
      </w:r>
    </w:p>
    <w:p w14:paraId="04BD86C1" w14:textId="464C9107" w:rsidR="00702AE3" w:rsidRPr="007F31A4" w:rsidRDefault="00702AE3" w:rsidP="000D6B77">
      <w:pPr>
        <w:pStyle w:val="af7"/>
        <w:keepLines w:val="0"/>
        <w:widowControl w:val="0"/>
        <w:numPr>
          <w:ilvl w:val="2"/>
          <w:numId w:val="56"/>
        </w:numPr>
        <w:spacing w:after="120" w:line="360" w:lineRule="auto"/>
        <w:jc w:val="both"/>
        <w:rPr>
          <w:rFonts w:cs="David"/>
          <w:rtl/>
        </w:rPr>
      </w:pPr>
      <w:r w:rsidRPr="007F31A4">
        <w:rPr>
          <w:rFonts w:cs="David"/>
          <w:rtl/>
        </w:rPr>
        <w:t>מובהר בזאת כי חילוט הערבות לא ייחשב כתשלום</w:t>
      </w:r>
      <w:r w:rsidRPr="007F31A4">
        <w:rPr>
          <w:rFonts w:cs="David" w:hint="cs"/>
          <w:rtl/>
        </w:rPr>
        <w:t xml:space="preserve"> מלוא הפיצויים בהתאם להסכם זה, </w:t>
      </w:r>
      <w:r w:rsidRPr="007F31A4">
        <w:rPr>
          <w:rFonts w:cs="David"/>
          <w:rtl/>
        </w:rPr>
        <w:t xml:space="preserve">וכי המזמין יהיה זכאי לקבל מן הספק את ההפרש בין הסכום ששולם עקב חילוט הערבות, ובין סכום הנזק שנגרם </w:t>
      </w:r>
      <w:r w:rsidR="00BE7888">
        <w:rPr>
          <w:rFonts w:cs="David" w:hint="cs"/>
          <w:rtl/>
        </w:rPr>
        <w:t>ל</w:t>
      </w:r>
      <w:r w:rsidRPr="007F31A4">
        <w:rPr>
          <w:rFonts w:cs="David"/>
          <w:rtl/>
        </w:rPr>
        <w:t xml:space="preserve">מזמין בפועל. </w:t>
      </w:r>
    </w:p>
    <w:p w14:paraId="75E75CCC" w14:textId="77777777" w:rsidR="00702AE3" w:rsidRPr="007F31A4" w:rsidRDefault="00702AE3" w:rsidP="00702AE3">
      <w:pPr>
        <w:pStyle w:val="af7"/>
        <w:keepLines w:val="0"/>
        <w:widowControl w:val="0"/>
        <w:numPr>
          <w:ilvl w:val="0"/>
          <w:numId w:val="56"/>
        </w:numPr>
        <w:spacing w:line="360" w:lineRule="auto"/>
        <w:jc w:val="both"/>
        <w:rPr>
          <w:rFonts w:cs="David"/>
          <w:b/>
          <w:bCs/>
          <w:rtl/>
        </w:rPr>
      </w:pPr>
      <w:r w:rsidRPr="007F31A4">
        <w:rPr>
          <w:rFonts w:cs="David"/>
          <w:b/>
          <w:bCs/>
          <w:rtl/>
        </w:rPr>
        <w:t>תרופות מצטברות</w:t>
      </w:r>
    </w:p>
    <w:p w14:paraId="47DFF146" w14:textId="6A220224" w:rsidR="00702AE3" w:rsidRPr="007F31A4" w:rsidRDefault="00702AE3" w:rsidP="000D6B77">
      <w:pPr>
        <w:pStyle w:val="af7"/>
        <w:keepLines w:val="0"/>
        <w:widowControl w:val="0"/>
        <w:numPr>
          <w:ilvl w:val="1"/>
          <w:numId w:val="56"/>
        </w:numPr>
        <w:spacing w:after="120" w:line="360" w:lineRule="auto"/>
        <w:jc w:val="both"/>
        <w:rPr>
          <w:rFonts w:cs="David"/>
          <w:rtl/>
        </w:rPr>
      </w:pPr>
      <w:r w:rsidRPr="007F31A4">
        <w:rPr>
          <w:rFonts w:cs="David"/>
          <w:rtl/>
        </w:rPr>
        <w:t>התרופות, לרבות זכות הקיזוז והחילוט,</w:t>
      </w:r>
      <w:r w:rsidRPr="007F31A4">
        <w:rPr>
          <w:rFonts w:cs="David" w:hint="cs"/>
          <w:rtl/>
        </w:rPr>
        <w:t xml:space="preserve"> פיצויים מוסכמים,</w:t>
      </w:r>
      <w:r w:rsidRPr="007F31A4">
        <w:rPr>
          <w:rFonts w:cs="David"/>
          <w:rtl/>
        </w:rPr>
        <w:t xml:space="preserve"> וכל הפעולות שהורשה </w:t>
      </w:r>
      <w:r w:rsidR="000D6B77">
        <w:rPr>
          <w:rFonts w:cs="David" w:hint="cs"/>
          <w:rtl/>
        </w:rPr>
        <w:t>המזמין</w:t>
      </w:r>
      <w:r w:rsidR="00682127" w:rsidRPr="007F31A4">
        <w:rPr>
          <w:rFonts w:cs="David"/>
          <w:rtl/>
        </w:rPr>
        <w:t xml:space="preserve"> </w:t>
      </w:r>
      <w:r w:rsidRPr="007F31A4">
        <w:rPr>
          <w:rFonts w:cs="David"/>
          <w:rtl/>
        </w:rPr>
        <w:t>בהסכם זה לעשות בתגובה להפרת ההסכם בידי הספק, הן מצטברות, ואין בכל הוראה בהסכם זה כדי לשלול את זכות</w:t>
      </w:r>
      <w:r w:rsidR="000D6B77">
        <w:rPr>
          <w:rFonts w:cs="David" w:hint="cs"/>
          <w:rtl/>
        </w:rPr>
        <w:t>ו</w:t>
      </w:r>
      <w:r w:rsidRPr="007F31A4">
        <w:rPr>
          <w:rFonts w:cs="David"/>
          <w:rtl/>
        </w:rPr>
        <w:t xml:space="preserve"> </w:t>
      </w:r>
      <w:r w:rsidR="00BE7888">
        <w:rPr>
          <w:rFonts w:cs="David" w:hint="cs"/>
          <w:rtl/>
        </w:rPr>
        <w:t xml:space="preserve">של </w:t>
      </w:r>
      <w:r w:rsidRPr="007F31A4">
        <w:rPr>
          <w:rFonts w:cs="David"/>
          <w:rtl/>
        </w:rPr>
        <w:t xml:space="preserve">המזמין לכל סעד או תרופה בהתאם להסכם זה או לפי כל דין. </w:t>
      </w:r>
    </w:p>
    <w:p w14:paraId="7537EB4F" w14:textId="35B9098D" w:rsidR="00702AE3" w:rsidRPr="007F31A4" w:rsidRDefault="00702AE3" w:rsidP="00702AE3">
      <w:pPr>
        <w:pStyle w:val="af7"/>
        <w:keepLines w:val="0"/>
        <w:widowControl w:val="0"/>
        <w:numPr>
          <w:ilvl w:val="1"/>
          <w:numId w:val="56"/>
        </w:numPr>
        <w:spacing w:after="120" w:line="360" w:lineRule="auto"/>
        <w:jc w:val="both"/>
        <w:rPr>
          <w:rFonts w:cs="David"/>
          <w:rtl/>
        </w:rPr>
      </w:pPr>
      <w:r w:rsidRPr="007F31A4">
        <w:rPr>
          <w:rFonts w:cs="David"/>
          <w:rtl/>
        </w:rPr>
        <w:t xml:space="preserve">ויתר </w:t>
      </w:r>
      <w:r w:rsidR="000D6B77">
        <w:rPr>
          <w:rFonts w:cs="David" w:hint="cs"/>
          <w:rtl/>
        </w:rPr>
        <w:t>המזמין</w:t>
      </w:r>
      <w:r w:rsidR="00682127" w:rsidRPr="007F31A4">
        <w:rPr>
          <w:rFonts w:cs="David"/>
          <w:rtl/>
        </w:rPr>
        <w:t xml:space="preserve"> </w:t>
      </w:r>
      <w:r w:rsidRPr="007F31A4">
        <w:rPr>
          <w:rFonts w:cs="David"/>
          <w:rtl/>
        </w:rPr>
        <w:t xml:space="preserve">על </w:t>
      </w:r>
      <w:r w:rsidRPr="007F31A4">
        <w:rPr>
          <w:rFonts w:cs="David" w:hint="cs"/>
          <w:rtl/>
        </w:rPr>
        <w:t xml:space="preserve">זכויותיו עקב </w:t>
      </w:r>
      <w:r w:rsidRPr="007F31A4">
        <w:rPr>
          <w:rFonts w:cs="David"/>
          <w:rtl/>
        </w:rPr>
        <w:t>הפרת הוראה מהוראות הסכם זה</w:t>
      </w:r>
      <w:r w:rsidRPr="007F31A4">
        <w:rPr>
          <w:rFonts w:cs="David" w:hint="cs"/>
          <w:rtl/>
        </w:rPr>
        <w:t xml:space="preserve"> על ידי הספק</w:t>
      </w:r>
      <w:r w:rsidRPr="007F31A4">
        <w:rPr>
          <w:rFonts w:cs="David"/>
          <w:rtl/>
        </w:rPr>
        <w:t xml:space="preserve">, לא </w:t>
      </w:r>
      <w:r w:rsidRPr="007F31A4">
        <w:rPr>
          <w:rFonts w:cs="David" w:hint="cs"/>
          <w:rtl/>
        </w:rPr>
        <w:t>ייחשב</w:t>
      </w:r>
      <w:r w:rsidRPr="007F31A4">
        <w:rPr>
          <w:rFonts w:cs="David"/>
          <w:rtl/>
        </w:rPr>
        <w:t xml:space="preserve"> כויתור על כל הפרה אחרת של אותה הוראה או הוראה אחרת. </w:t>
      </w:r>
    </w:p>
    <w:p w14:paraId="489399C6" w14:textId="77777777" w:rsidR="00702AE3" w:rsidRPr="007F31A4" w:rsidRDefault="00702AE3" w:rsidP="00702AE3">
      <w:pPr>
        <w:pStyle w:val="af7"/>
        <w:keepLines w:val="0"/>
        <w:widowControl w:val="0"/>
        <w:numPr>
          <w:ilvl w:val="0"/>
          <w:numId w:val="56"/>
        </w:numPr>
        <w:spacing w:after="120" w:line="360" w:lineRule="auto"/>
        <w:jc w:val="both"/>
        <w:rPr>
          <w:rFonts w:cs="David"/>
          <w:b/>
          <w:bCs/>
          <w:rtl/>
        </w:rPr>
      </w:pPr>
      <w:r w:rsidRPr="007F31A4">
        <w:rPr>
          <w:rFonts w:cs="David"/>
          <w:b/>
          <w:bCs/>
          <w:rtl/>
        </w:rPr>
        <w:t>כתובות הצדדים והודעות</w:t>
      </w:r>
    </w:p>
    <w:p w14:paraId="617F0C15" w14:textId="77777777" w:rsidR="00702AE3" w:rsidRPr="007F31A4" w:rsidRDefault="00702AE3" w:rsidP="00702AE3">
      <w:pPr>
        <w:pStyle w:val="af7"/>
        <w:keepLines w:val="0"/>
        <w:widowControl w:val="0"/>
        <w:numPr>
          <w:ilvl w:val="1"/>
          <w:numId w:val="56"/>
        </w:numPr>
        <w:spacing w:after="120" w:line="360" w:lineRule="auto"/>
        <w:jc w:val="both"/>
        <w:rPr>
          <w:rFonts w:cs="David"/>
        </w:rPr>
      </w:pPr>
      <w:r w:rsidRPr="007F31A4">
        <w:rPr>
          <w:rFonts w:cs="David"/>
          <w:rtl/>
        </w:rPr>
        <w:t>כל הודעה על פי הסכם זה תימסר בדואר רשום, אלא אם הסכימו הצדדים</w:t>
      </w:r>
      <w:r w:rsidRPr="007F31A4">
        <w:rPr>
          <w:rFonts w:cs="David" w:hint="cs"/>
          <w:rtl/>
        </w:rPr>
        <w:t xml:space="preserve"> אחרת</w:t>
      </w:r>
      <w:r w:rsidRPr="007F31A4">
        <w:rPr>
          <w:rFonts w:cs="David"/>
          <w:rtl/>
        </w:rPr>
        <w:t>; הודעה בדואר רשום כאמור תחשב שנתקבלה לאחר 3 ימים מיום המסירה לבית הדואר.</w:t>
      </w:r>
    </w:p>
    <w:p w14:paraId="61FF6296" w14:textId="77777777" w:rsidR="00702AE3" w:rsidRPr="007F31A4" w:rsidRDefault="00702AE3" w:rsidP="00702AE3">
      <w:pPr>
        <w:pStyle w:val="af7"/>
        <w:keepLines w:val="0"/>
        <w:widowControl w:val="0"/>
        <w:numPr>
          <w:ilvl w:val="1"/>
          <w:numId w:val="56"/>
        </w:numPr>
        <w:spacing w:after="120" w:line="360" w:lineRule="auto"/>
        <w:jc w:val="both"/>
        <w:rPr>
          <w:rFonts w:cs="David"/>
          <w:rtl/>
        </w:rPr>
      </w:pPr>
      <w:r w:rsidRPr="007F31A4">
        <w:rPr>
          <w:rFonts w:cs="David" w:hint="cs"/>
          <w:rtl/>
        </w:rPr>
        <w:t>משלוח דואר על פי הסכם זה יהיה לכתובת הבאות:</w:t>
      </w:r>
    </w:p>
    <w:p w14:paraId="1D75EFFB" w14:textId="16B04456" w:rsidR="00702AE3" w:rsidRPr="007F31A4" w:rsidRDefault="00702AE3" w:rsidP="00702AE3">
      <w:pPr>
        <w:pStyle w:val="af7"/>
        <w:keepLines w:val="0"/>
        <w:widowControl w:val="0"/>
        <w:numPr>
          <w:ilvl w:val="2"/>
          <w:numId w:val="56"/>
        </w:numPr>
        <w:spacing w:after="120" w:line="360" w:lineRule="auto"/>
        <w:rPr>
          <w:rFonts w:cs="David"/>
        </w:rPr>
      </w:pPr>
      <w:r w:rsidRPr="007F31A4">
        <w:rPr>
          <w:rFonts w:cs="David"/>
          <w:rtl/>
        </w:rPr>
        <w:t xml:space="preserve">כתובת </w:t>
      </w:r>
      <w:r w:rsidR="000D6B77">
        <w:rPr>
          <w:rFonts w:cs="David" w:hint="cs"/>
          <w:rtl/>
        </w:rPr>
        <w:t>המזמין</w:t>
      </w:r>
      <w:r w:rsidR="00682127" w:rsidRPr="007F31A4">
        <w:rPr>
          <w:rFonts w:cs="David"/>
          <w:rtl/>
        </w:rPr>
        <w:t xml:space="preserve"> </w:t>
      </w:r>
      <w:r w:rsidRPr="007F31A4">
        <w:rPr>
          <w:rFonts w:cs="David"/>
          <w:rtl/>
        </w:rPr>
        <w:t xml:space="preserve">: </w:t>
      </w:r>
      <w:r w:rsidRPr="007F31A4">
        <w:rPr>
          <w:rFonts w:cs="David" w:hint="cs"/>
          <w:rtl/>
        </w:rPr>
        <w:t>_____________________________________________</w:t>
      </w:r>
    </w:p>
    <w:p w14:paraId="508441B4" w14:textId="77777777" w:rsidR="00702AE3" w:rsidRPr="007F31A4" w:rsidRDefault="00702AE3" w:rsidP="00702AE3">
      <w:pPr>
        <w:pStyle w:val="af7"/>
        <w:keepLines w:val="0"/>
        <w:widowControl w:val="0"/>
        <w:numPr>
          <w:ilvl w:val="2"/>
          <w:numId w:val="56"/>
        </w:numPr>
        <w:spacing w:after="120" w:line="360" w:lineRule="auto"/>
        <w:rPr>
          <w:rFonts w:cs="David"/>
          <w:rtl/>
        </w:rPr>
      </w:pPr>
      <w:r w:rsidRPr="007F31A4">
        <w:rPr>
          <w:rFonts w:cs="David"/>
          <w:rtl/>
        </w:rPr>
        <w:t>כתובת הספק:  ______________________________.</w:t>
      </w:r>
      <w:r w:rsidRPr="007F31A4">
        <w:rPr>
          <w:rFonts w:cs="David"/>
          <w:rtl/>
        </w:rPr>
        <w:br/>
      </w:r>
    </w:p>
    <w:p w14:paraId="7CD98834" w14:textId="77777777" w:rsidR="00702AE3" w:rsidRPr="007F31A4" w:rsidRDefault="00702AE3" w:rsidP="00702AE3">
      <w:pPr>
        <w:pStyle w:val="af7"/>
        <w:keepLines w:val="0"/>
        <w:widowControl w:val="0"/>
        <w:numPr>
          <w:ilvl w:val="1"/>
          <w:numId w:val="56"/>
        </w:numPr>
        <w:spacing w:after="120" w:line="360" w:lineRule="auto"/>
        <w:jc w:val="both"/>
        <w:rPr>
          <w:rFonts w:cs="David"/>
          <w:rtl/>
        </w:rPr>
      </w:pPr>
      <w:r w:rsidRPr="007F31A4">
        <w:rPr>
          <w:rFonts w:cs="David"/>
          <w:rtl/>
        </w:rPr>
        <w:t xml:space="preserve">קבלה הנושאת חותמת רשות הדואר תשמש ראיה לתאריך המסירה. </w:t>
      </w:r>
    </w:p>
    <w:p w14:paraId="404B2FB9" w14:textId="77777777" w:rsidR="00702AE3" w:rsidRPr="007F31A4" w:rsidRDefault="00702AE3" w:rsidP="00702AE3">
      <w:pPr>
        <w:pStyle w:val="af7"/>
        <w:keepLines w:val="0"/>
        <w:widowControl w:val="0"/>
        <w:numPr>
          <w:ilvl w:val="0"/>
          <w:numId w:val="56"/>
        </w:numPr>
        <w:spacing w:after="120" w:line="360" w:lineRule="auto"/>
        <w:jc w:val="both"/>
        <w:rPr>
          <w:rFonts w:cs="David"/>
          <w:b/>
          <w:bCs/>
          <w:rtl/>
        </w:rPr>
      </w:pPr>
      <w:r w:rsidRPr="007F31A4">
        <w:rPr>
          <w:rFonts w:cs="David"/>
          <w:b/>
          <w:bCs/>
          <w:rtl/>
        </w:rPr>
        <w:t>שונות</w:t>
      </w:r>
    </w:p>
    <w:p w14:paraId="1F72975D" w14:textId="77777777" w:rsidR="00702AE3" w:rsidRPr="007F31A4" w:rsidRDefault="00702AE3" w:rsidP="00702AE3">
      <w:pPr>
        <w:pStyle w:val="af7"/>
        <w:keepLines w:val="0"/>
        <w:widowControl w:val="0"/>
        <w:numPr>
          <w:ilvl w:val="1"/>
          <w:numId w:val="56"/>
        </w:numPr>
        <w:spacing w:after="120" w:line="360" w:lineRule="auto"/>
        <w:jc w:val="both"/>
        <w:rPr>
          <w:rFonts w:cs="David"/>
        </w:rPr>
      </w:pPr>
      <w:r w:rsidRPr="007F31A4">
        <w:rPr>
          <w:rFonts w:cs="David"/>
          <w:rtl/>
        </w:rPr>
        <w:t xml:space="preserve">הצדדים מסכימים כי סמכות השיפוט בכל הקשור לנושאים והעניינים הנובעים או הקשורים בהסכם זה תהא </w:t>
      </w:r>
      <w:r w:rsidRPr="007F31A4">
        <w:rPr>
          <w:rFonts w:cs="David" w:hint="cs"/>
          <w:rtl/>
        </w:rPr>
        <w:t xml:space="preserve">אך ורק </w:t>
      </w:r>
      <w:r w:rsidRPr="007F31A4">
        <w:rPr>
          <w:rFonts w:cs="David"/>
          <w:rtl/>
        </w:rPr>
        <w:t>לבתי המשפט המוסמכים במחוז ירושלים ויחול החוק הישראלי.</w:t>
      </w:r>
    </w:p>
    <w:p w14:paraId="0A258562" w14:textId="77777777" w:rsidR="00702AE3" w:rsidRPr="007F31A4" w:rsidRDefault="00702AE3" w:rsidP="00702AE3">
      <w:pPr>
        <w:pStyle w:val="af7"/>
        <w:keepLines w:val="0"/>
        <w:widowControl w:val="0"/>
        <w:numPr>
          <w:ilvl w:val="1"/>
          <w:numId w:val="56"/>
        </w:numPr>
        <w:spacing w:after="120" w:line="360" w:lineRule="auto"/>
        <w:jc w:val="both"/>
        <w:rPr>
          <w:rFonts w:cs="David"/>
          <w:rtl/>
        </w:rPr>
      </w:pPr>
      <w:r w:rsidRPr="007F31A4">
        <w:rPr>
          <w:rFonts w:cs="David"/>
          <w:rtl/>
        </w:rPr>
        <w:t xml:space="preserve">כל שינוי בהוראת הסכם זה ייעשה בהסכמת שני הצדדים, מראש ובכתב. </w:t>
      </w:r>
    </w:p>
    <w:p w14:paraId="5C7AB5B9" w14:textId="77777777" w:rsidR="00702AE3" w:rsidRPr="007F31A4" w:rsidRDefault="00702AE3" w:rsidP="00702AE3">
      <w:pPr>
        <w:pStyle w:val="af7"/>
        <w:keepLines w:val="0"/>
        <w:widowControl w:val="0"/>
        <w:numPr>
          <w:ilvl w:val="1"/>
          <w:numId w:val="56"/>
        </w:numPr>
        <w:spacing w:after="120" w:line="360" w:lineRule="auto"/>
        <w:jc w:val="both"/>
        <w:rPr>
          <w:rFonts w:cs="David"/>
          <w:rtl/>
        </w:rPr>
      </w:pPr>
      <w:r w:rsidRPr="007F31A4">
        <w:rPr>
          <w:rFonts w:cs="David"/>
          <w:rtl/>
        </w:rPr>
        <w:t>הסכם זה ממצה את כל אשר הוסכם בין הצדדים, ולא יהיה תוקף לכל הסכם או הסדר שנערכו עובר לחתימתו של הסכם זה.</w:t>
      </w:r>
    </w:p>
    <w:p w14:paraId="6A9A7217" w14:textId="77777777" w:rsidR="00702AE3" w:rsidRPr="007F31A4" w:rsidRDefault="00702AE3" w:rsidP="00702AE3">
      <w:pPr>
        <w:pStyle w:val="af7"/>
        <w:widowControl w:val="0"/>
        <w:spacing w:after="120" w:line="360" w:lineRule="auto"/>
        <w:ind w:left="397"/>
        <w:jc w:val="both"/>
        <w:rPr>
          <w:rFonts w:cs="David"/>
          <w:rtl/>
        </w:rPr>
      </w:pPr>
    </w:p>
    <w:p w14:paraId="4217CE2C" w14:textId="77777777" w:rsidR="00702AE3" w:rsidRPr="007F31A4" w:rsidRDefault="00702AE3" w:rsidP="00702AE3">
      <w:pPr>
        <w:pStyle w:val="af7"/>
        <w:widowControl w:val="0"/>
        <w:spacing w:line="360" w:lineRule="auto"/>
        <w:jc w:val="center"/>
        <w:rPr>
          <w:rFonts w:cs="David"/>
          <w:b/>
          <w:bCs/>
          <w:rtl/>
        </w:rPr>
      </w:pPr>
      <w:r w:rsidRPr="007F31A4">
        <w:rPr>
          <w:rFonts w:cs="David"/>
          <w:b/>
          <w:bCs/>
          <w:rtl/>
        </w:rPr>
        <w:t>ולראיה באו הצדדים על החתום:</w:t>
      </w:r>
    </w:p>
    <w:p w14:paraId="264D4474" w14:textId="77777777" w:rsidR="00702AE3" w:rsidRPr="007F31A4" w:rsidRDefault="00702AE3" w:rsidP="00702AE3">
      <w:pPr>
        <w:pStyle w:val="af7"/>
        <w:widowControl w:val="0"/>
        <w:spacing w:line="360" w:lineRule="auto"/>
        <w:ind w:firstLine="720"/>
        <w:rPr>
          <w:rFonts w:cs="David"/>
          <w:rtl/>
        </w:rPr>
      </w:pPr>
      <w:r w:rsidRPr="007F31A4">
        <w:rPr>
          <w:rFonts w:cs="David"/>
          <w:rtl/>
        </w:rPr>
        <w:t>___________________</w:t>
      </w:r>
      <w:r w:rsidRPr="007F31A4">
        <w:rPr>
          <w:rFonts w:cs="David"/>
          <w:rtl/>
        </w:rPr>
        <w:tab/>
      </w:r>
      <w:r w:rsidRPr="007F31A4">
        <w:rPr>
          <w:rFonts w:cs="David" w:hint="cs"/>
          <w:rtl/>
        </w:rPr>
        <w:tab/>
      </w:r>
      <w:r w:rsidRPr="007F31A4">
        <w:rPr>
          <w:rFonts w:cs="David"/>
          <w:rtl/>
        </w:rPr>
        <w:tab/>
        <w:t xml:space="preserve">    ________________</w:t>
      </w:r>
    </w:p>
    <w:p w14:paraId="7D47E124" w14:textId="77777777" w:rsidR="00702AE3" w:rsidRPr="007F31A4" w:rsidRDefault="00702AE3" w:rsidP="00702AE3">
      <w:pPr>
        <w:pStyle w:val="af7"/>
        <w:widowControl w:val="0"/>
        <w:spacing w:line="360" w:lineRule="auto"/>
        <w:ind w:left="720" w:firstLine="720"/>
        <w:rPr>
          <w:rFonts w:cs="David"/>
          <w:b/>
          <w:bCs/>
          <w:sz w:val="20"/>
          <w:szCs w:val="36"/>
          <w:rtl/>
        </w:rPr>
      </w:pPr>
      <w:r w:rsidRPr="007F31A4">
        <w:rPr>
          <w:rFonts w:cs="David"/>
          <w:b/>
          <w:bCs/>
          <w:sz w:val="22"/>
          <w:szCs w:val="22"/>
          <w:rtl/>
        </w:rPr>
        <w:t>המזמין</w:t>
      </w:r>
      <w:r w:rsidRPr="007F31A4">
        <w:rPr>
          <w:rFonts w:cs="David"/>
          <w:sz w:val="22"/>
          <w:szCs w:val="22"/>
          <w:rtl/>
        </w:rPr>
        <w:tab/>
      </w:r>
      <w:r w:rsidRPr="007F31A4">
        <w:rPr>
          <w:rFonts w:cs="David"/>
          <w:sz w:val="22"/>
          <w:szCs w:val="22"/>
          <w:rtl/>
        </w:rPr>
        <w:tab/>
      </w:r>
      <w:r w:rsidRPr="007F31A4">
        <w:rPr>
          <w:rFonts w:cs="David"/>
          <w:sz w:val="22"/>
          <w:szCs w:val="22"/>
          <w:rtl/>
        </w:rPr>
        <w:tab/>
      </w:r>
      <w:r w:rsidRPr="007F31A4">
        <w:rPr>
          <w:rFonts w:cs="David"/>
          <w:sz w:val="22"/>
          <w:szCs w:val="22"/>
          <w:rtl/>
        </w:rPr>
        <w:tab/>
      </w:r>
      <w:r w:rsidRPr="007F31A4">
        <w:rPr>
          <w:rFonts w:cs="David"/>
          <w:sz w:val="22"/>
          <w:szCs w:val="22"/>
          <w:rtl/>
        </w:rPr>
        <w:tab/>
      </w:r>
      <w:r w:rsidRPr="007F31A4">
        <w:rPr>
          <w:rFonts w:cs="David" w:hint="cs"/>
          <w:sz w:val="22"/>
          <w:szCs w:val="22"/>
          <w:rtl/>
        </w:rPr>
        <w:t xml:space="preserve">   </w:t>
      </w:r>
      <w:r w:rsidRPr="00D37BCA">
        <w:rPr>
          <w:rFonts w:cs="David" w:hint="cs"/>
          <w:b/>
          <w:bCs/>
          <w:rtl/>
        </w:rPr>
        <w:t>הספק</w:t>
      </w:r>
      <w:r w:rsidRPr="00D37BCA">
        <w:rPr>
          <w:rFonts w:cs="David"/>
          <w:b/>
          <w:bCs/>
          <w:rtl/>
        </w:rPr>
        <w:t xml:space="preserve"> </w:t>
      </w:r>
      <w:bookmarkStart w:id="481" w:name="_Toc330777765"/>
      <w:r w:rsidRPr="007F31A4">
        <w:rPr>
          <w:rFonts w:cs="David"/>
          <w:sz w:val="20"/>
          <w:rtl/>
        </w:rPr>
        <w:br w:type="page"/>
      </w:r>
    </w:p>
    <w:p w14:paraId="49951B76" w14:textId="77777777" w:rsidR="00702AE3" w:rsidRPr="007F31A4" w:rsidRDefault="00702AE3" w:rsidP="00702AE3">
      <w:pPr>
        <w:widowControl w:val="0"/>
        <w:spacing w:before="40" w:line="360" w:lineRule="auto"/>
        <w:ind w:left="397" w:hanging="397"/>
        <w:jc w:val="center"/>
        <w:rPr>
          <w:rFonts w:cs="David"/>
          <w:b/>
          <w:bCs/>
          <w:u w:val="single"/>
          <w:rtl/>
        </w:rPr>
        <w:sectPr w:rsidR="00702AE3" w:rsidRPr="007F31A4" w:rsidSect="00A775EC">
          <w:pgSz w:w="11906" w:h="16838" w:code="9"/>
          <w:pgMar w:top="1616" w:right="1418" w:bottom="1440" w:left="1134" w:header="709" w:footer="709" w:gutter="0"/>
          <w:cols w:space="708"/>
          <w:titlePg/>
          <w:bidi/>
          <w:rtlGutter/>
          <w:docGrid w:linePitch="360"/>
        </w:sectPr>
      </w:pPr>
    </w:p>
    <w:p w14:paraId="784B6198" w14:textId="77777777" w:rsidR="00702AE3" w:rsidRPr="007F31A4" w:rsidRDefault="00702AE3" w:rsidP="00702AE3">
      <w:pPr>
        <w:pStyle w:val="25"/>
        <w:jc w:val="center"/>
        <w:rPr>
          <w:rFonts w:cs="David"/>
          <w:caps w:val="0"/>
          <w:u w:val="single"/>
          <w:rtl/>
        </w:rPr>
      </w:pPr>
      <w:r w:rsidRPr="007F31A4">
        <w:rPr>
          <w:rFonts w:cs="David" w:hint="eastAsia"/>
          <w:caps w:val="0"/>
          <w:u w:val="single"/>
          <w:rtl/>
        </w:rPr>
        <w:t>נספח</w:t>
      </w:r>
      <w:r w:rsidRPr="007F31A4">
        <w:rPr>
          <w:rFonts w:cs="David"/>
          <w:caps w:val="0"/>
          <w:u w:val="single"/>
          <w:rtl/>
        </w:rPr>
        <w:t xml:space="preserve"> </w:t>
      </w:r>
      <w:r w:rsidRPr="007F31A4">
        <w:rPr>
          <w:rFonts w:cs="David" w:hint="cs"/>
          <w:caps w:val="0"/>
          <w:u w:val="single"/>
          <w:rtl/>
        </w:rPr>
        <w:t>ג</w:t>
      </w:r>
      <w:r w:rsidRPr="007F31A4">
        <w:rPr>
          <w:rFonts w:cs="David"/>
          <w:caps w:val="0"/>
          <w:u w:val="single"/>
          <w:rtl/>
        </w:rPr>
        <w:t xml:space="preserve">'– </w:t>
      </w:r>
      <w:r w:rsidRPr="007F31A4">
        <w:rPr>
          <w:rFonts w:cs="David" w:hint="cs"/>
          <w:caps w:val="0"/>
          <w:u w:val="single"/>
          <w:rtl/>
        </w:rPr>
        <w:t>ערבות ביצוע</w:t>
      </w:r>
    </w:p>
    <w:p w14:paraId="7EEBFB5A" w14:textId="77777777" w:rsidR="00702AE3" w:rsidRPr="007F31A4" w:rsidRDefault="00702AE3" w:rsidP="00702AE3">
      <w:pPr>
        <w:spacing w:line="360" w:lineRule="auto"/>
        <w:jc w:val="both"/>
        <w:rPr>
          <w:rFonts w:ascii="David" w:hAnsi="David" w:cs="David"/>
          <w:sz w:val="22"/>
          <w:szCs w:val="22"/>
          <w:rtl/>
        </w:rPr>
      </w:pPr>
    </w:p>
    <w:p w14:paraId="3E16A4B4" w14:textId="77777777" w:rsidR="00702AE3" w:rsidRPr="007F31A4" w:rsidRDefault="00702AE3" w:rsidP="00702AE3">
      <w:pPr>
        <w:spacing w:line="360" w:lineRule="auto"/>
        <w:jc w:val="both"/>
        <w:rPr>
          <w:rFonts w:ascii="David" w:hAnsi="David" w:cs="David"/>
          <w:sz w:val="22"/>
          <w:szCs w:val="22"/>
          <w:rtl/>
        </w:rPr>
      </w:pPr>
    </w:p>
    <w:p w14:paraId="05B974B8" w14:textId="77777777" w:rsidR="00702AE3" w:rsidRPr="007F31A4" w:rsidRDefault="00702AE3" w:rsidP="00702AE3">
      <w:pPr>
        <w:spacing w:line="360" w:lineRule="auto"/>
        <w:jc w:val="both"/>
        <w:rPr>
          <w:rFonts w:ascii="David" w:hAnsi="David" w:cs="David"/>
          <w:sz w:val="22"/>
          <w:szCs w:val="22"/>
          <w:rtl/>
        </w:rPr>
      </w:pPr>
    </w:p>
    <w:p w14:paraId="36BF7CD4" w14:textId="77777777" w:rsidR="00702AE3" w:rsidRPr="007F31A4" w:rsidRDefault="00702AE3" w:rsidP="00702AE3">
      <w:pPr>
        <w:spacing w:line="360" w:lineRule="auto"/>
        <w:jc w:val="both"/>
        <w:rPr>
          <w:rFonts w:ascii="David" w:hAnsi="David" w:cs="David"/>
        </w:rPr>
      </w:pPr>
      <w:r w:rsidRPr="007F31A4">
        <w:rPr>
          <w:rFonts w:ascii="David" w:hAnsi="David" w:cs="David"/>
          <w:rtl/>
        </w:rPr>
        <w:t>שם הבנק/חברת הביטוח ________________</w:t>
      </w:r>
    </w:p>
    <w:p w14:paraId="6B249D84" w14:textId="77777777" w:rsidR="00702AE3" w:rsidRPr="007F31A4" w:rsidRDefault="00702AE3" w:rsidP="00702AE3">
      <w:pPr>
        <w:spacing w:line="360" w:lineRule="auto"/>
        <w:jc w:val="both"/>
        <w:rPr>
          <w:rFonts w:ascii="David" w:hAnsi="David" w:cs="David"/>
        </w:rPr>
      </w:pPr>
      <w:r w:rsidRPr="007F31A4">
        <w:rPr>
          <w:rFonts w:ascii="David" w:hAnsi="David" w:cs="David"/>
          <w:rtl/>
        </w:rPr>
        <w:t>מס' הטלפון ________________________</w:t>
      </w:r>
    </w:p>
    <w:p w14:paraId="76BBBC3F" w14:textId="77777777" w:rsidR="00702AE3" w:rsidRPr="007F31A4" w:rsidRDefault="00702AE3" w:rsidP="00702AE3">
      <w:pPr>
        <w:spacing w:line="360" w:lineRule="auto"/>
        <w:jc w:val="both"/>
        <w:rPr>
          <w:rFonts w:ascii="David" w:hAnsi="David" w:cs="David"/>
        </w:rPr>
      </w:pPr>
      <w:r w:rsidRPr="007F31A4">
        <w:rPr>
          <w:rFonts w:ascii="David" w:hAnsi="David" w:cs="David"/>
          <w:rtl/>
        </w:rPr>
        <w:t>מס' הפקס: ________________________</w:t>
      </w:r>
    </w:p>
    <w:p w14:paraId="1B31C14A" w14:textId="77777777" w:rsidR="00702AE3" w:rsidRPr="007F31A4" w:rsidRDefault="00702AE3" w:rsidP="00702AE3">
      <w:pPr>
        <w:spacing w:line="360" w:lineRule="auto"/>
        <w:jc w:val="both"/>
        <w:rPr>
          <w:rFonts w:ascii="David" w:hAnsi="David" w:cs="David"/>
        </w:rPr>
      </w:pPr>
    </w:p>
    <w:p w14:paraId="5ED0E5DC" w14:textId="77777777" w:rsidR="00702AE3" w:rsidRPr="007F31A4" w:rsidRDefault="00702AE3" w:rsidP="00702AE3">
      <w:pPr>
        <w:spacing w:line="360" w:lineRule="auto"/>
        <w:jc w:val="center"/>
        <w:rPr>
          <w:rFonts w:ascii="David" w:hAnsi="David" w:cs="David"/>
          <w:b/>
          <w:bCs/>
          <w:u w:val="single"/>
        </w:rPr>
      </w:pPr>
      <w:r w:rsidRPr="007F31A4">
        <w:rPr>
          <w:rFonts w:ascii="David" w:hAnsi="David" w:cs="David"/>
          <w:b/>
          <w:bCs/>
          <w:u w:val="single"/>
          <w:rtl/>
        </w:rPr>
        <w:t>כתב ערבות</w:t>
      </w:r>
    </w:p>
    <w:p w14:paraId="0F0F08AF" w14:textId="77777777" w:rsidR="00702AE3" w:rsidRPr="007F31A4" w:rsidRDefault="00702AE3" w:rsidP="00702AE3">
      <w:pPr>
        <w:spacing w:line="360" w:lineRule="auto"/>
        <w:jc w:val="both"/>
        <w:rPr>
          <w:rFonts w:ascii="David" w:hAnsi="David" w:cs="David"/>
        </w:rPr>
      </w:pPr>
      <w:r w:rsidRPr="007F31A4">
        <w:rPr>
          <w:rFonts w:ascii="David" w:hAnsi="David" w:cs="David"/>
          <w:rtl/>
        </w:rPr>
        <w:t xml:space="preserve">לכבוד </w:t>
      </w:r>
    </w:p>
    <w:p w14:paraId="4ECCDA4B" w14:textId="77777777" w:rsidR="00702AE3" w:rsidRPr="007F31A4" w:rsidRDefault="00702AE3" w:rsidP="00BE10F0">
      <w:pPr>
        <w:spacing w:line="360" w:lineRule="auto"/>
        <w:jc w:val="both"/>
        <w:rPr>
          <w:rFonts w:ascii="David" w:hAnsi="David" w:cs="David"/>
        </w:rPr>
      </w:pPr>
      <w:r w:rsidRPr="007F31A4">
        <w:rPr>
          <w:rFonts w:ascii="David" w:hAnsi="David" w:cs="David"/>
          <w:rtl/>
        </w:rPr>
        <w:t xml:space="preserve">ממשלת ישראל </w:t>
      </w:r>
    </w:p>
    <w:p w14:paraId="23DF5C58" w14:textId="77777777" w:rsidR="00702AE3" w:rsidRPr="007F31A4" w:rsidRDefault="00702AE3" w:rsidP="00BE10F0">
      <w:pPr>
        <w:spacing w:line="360" w:lineRule="auto"/>
        <w:jc w:val="both"/>
        <w:rPr>
          <w:rFonts w:ascii="David" w:hAnsi="David" w:cs="David"/>
        </w:rPr>
      </w:pPr>
      <w:r w:rsidRPr="007F31A4">
        <w:rPr>
          <w:rFonts w:ascii="David" w:hAnsi="David" w:cs="David"/>
          <w:rtl/>
        </w:rPr>
        <w:t xml:space="preserve">באמצעות משרד </w:t>
      </w:r>
      <w:r w:rsidR="00682127">
        <w:rPr>
          <w:rFonts w:ascii="David" w:hAnsi="David" w:cs="David" w:hint="cs"/>
          <w:rtl/>
        </w:rPr>
        <w:t xml:space="preserve">האוצר </w:t>
      </w:r>
      <w:r w:rsidR="00682127">
        <w:rPr>
          <w:rFonts w:ascii="David" w:hAnsi="David" w:cs="David"/>
          <w:rtl/>
        </w:rPr>
        <w:t>–</w:t>
      </w:r>
      <w:r w:rsidR="00682127">
        <w:rPr>
          <w:rFonts w:ascii="David" w:hAnsi="David" w:cs="David" w:hint="cs"/>
          <w:rtl/>
        </w:rPr>
        <w:t xml:space="preserve"> החשב הכללי</w:t>
      </w:r>
    </w:p>
    <w:p w14:paraId="4AE6616D" w14:textId="77777777" w:rsidR="00702AE3" w:rsidRPr="007F31A4" w:rsidRDefault="00702AE3" w:rsidP="00BE10F0">
      <w:pPr>
        <w:spacing w:line="360" w:lineRule="auto"/>
        <w:jc w:val="both"/>
        <w:rPr>
          <w:rFonts w:ascii="David" w:hAnsi="David" w:cs="David"/>
        </w:rPr>
      </w:pPr>
      <w:r w:rsidRPr="007F31A4">
        <w:rPr>
          <w:rFonts w:ascii="David" w:hAnsi="David" w:cs="David"/>
          <w:b/>
          <w:bCs/>
          <w:rtl/>
        </w:rPr>
        <w:t>הנדון: ערבות מס'</w:t>
      </w:r>
      <w:r w:rsidRPr="007F31A4">
        <w:rPr>
          <w:rFonts w:ascii="David" w:hAnsi="David" w:cs="David"/>
          <w:rtl/>
        </w:rPr>
        <w:t>____________</w:t>
      </w:r>
    </w:p>
    <w:p w14:paraId="03347B0D" w14:textId="77777777" w:rsidR="00702AE3" w:rsidRPr="007F31A4" w:rsidRDefault="00702AE3" w:rsidP="00BE10F0">
      <w:pPr>
        <w:spacing w:line="360" w:lineRule="auto"/>
        <w:jc w:val="both"/>
        <w:rPr>
          <w:rFonts w:ascii="David" w:hAnsi="David" w:cs="David"/>
        </w:rPr>
      </w:pPr>
      <w:r w:rsidRPr="007F31A4">
        <w:rPr>
          <w:rFonts w:ascii="David" w:hAnsi="David" w:cs="David"/>
          <w:rtl/>
        </w:rPr>
        <w:t xml:space="preserve">אנו ערבים בזה כלפיכם לסילוק כל סכום עד לסך </w:t>
      </w:r>
      <w:bookmarkStart w:id="482" w:name="sachArvutBitzua_1"/>
      <w:r w:rsidRPr="007F31A4">
        <w:rPr>
          <w:rFonts w:ascii="David" w:hAnsi="David" w:cs="David"/>
          <w:rtl/>
        </w:rPr>
        <w:t>_________________________________</w:t>
      </w:r>
      <w:bookmarkEnd w:id="482"/>
    </w:p>
    <w:p w14:paraId="0F615D25" w14:textId="77777777" w:rsidR="00702AE3" w:rsidRPr="007F31A4" w:rsidRDefault="00702AE3" w:rsidP="00BE10F0">
      <w:pPr>
        <w:spacing w:line="360" w:lineRule="auto"/>
        <w:jc w:val="both"/>
        <w:rPr>
          <w:rFonts w:ascii="David" w:hAnsi="David" w:cs="David"/>
        </w:rPr>
      </w:pPr>
      <w:r w:rsidRPr="007F31A4">
        <w:rPr>
          <w:rFonts w:ascii="David" w:hAnsi="David" w:cs="David"/>
          <w:rtl/>
        </w:rPr>
        <w:t xml:space="preserve">(במילים </w:t>
      </w:r>
      <w:r w:rsidRPr="007F31A4">
        <w:rPr>
          <w:rFonts w:ascii="David" w:hAnsi="David" w:cs="David" w:hint="cs"/>
          <w:rtl/>
        </w:rPr>
        <w:t xml:space="preserve">   </w:t>
      </w:r>
      <w:r w:rsidRPr="007F31A4">
        <w:rPr>
          <w:rFonts w:ascii="David" w:hAnsi="David" w:cs="David"/>
          <w:rtl/>
        </w:rPr>
        <w:t>____________________________________________________________)</w:t>
      </w:r>
    </w:p>
    <w:p w14:paraId="253F097F" w14:textId="77777777" w:rsidR="00702AE3" w:rsidRPr="007F31A4" w:rsidRDefault="00702AE3" w:rsidP="00BE10F0">
      <w:pPr>
        <w:spacing w:line="360" w:lineRule="auto"/>
        <w:jc w:val="both"/>
        <w:rPr>
          <w:rFonts w:ascii="David" w:hAnsi="David" w:cs="David"/>
        </w:rPr>
      </w:pPr>
      <w:r w:rsidRPr="007F31A4">
        <w:rPr>
          <w:rFonts w:ascii="David" w:hAnsi="David" w:cs="David"/>
          <w:rtl/>
        </w:rPr>
        <w:t>אשר תדרשו מאת: ____________________________________________(להלן "החייב") בקשר</w:t>
      </w:r>
      <w:r w:rsidRPr="007F31A4">
        <w:rPr>
          <w:rFonts w:ascii="David" w:hAnsi="David" w:cs="David" w:hint="cs"/>
          <w:rtl/>
        </w:rPr>
        <w:t xml:space="preserve"> </w:t>
      </w:r>
      <w:r w:rsidRPr="007F31A4">
        <w:rPr>
          <w:rFonts w:ascii="David" w:hAnsi="David" w:cs="David"/>
          <w:rtl/>
        </w:rPr>
        <w:t xml:space="preserve">עם הזמנה/חוזה </w:t>
      </w:r>
      <w:bookmarkStart w:id="483" w:name="TenderDesc_8"/>
      <w:r w:rsidRPr="007F31A4">
        <w:rPr>
          <w:rFonts w:ascii="David" w:hAnsi="David" w:cs="David"/>
          <w:rtl/>
        </w:rPr>
        <w:t>________________</w:t>
      </w:r>
      <w:bookmarkEnd w:id="483"/>
      <w:r w:rsidRPr="007F31A4">
        <w:rPr>
          <w:rFonts w:ascii="David" w:hAnsi="David" w:cs="David" w:hint="cs"/>
          <w:rtl/>
        </w:rPr>
        <w:t xml:space="preserve"> - </w:t>
      </w:r>
      <w:bookmarkStart w:id="484" w:name="TenderNumber_11"/>
      <w:r w:rsidRPr="007F31A4">
        <w:rPr>
          <w:rFonts w:ascii="David" w:hAnsi="David" w:cs="David"/>
          <w:rtl/>
        </w:rPr>
        <w:t>___________________________________</w:t>
      </w:r>
      <w:bookmarkEnd w:id="484"/>
    </w:p>
    <w:p w14:paraId="7E5C0854" w14:textId="77777777" w:rsidR="00702AE3" w:rsidRPr="007F31A4" w:rsidRDefault="00702AE3" w:rsidP="00BE10F0">
      <w:pPr>
        <w:spacing w:line="360" w:lineRule="auto"/>
        <w:jc w:val="both"/>
        <w:rPr>
          <w:rFonts w:ascii="David" w:hAnsi="David" w:cs="David"/>
        </w:rPr>
      </w:pPr>
      <w:r w:rsidRPr="007F31A4">
        <w:rPr>
          <w:rFonts w:ascii="David" w:hAnsi="David" w:cs="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2BB86B63" w14:textId="77777777" w:rsidR="00702AE3" w:rsidRPr="007F31A4" w:rsidRDefault="00702AE3" w:rsidP="00BE10F0">
      <w:pPr>
        <w:spacing w:line="360" w:lineRule="auto"/>
        <w:jc w:val="both"/>
        <w:rPr>
          <w:rFonts w:ascii="David" w:hAnsi="David" w:cs="David"/>
        </w:rPr>
      </w:pPr>
      <w:r w:rsidRPr="007F31A4">
        <w:rPr>
          <w:rFonts w:ascii="David" w:hAnsi="David" w:cs="David"/>
          <w:rtl/>
        </w:rPr>
        <w:t>ערבות זו תהיה בתוקף עד תאריך  _______________</w:t>
      </w:r>
    </w:p>
    <w:p w14:paraId="5CFC8BF5" w14:textId="2E8A43B3" w:rsidR="00702AE3" w:rsidRPr="007F31A4" w:rsidRDefault="00702AE3" w:rsidP="00BE10F0">
      <w:pPr>
        <w:spacing w:line="360" w:lineRule="auto"/>
        <w:rPr>
          <w:rFonts w:ascii="David" w:hAnsi="David" w:cs="David"/>
        </w:rPr>
      </w:pPr>
      <w:r w:rsidRPr="007F31A4">
        <w:rPr>
          <w:rFonts w:ascii="David" w:hAnsi="David" w:cs="David"/>
          <w:rtl/>
        </w:rPr>
        <w:t>דרישה על פי ערבות זו יש להפנות לסניף הבנק/חב' הביטוח שכתובתו</w:t>
      </w:r>
      <w:r w:rsidR="00BE10F0">
        <w:rPr>
          <w:rFonts w:ascii="David" w:hAnsi="David" w:cs="David" w:hint="cs"/>
          <w:rtl/>
        </w:rPr>
        <w:t xml:space="preserve"> </w:t>
      </w:r>
      <w:r w:rsidRPr="007F31A4">
        <w:rPr>
          <w:rFonts w:ascii="David" w:hAnsi="David" w:cs="David"/>
          <w:rtl/>
        </w:rPr>
        <w:t>____________________</w:t>
      </w:r>
      <w:r w:rsidRPr="007F31A4">
        <w:rPr>
          <w:rFonts w:ascii="David" w:hAnsi="David" w:cs="David" w:hint="cs"/>
          <w:rtl/>
        </w:rPr>
        <w:t>________________________________.</w:t>
      </w:r>
    </w:p>
    <w:p w14:paraId="5F920B6C" w14:textId="77777777" w:rsidR="00702AE3" w:rsidRPr="007F31A4" w:rsidRDefault="00702AE3" w:rsidP="00BE10F0">
      <w:pPr>
        <w:jc w:val="both"/>
        <w:rPr>
          <w:rFonts w:ascii="David" w:hAnsi="David" w:cs="David"/>
          <w:rtl/>
        </w:rPr>
      </w:pPr>
      <w:r w:rsidRPr="007F31A4">
        <w:rPr>
          <w:rFonts w:ascii="David" w:hAnsi="David" w:cs="David" w:hint="cs"/>
          <w:rtl/>
        </w:rPr>
        <w:br/>
      </w:r>
      <w:r w:rsidRPr="007F31A4">
        <w:rPr>
          <w:rFonts w:ascii="David" w:hAnsi="David" w:cs="David"/>
          <w:rtl/>
        </w:rPr>
        <w:t>שם הבנק/חב' הביטוח</w:t>
      </w:r>
      <w:r w:rsidRPr="007F31A4">
        <w:rPr>
          <w:rFonts w:ascii="David" w:hAnsi="David" w:cs="David" w:hint="cs"/>
          <w:rtl/>
        </w:rPr>
        <w:t xml:space="preserve"> </w:t>
      </w:r>
      <w:r w:rsidRPr="007F31A4">
        <w:rPr>
          <w:rFonts w:ascii="David" w:hAnsi="David" w:cs="David"/>
          <w:rtl/>
        </w:rPr>
        <w:t xml:space="preserve">________________________________    </w:t>
      </w:r>
    </w:p>
    <w:p w14:paraId="00CD0AC6" w14:textId="77777777" w:rsidR="00702AE3" w:rsidRPr="007F31A4" w:rsidRDefault="00702AE3" w:rsidP="00BE10F0">
      <w:pPr>
        <w:jc w:val="both"/>
        <w:rPr>
          <w:rFonts w:ascii="David" w:hAnsi="David" w:cs="David"/>
          <w:rtl/>
        </w:rPr>
      </w:pPr>
    </w:p>
    <w:p w14:paraId="55230DEB" w14:textId="77777777" w:rsidR="00702AE3" w:rsidRPr="007F31A4" w:rsidRDefault="00702AE3" w:rsidP="00BE10F0">
      <w:pPr>
        <w:jc w:val="both"/>
        <w:rPr>
          <w:rFonts w:ascii="David" w:hAnsi="David" w:cs="David"/>
          <w:rtl/>
        </w:rPr>
      </w:pPr>
      <w:r w:rsidRPr="007F31A4">
        <w:rPr>
          <w:rFonts w:ascii="David" w:hAnsi="David" w:cs="David"/>
          <w:rtl/>
        </w:rPr>
        <w:t xml:space="preserve"> __________________________________</w:t>
      </w:r>
    </w:p>
    <w:p w14:paraId="3CD9CEDB" w14:textId="77777777" w:rsidR="00702AE3" w:rsidRPr="007F31A4" w:rsidRDefault="00702AE3" w:rsidP="00BE10F0">
      <w:pPr>
        <w:jc w:val="both"/>
        <w:rPr>
          <w:rFonts w:ascii="David" w:hAnsi="David" w:cs="David"/>
          <w:rtl/>
        </w:rPr>
      </w:pPr>
    </w:p>
    <w:p w14:paraId="0AE18EBD" w14:textId="77777777" w:rsidR="00702AE3" w:rsidRPr="007F31A4" w:rsidRDefault="00702AE3" w:rsidP="00BE10F0">
      <w:pPr>
        <w:jc w:val="both"/>
        <w:rPr>
          <w:rFonts w:ascii="David" w:hAnsi="David" w:cs="David"/>
          <w:rtl/>
        </w:rPr>
      </w:pPr>
      <w:r w:rsidRPr="007F31A4">
        <w:rPr>
          <w:rFonts w:ascii="David" w:hAnsi="David" w:cs="David"/>
          <w:rtl/>
        </w:rPr>
        <w:t>מס' הבנק ומס' הסניף</w:t>
      </w:r>
      <w:r w:rsidRPr="007F31A4">
        <w:rPr>
          <w:rFonts w:ascii="David" w:hAnsi="David" w:cs="David" w:hint="cs"/>
          <w:rtl/>
        </w:rPr>
        <w:t xml:space="preserve"> _______________________</w:t>
      </w:r>
      <w:r w:rsidRPr="007F31A4">
        <w:rPr>
          <w:rFonts w:ascii="David" w:hAnsi="David" w:cs="David" w:hint="cs"/>
          <w:rtl/>
        </w:rPr>
        <w:br/>
      </w:r>
      <w:r w:rsidRPr="007F31A4">
        <w:rPr>
          <w:rFonts w:ascii="David" w:hAnsi="David" w:cs="David"/>
          <w:rtl/>
        </w:rPr>
        <w:br/>
        <w:t>כתובת סניף הבנק/חברת הביטוח</w:t>
      </w:r>
      <w:r w:rsidRPr="007F31A4">
        <w:rPr>
          <w:rFonts w:ascii="David" w:hAnsi="David" w:cs="David" w:hint="cs"/>
          <w:rtl/>
        </w:rPr>
        <w:t xml:space="preserve">  </w:t>
      </w:r>
      <w:r w:rsidRPr="007F31A4">
        <w:rPr>
          <w:rFonts w:ascii="David" w:hAnsi="David" w:cs="David"/>
          <w:rtl/>
        </w:rPr>
        <w:t xml:space="preserve">________________            </w:t>
      </w:r>
    </w:p>
    <w:p w14:paraId="0A2DA0B6" w14:textId="77777777" w:rsidR="00702AE3" w:rsidRPr="007F31A4" w:rsidRDefault="00702AE3" w:rsidP="00702AE3">
      <w:pPr>
        <w:rPr>
          <w:rFonts w:ascii="David" w:hAnsi="David" w:cs="David"/>
          <w:rtl/>
        </w:rPr>
      </w:pPr>
    </w:p>
    <w:p w14:paraId="137B1480" w14:textId="77777777" w:rsidR="00702AE3" w:rsidRPr="007F31A4" w:rsidRDefault="00702AE3" w:rsidP="00702AE3">
      <w:pPr>
        <w:rPr>
          <w:rFonts w:ascii="David" w:hAnsi="David" w:cs="David"/>
          <w:rtl/>
        </w:rPr>
      </w:pPr>
    </w:p>
    <w:p w14:paraId="73CE36AF" w14:textId="77777777" w:rsidR="00702AE3" w:rsidRPr="007F31A4" w:rsidRDefault="00702AE3" w:rsidP="00702AE3">
      <w:pPr>
        <w:rPr>
          <w:rFonts w:ascii="David" w:hAnsi="David" w:cs="David"/>
          <w:rtl/>
        </w:rPr>
      </w:pPr>
    </w:p>
    <w:p w14:paraId="4914BCA7" w14:textId="104260C8" w:rsidR="00702AE3" w:rsidRDefault="006533CE" w:rsidP="00702AE3">
      <w:pPr>
        <w:rPr>
          <w:ins w:id="485" w:author="anatb" w:date="2020-10-11T11:43:00Z"/>
          <w:rFonts w:ascii="David" w:hAnsi="David" w:cs="David"/>
          <w:rtl/>
        </w:rPr>
      </w:pPr>
      <w:ins w:id="486" w:author="anatb" w:date="2020-10-11T11:43:00Z">
        <w:r>
          <w:rPr>
            <w:rFonts w:ascii="David" w:hAnsi="David" w:cs="David" w:hint="cs"/>
            <w:rtl/>
          </w:rPr>
          <w:t>הערבות אינה ניתנת להעברה או להסבה.</w:t>
        </w:r>
      </w:ins>
    </w:p>
    <w:p w14:paraId="6B03EA5A" w14:textId="77777777" w:rsidR="006533CE" w:rsidRDefault="006533CE" w:rsidP="00702AE3">
      <w:pPr>
        <w:rPr>
          <w:ins w:id="487" w:author="anatb" w:date="2020-10-11T11:43:00Z"/>
          <w:rFonts w:ascii="David" w:hAnsi="David" w:cs="David"/>
          <w:rtl/>
        </w:rPr>
      </w:pPr>
    </w:p>
    <w:p w14:paraId="5D87834A" w14:textId="77777777" w:rsidR="006533CE" w:rsidRDefault="006533CE" w:rsidP="00702AE3">
      <w:pPr>
        <w:rPr>
          <w:ins w:id="488" w:author="anatb" w:date="2020-10-11T11:43:00Z"/>
          <w:rFonts w:ascii="David" w:hAnsi="David" w:cs="David"/>
          <w:rtl/>
        </w:rPr>
      </w:pPr>
    </w:p>
    <w:p w14:paraId="32C49549" w14:textId="77777777" w:rsidR="006533CE" w:rsidRPr="007F31A4" w:rsidRDefault="006533CE" w:rsidP="00702AE3">
      <w:pPr>
        <w:rPr>
          <w:rFonts w:ascii="David" w:hAnsi="David" w:cs="David"/>
          <w:rtl/>
        </w:rPr>
      </w:pPr>
    </w:p>
    <w:p w14:paraId="3B962DDB" w14:textId="77777777" w:rsidR="00702AE3" w:rsidRPr="007F31A4" w:rsidRDefault="00702AE3" w:rsidP="00702AE3">
      <w:pPr>
        <w:rPr>
          <w:rFonts w:ascii="David" w:hAnsi="David" w:cs="David"/>
        </w:rPr>
      </w:pPr>
      <w:r w:rsidRPr="007F31A4">
        <w:rPr>
          <w:rFonts w:ascii="David" w:hAnsi="David" w:cs="David"/>
          <w:rtl/>
        </w:rPr>
        <w:t xml:space="preserve">   ________________          ______________</w:t>
      </w:r>
      <w:r w:rsidRPr="007F31A4">
        <w:rPr>
          <w:rFonts w:ascii="David" w:hAnsi="David" w:cs="David" w:hint="cs"/>
          <w:rtl/>
        </w:rPr>
        <w:t xml:space="preserve">               _________</w:t>
      </w:r>
      <w:r w:rsidRPr="007F31A4">
        <w:rPr>
          <w:rFonts w:ascii="David" w:hAnsi="David" w:cs="David"/>
          <w:rtl/>
        </w:rPr>
        <w:t>_____________</w:t>
      </w:r>
    </w:p>
    <w:p w14:paraId="0B6A0693" w14:textId="3C7C1EEA" w:rsidR="00702AE3" w:rsidRPr="007F31A4" w:rsidRDefault="00702AE3">
      <w:pPr>
        <w:spacing w:line="360" w:lineRule="auto"/>
        <w:rPr>
          <w:rFonts w:ascii="David" w:hAnsi="David" w:cs="David"/>
        </w:rPr>
        <w:pPrChange w:id="489" w:author="anatb" w:date="2020-10-11T11:43:00Z">
          <w:pPr>
            <w:spacing w:line="360" w:lineRule="auto"/>
            <w:jc w:val="center"/>
          </w:pPr>
        </w:pPrChange>
      </w:pPr>
      <w:r w:rsidRPr="007F31A4">
        <w:rPr>
          <w:rFonts w:ascii="David" w:hAnsi="David" w:cs="David" w:hint="cs"/>
          <w:rtl/>
        </w:rPr>
        <w:t xml:space="preserve"> </w:t>
      </w:r>
      <w:r w:rsidRPr="007F31A4">
        <w:rPr>
          <w:rFonts w:ascii="David" w:hAnsi="David" w:cs="David"/>
          <w:rtl/>
        </w:rPr>
        <w:t xml:space="preserve">תאריך                </w:t>
      </w:r>
      <w:del w:id="490" w:author="anatb" w:date="2020-10-11T11:43:00Z">
        <w:r w:rsidRPr="007F31A4" w:rsidDel="006533CE">
          <w:rPr>
            <w:rFonts w:ascii="David" w:hAnsi="David" w:cs="David"/>
            <w:rtl/>
          </w:rPr>
          <w:delText xml:space="preserve">  </w:delText>
        </w:r>
      </w:del>
      <w:ins w:id="491" w:author="anatb" w:date="2020-10-11T11:43:00Z">
        <w:r w:rsidR="006533CE">
          <w:rPr>
            <w:rFonts w:ascii="David" w:hAnsi="David" w:cs="David" w:hint="cs"/>
            <w:rtl/>
          </w:rPr>
          <w:tab/>
        </w:r>
      </w:ins>
      <w:r w:rsidRPr="007F31A4">
        <w:rPr>
          <w:rFonts w:ascii="David" w:hAnsi="David" w:cs="David"/>
          <w:rtl/>
        </w:rPr>
        <w:t xml:space="preserve">                   שם מלא                    חתימת וחותמת מורשה החתימה</w:t>
      </w:r>
    </w:p>
    <w:p w14:paraId="7D8AEAF9" w14:textId="77777777" w:rsidR="00702AE3" w:rsidRPr="007F31A4" w:rsidRDefault="00702AE3" w:rsidP="00702AE3">
      <w:pPr>
        <w:spacing w:line="360" w:lineRule="auto"/>
        <w:jc w:val="both"/>
        <w:rPr>
          <w:rFonts w:ascii="Arial" w:hAnsi="Arial"/>
          <w:rtl/>
        </w:rPr>
      </w:pPr>
    </w:p>
    <w:p w14:paraId="55654DCA" w14:textId="77777777" w:rsidR="00702AE3" w:rsidRPr="007F31A4" w:rsidRDefault="00702AE3" w:rsidP="00702AE3">
      <w:pPr>
        <w:rPr>
          <w:rtl/>
        </w:rPr>
      </w:pPr>
    </w:p>
    <w:p w14:paraId="2A6617A0" w14:textId="77777777" w:rsidR="00702AE3" w:rsidRPr="007F31A4" w:rsidRDefault="00702AE3" w:rsidP="00702AE3">
      <w:pPr>
        <w:pStyle w:val="25"/>
        <w:jc w:val="center"/>
        <w:rPr>
          <w:rFonts w:cs="David"/>
          <w:caps w:val="0"/>
          <w:u w:val="single"/>
          <w:rtl/>
        </w:rPr>
        <w:sectPr w:rsidR="00702AE3" w:rsidRPr="007F31A4" w:rsidSect="00A775EC">
          <w:pgSz w:w="11906" w:h="16838" w:code="9"/>
          <w:pgMar w:top="1616" w:right="1418" w:bottom="1440" w:left="1134" w:header="709" w:footer="709" w:gutter="0"/>
          <w:cols w:space="708"/>
          <w:titlePg/>
          <w:bidi/>
          <w:rtlGutter/>
          <w:docGrid w:linePitch="360"/>
        </w:sectPr>
      </w:pPr>
    </w:p>
    <w:p w14:paraId="29A5156A" w14:textId="7178C0EA" w:rsidR="00702AE3" w:rsidRPr="007F31A4" w:rsidDel="00256ABA" w:rsidRDefault="00702AE3" w:rsidP="00DF6834">
      <w:pPr>
        <w:pStyle w:val="25"/>
        <w:jc w:val="center"/>
        <w:rPr>
          <w:del w:id="492" w:author="anatb" w:date="2020-09-30T14:05:00Z"/>
          <w:rFonts w:cs="David"/>
          <w:caps w:val="0"/>
          <w:u w:val="single"/>
          <w:rtl/>
        </w:rPr>
      </w:pPr>
      <w:del w:id="493" w:author="anatb" w:date="2020-09-30T14:05:00Z">
        <w:r w:rsidRPr="007F31A4" w:rsidDel="00256ABA">
          <w:rPr>
            <w:rFonts w:cs="David" w:hint="eastAsia"/>
            <w:caps w:val="0"/>
            <w:u w:val="single"/>
            <w:rtl/>
          </w:rPr>
          <w:delText>נספח</w:delText>
        </w:r>
        <w:r w:rsidRPr="007F31A4" w:rsidDel="00256ABA">
          <w:rPr>
            <w:rFonts w:cs="David"/>
            <w:caps w:val="0"/>
            <w:u w:val="single"/>
            <w:rtl/>
          </w:rPr>
          <w:delText xml:space="preserve"> </w:delText>
        </w:r>
        <w:r w:rsidRPr="007F31A4" w:rsidDel="00256ABA">
          <w:rPr>
            <w:rFonts w:cs="David" w:hint="cs"/>
            <w:caps w:val="0"/>
            <w:u w:val="single"/>
            <w:rtl/>
          </w:rPr>
          <w:delText>ד</w:delText>
        </w:r>
        <w:r w:rsidRPr="007F31A4" w:rsidDel="00256ABA">
          <w:rPr>
            <w:rFonts w:cs="David"/>
            <w:caps w:val="0"/>
            <w:u w:val="single"/>
            <w:rtl/>
          </w:rPr>
          <w:delText>'–</w:delText>
        </w:r>
        <w:r w:rsidRPr="007F31A4" w:rsidDel="00256ABA">
          <w:rPr>
            <w:rFonts w:cs="David" w:hint="cs"/>
            <w:caps w:val="0"/>
            <w:u w:val="single"/>
            <w:rtl/>
          </w:rPr>
          <w:delText>ביטוח</w:delText>
        </w:r>
      </w:del>
    </w:p>
    <w:p w14:paraId="3D335781" w14:textId="408DC346" w:rsidR="00702AE3" w:rsidDel="00256ABA" w:rsidRDefault="00702AE3" w:rsidP="00702AE3">
      <w:pPr>
        <w:widowControl w:val="0"/>
        <w:spacing w:before="40" w:line="360" w:lineRule="auto"/>
        <w:ind w:left="397" w:hanging="397"/>
        <w:jc w:val="center"/>
        <w:rPr>
          <w:del w:id="494" w:author="anatb" w:date="2020-09-30T14:05:00Z"/>
          <w:rFonts w:cs="David"/>
          <w:b/>
          <w:bCs/>
          <w:u w:val="single"/>
          <w:rtl/>
        </w:rPr>
      </w:pPr>
    </w:p>
    <w:p w14:paraId="0683FE77" w14:textId="19892E6C" w:rsidR="00C56B5C" w:rsidDel="00256ABA" w:rsidRDefault="00C56B5C" w:rsidP="00C56B5C">
      <w:pPr>
        <w:pStyle w:val="affffff2"/>
        <w:jc w:val="both"/>
        <w:rPr>
          <w:del w:id="495" w:author="anatb" w:date="2020-09-30T14:05:00Z"/>
          <w:rFonts w:cs="David"/>
          <w:rtl/>
        </w:rPr>
      </w:pPr>
    </w:p>
    <w:p w14:paraId="10C5DBAC" w14:textId="3EC69E7B" w:rsidR="00C56B5C" w:rsidDel="00256ABA" w:rsidRDefault="00C56B5C" w:rsidP="00C56B5C">
      <w:pPr>
        <w:pStyle w:val="affffff2"/>
        <w:jc w:val="both"/>
        <w:rPr>
          <w:del w:id="496" w:author="anatb" w:date="2020-09-30T14:05:00Z"/>
          <w:rFonts w:cs="David"/>
          <w:rtl/>
        </w:rPr>
      </w:pPr>
    </w:p>
    <w:p w14:paraId="1189110E" w14:textId="1B5286C5" w:rsidR="00C56B5C" w:rsidRPr="00C2735A" w:rsidDel="00256ABA" w:rsidRDefault="00C56B5C" w:rsidP="00C56B5C">
      <w:pPr>
        <w:pStyle w:val="af4"/>
        <w:ind w:left="-58"/>
        <w:jc w:val="center"/>
        <w:rPr>
          <w:del w:id="497" w:author="anatb" w:date="2020-09-30T14:05:00Z"/>
          <w:rFonts w:asciiTheme="minorBidi" w:hAnsiTheme="minorBidi" w:cs="David"/>
          <w:b/>
          <w:bCs/>
          <w:sz w:val="36"/>
          <w:szCs w:val="36"/>
          <w:u w:val="single"/>
          <w:rtl/>
        </w:rPr>
      </w:pPr>
      <w:del w:id="498" w:author="anatb" w:date="2020-09-30T14:05:00Z">
        <w:r w:rsidRPr="00C2735A" w:rsidDel="00256ABA">
          <w:rPr>
            <w:rFonts w:asciiTheme="minorBidi" w:hAnsiTheme="minorBidi" w:cs="David"/>
            <w:b/>
            <w:bCs/>
            <w:sz w:val="36"/>
            <w:szCs w:val="36"/>
            <w:u w:val="single"/>
            <w:rtl/>
          </w:rPr>
          <w:delText xml:space="preserve">דף לוגו של </w:delText>
        </w:r>
        <w:r w:rsidDel="00256ABA">
          <w:rPr>
            <w:rFonts w:asciiTheme="minorBidi" w:hAnsiTheme="minorBidi" w:cs="David" w:hint="cs"/>
            <w:b/>
            <w:bCs/>
            <w:sz w:val="36"/>
            <w:szCs w:val="36"/>
            <w:u w:val="single"/>
            <w:rtl/>
          </w:rPr>
          <w:delText>הספק</w:delText>
        </w:r>
        <w:r w:rsidRPr="00C2735A" w:rsidDel="00256ABA">
          <w:rPr>
            <w:rFonts w:asciiTheme="minorBidi" w:hAnsiTheme="minorBidi" w:cs="David"/>
            <w:b/>
            <w:bCs/>
            <w:sz w:val="36"/>
            <w:szCs w:val="36"/>
            <w:u w:val="single"/>
            <w:rtl/>
          </w:rPr>
          <w:delText xml:space="preserve"> </w:delText>
        </w:r>
      </w:del>
    </w:p>
    <w:p w14:paraId="52600912" w14:textId="4808FCB2" w:rsidR="00C56B5C" w:rsidDel="00256ABA" w:rsidRDefault="00C56B5C" w:rsidP="00C56B5C">
      <w:pPr>
        <w:pStyle w:val="af4"/>
        <w:ind w:left="-58"/>
        <w:jc w:val="center"/>
        <w:rPr>
          <w:del w:id="499" w:author="anatb" w:date="2020-09-30T14:05:00Z"/>
          <w:rFonts w:asciiTheme="minorBidi" w:hAnsiTheme="minorBidi" w:cs="David"/>
          <w:b/>
          <w:bCs/>
          <w:u w:val="single"/>
          <w:rtl/>
        </w:rPr>
      </w:pPr>
    </w:p>
    <w:p w14:paraId="4948E037" w14:textId="1BD31D4C" w:rsidR="00C56B5C" w:rsidRPr="00ED2525" w:rsidDel="00256ABA" w:rsidRDefault="00C56B5C" w:rsidP="00C56B5C">
      <w:pPr>
        <w:pStyle w:val="af4"/>
        <w:ind w:left="-58"/>
        <w:jc w:val="center"/>
        <w:rPr>
          <w:del w:id="500" w:author="anatb" w:date="2020-09-30T14:05:00Z"/>
          <w:rFonts w:asciiTheme="minorBidi" w:hAnsiTheme="minorBidi" w:cs="David"/>
          <w:b/>
          <w:bCs/>
          <w:u w:val="single"/>
          <w:rtl/>
        </w:rPr>
      </w:pPr>
      <w:del w:id="501" w:author="anatb" w:date="2020-09-30T14:05:00Z">
        <w:r w:rsidRPr="00ED2525" w:rsidDel="00256ABA">
          <w:rPr>
            <w:rFonts w:asciiTheme="minorBidi" w:hAnsiTheme="minorBidi" w:cs="David"/>
            <w:b/>
            <w:bCs/>
            <w:u w:val="single"/>
            <w:rtl/>
          </w:rPr>
          <w:delText>הצהרה</w:delText>
        </w:r>
      </w:del>
    </w:p>
    <w:p w14:paraId="0BCE6E4F" w14:textId="0D179DEA" w:rsidR="00C56B5C" w:rsidRPr="00ED2525" w:rsidDel="00256ABA" w:rsidRDefault="00C56B5C" w:rsidP="00C56B5C">
      <w:pPr>
        <w:spacing w:line="360" w:lineRule="auto"/>
        <w:jc w:val="right"/>
        <w:rPr>
          <w:del w:id="502" w:author="anatb" w:date="2020-09-30T14:05:00Z"/>
          <w:rFonts w:asciiTheme="minorBidi" w:hAnsiTheme="minorBidi" w:cs="David"/>
          <w:rtl/>
        </w:rPr>
      </w:pPr>
      <w:del w:id="503" w:author="anatb" w:date="2020-09-30T14:05:00Z">
        <w:r w:rsidRPr="00ED2525" w:rsidDel="00256ABA">
          <w:rPr>
            <w:rFonts w:asciiTheme="minorBidi" w:hAnsiTheme="minorBidi" w:cs="David"/>
            <w:rtl/>
          </w:rPr>
          <w:delText>תאריך:_________</w:delText>
        </w:r>
      </w:del>
    </w:p>
    <w:p w14:paraId="096A7564" w14:textId="5E11E16A" w:rsidR="00C56B5C" w:rsidRPr="00ED2525" w:rsidDel="00256ABA" w:rsidRDefault="00C56B5C" w:rsidP="00C56B5C">
      <w:pPr>
        <w:spacing w:line="360" w:lineRule="auto"/>
        <w:jc w:val="both"/>
        <w:rPr>
          <w:del w:id="504" w:author="anatb" w:date="2020-09-30T14:05:00Z"/>
          <w:rFonts w:asciiTheme="minorBidi" w:hAnsiTheme="minorBidi" w:cs="David"/>
          <w:rtl/>
        </w:rPr>
      </w:pPr>
      <w:del w:id="505" w:author="anatb" w:date="2020-09-30T14:05:00Z">
        <w:r w:rsidRPr="00ED2525" w:rsidDel="00256ABA">
          <w:rPr>
            <w:rFonts w:asciiTheme="minorBidi" w:hAnsiTheme="minorBidi" w:cs="David"/>
            <w:rtl/>
          </w:rPr>
          <w:delText>לכבוד:</w:delText>
        </w:r>
      </w:del>
    </w:p>
    <w:p w14:paraId="542622A4" w14:textId="558E2FCE" w:rsidR="00C56B5C" w:rsidRPr="00ED2525" w:rsidDel="00256ABA" w:rsidRDefault="00C56B5C" w:rsidP="00C56B5C">
      <w:pPr>
        <w:spacing w:line="360" w:lineRule="auto"/>
        <w:jc w:val="both"/>
        <w:rPr>
          <w:del w:id="506" w:author="anatb" w:date="2020-09-30T14:05:00Z"/>
          <w:rFonts w:asciiTheme="minorBidi" w:hAnsiTheme="minorBidi" w:cs="David"/>
          <w:rtl/>
        </w:rPr>
      </w:pPr>
      <w:del w:id="507" w:author="anatb" w:date="2020-09-30T14:05:00Z">
        <w:r w:rsidRPr="00ED2525" w:rsidDel="00256ABA">
          <w:rPr>
            <w:rFonts w:asciiTheme="minorBidi" w:hAnsiTheme="minorBidi" w:cs="David"/>
            <w:rtl/>
          </w:rPr>
          <w:delText xml:space="preserve">מדינת ישראל </w:delText>
        </w:r>
        <w:r w:rsidDel="00256ABA">
          <w:rPr>
            <w:rFonts w:asciiTheme="minorBidi" w:hAnsiTheme="minorBidi" w:cs="David"/>
            <w:rtl/>
          </w:rPr>
          <w:delText>–</w:delText>
        </w:r>
        <w:r w:rsidRPr="00ED2525" w:rsidDel="00256ABA">
          <w:rPr>
            <w:rFonts w:asciiTheme="minorBidi" w:hAnsiTheme="minorBidi" w:cs="David"/>
            <w:rtl/>
          </w:rPr>
          <w:delText xml:space="preserve"> </w:delText>
        </w:r>
        <w:r w:rsidDel="00256ABA">
          <w:rPr>
            <w:rFonts w:asciiTheme="minorBidi" w:hAnsiTheme="minorBidi" w:cs="David" w:hint="cs"/>
            <w:rtl/>
          </w:rPr>
          <w:delText>משרד האוצר</w:delText>
        </w:r>
      </w:del>
    </w:p>
    <w:p w14:paraId="560BD8F3" w14:textId="4ACCD2A5" w:rsidR="00C56B5C" w:rsidRPr="00ED2525" w:rsidDel="00256ABA" w:rsidRDefault="00C56B5C" w:rsidP="00C56B5C">
      <w:pPr>
        <w:spacing w:line="360" w:lineRule="auto"/>
        <w:jc w:val="both"/>
        <w:rPr>
          <w:del w:id="508" w:author="anatb" w:date="2020-09-30T14:05:00Z"/>
          <w:rFonts w:asciiTheme="minorBidi" w:hAnsiTheme="minorBidi" w:cs="David"/>
          <w:rtl/>
        </w:rPr>
      </w:pPr>
      <w:del w:id="509" w:author="anatb" w:date="2020-09-30T14:05:00Z">
        <w:r w:rsidRPr="00ED2525" w:rsidDel="00256ABA">
          <w:rPr>
            <w:rFonts w:asciiTheme="minorBidi" w:hAnsiTheme="minorBidi" w:cs="David"/>
            <w:rtl/>
          </w:rPr>
          <w:delText>א.ג.נ.</w:delText>
        </w:r>
      </w:del>
    </w:p>
    <w:p w14:paraId="1F8EC748" w14:textId="799C80D5" w:rsidR="00C56B5C" w:rsidRPr="00ED2525" w:rsidDel="00256ABA" w:rsidRDefault="00C56B5C" w:rsidP="00C56B5C">
      <w:pPr>
        <w:spacing w:line="360" w:lineRule="auto"/>
        <w:ind w:left="84"/>
        <w:jc w:val="center"/>
        <w:rPr>
          <w:del w:id="510" w:author="anatb" w:date="2020-09-30T14:05:00Z"/>
          <w:rFonts w:asciiTheme="minorBidi" w:hAnsiTheme="minorBidi" w:cs="David"/>
          <w:b/>
          <w:bCs/>
          <w:u w:val="single"/>
          <w:rtl/>
        </w:rPr>
      </w:pPr>
      <w:del w:id="511" w:author="anatb" w:date="2020-09-30T14:05:00Z">
        <w:r w:rsidRPr="00ED2525" w:rsidDel="00256ABA">
          <w:rPr>
            <w:rFonts w:asciiTheme="minorBidi" w:hAnsiTheme="minorBidi" w:cs="David"/>
            <w:b/>
            <w:bCs/>
            <w:rtl/>
          </w:rPr>
          <w:delText>הנדון:</w:delText>
        </w:r>
        <w:r w:rsidRPr="00ED2525" w:rsidDel="00256ABA">
          <w:rPr>
            <w:rFonts w:asciiTheme="minorBidi" w:hAnsiTheme="minorBidi" w:cs="David"/>
            <w:b/>
            <w:bCs/>
            <w:u w:val="single"/>
            <w:rtl/>
          </w:rPr>
          <w:delText xml:space="preserve"> הבהרה לעניין אישור ביטוח בפורמט "אישור ביטוח אחיד"</w:delText>
        </w:r>
        <w:r w:rsidRPr="00ED2525" w:rsidDel="00256ABA">
          <w:rPr>
            <w:rFonts w:asciiTheme="minorBidi" w:hAnsiTheme="minorBidi" w:cs="David"/>
            <w:b/>
            <w:bCs/>
            <w:u w:val="single"/>
            <w:rtl/>
          </w:rPr>
          <w:br/>
        </w:r>
      </w:del>
    </w:p>
    <w:p w14:paraId="437FE94D" w14:textId="7FC91771" w:rsidR="00C56B5C" w:rsidRPr="00ED2525" w:rsidDel="00256ABA" w:rsidRDefault="00C56B5C" w:rsidP="00C56B5C">
      <w:pPr>
        <w:spacing w:line="360" w:lineRule="auto"/>
        <w:jc w:val="both"/>
        <w:rPr>
          <w:del w:id="512" w:author="anatb" w:date="2020-09-30T14:05:00Z"/>
          <w:rFonts w:asciiTheme="minorBidi" w:hAnsiTheme="minorBidi" w:cs="David"/>
          <w:rtl/>
        </w:rPr>
      </w:pPr>
      <w:del w:id="513" w:author="anatb" w:date="2020-09-30T14:05:00Z">
        <w:r w:rsidRPr="00ED2525" w:rsidDel="00256ABA">
          <w:rPr>
            <w:rFonts w:asciiTheme="minorBidi" w:hAnsiTheme="minorBidi" w:cs="David"/>
            <w:rtl/>
          </w:rPr>
          <w:delText xml:space="preserve">אני </w:delText>
        </w:r>
        <w:r w:rsidDel="00256ABA">
          <w:rPr>
            <w:rFonts w:asciiTheme="minorBidi" w:hAnsiTheme="minorBidi" w:cs="David" w:hint="cs"/>
            <w:rtl/>
          </w:rPr>
          <w:delText>הספק</w:delText>
        </w:r>
        <w:r w:rsidRPr="00ED2525" w:rsidDel="00256ABA">
          <w:rPr>
            <w:rFonts w:asciiTheme="minorBidi" w:hAnsiTheme="minorBidi" w:cs="David"/>
            <w:rtl/>
          </w:rPr>
          <w:delText xml:space="preserve"> מאשר כי אישור הביטוח שהוצג אינו בא לצמצם את התחייבויותיי לפי סעיפי הביטוח המפורטים בהסכם ההתקשרות, ומתכונתו התמציתית של אישור הביטוח שהוצג הינה אך ורק כדי לאפשר לחברת הביטוח לעמוד בהנחיות הפיקוח עליה. אני מאשר כי הוראות הביטוח המחייבות הן אלו המופיעות במסמכי ההתקשרות בלבד. דרישות אלו מובנות לי, במידת הצורך נעזרתי באנשי ביטוח מטעמי על מנת להבין את הדרישות, ודרישות אלו הושמו בביטוח שהוצג ללא הסתייגויות.</w:delText>
        </w:r>
        <w:r w:rsidRPr="00ED2525" w:rsidDel="00256ABA">
          <w:rPr>
            <w:rFonts w:asciiTheme="minorBidi" w:hAnsiTheme="minorBidi" w:cs="David"/>
            <w:rtl/>
          </w:rPr>
          <w:tab/>
        </w:r>
      </w:del>
    </w:p>
    <w:p w14:paraId="1D260824" w14:textId="66D777B9" w:rsidR="00C56B5C" w:rsidRPr="00ED2525" w:rsidDel="00256ABA" w:rsidRDefault="00C56B5C" w:rsidP="00C56B5C">
      <w:pPr>
        <w:keepNext/>
        <w:spacing w:line="360" w:lineRule="auto"/>
        <w:ind w:left="-1"/>
        <w:contextualSpacing/>
        <w:jc w:val="both"/>
        <w:outlineLvl w:val="0"/>
        <w:rPr>
          <w:del w:id="514" w:author="anatb" w:date="2020-09-30T14:05:00Z"/>
          <w:rFonts w:asciiTheme="minorBidi" w:hAnsiTheme="minorBidi" w:cs="David"/>
        </w:rPr>
      </w:pPr>
      <w:del w:id="515" w:author="anatb" w:date="2020-09-30T14:05:00Z">
        <w:r w:rsidRPr="00ED2525" w:rsidDel="00256ABA">
          <w:rPr>
            <w:rFonts w:asciiTheme="minorBidi" w:hAnsiTheme="minorBidi" w:cs="David"/>
            <w:rtl/>
          </w:rPr>
          <w:delText xml:space="preserve">ידוע לי כי מדינת ישראל – </w:delText>
        </w:r>
        <w:r w:rsidDel="00256ABA">
          <w:rPr>
            <w:rFonts w:asciiTheme="minorBidi" w:hAnsiTheme="minorBidi" w:cs="David" w:hint="cs"/>
            <w:rtl/>
          </w:rPr>
          <w:delText>משרד האוצר</w:delText>
        </w:r>
        <w:r w:rsidRPr="00ED2525" w:rsidDel="00256ABA">
          <w:rPr>
            <w:rFonts w:asciiTheme="minorBidi" w:hAnsiTheme="minorBidi" w:cs="David"/>
            <w:rtl/>
          </w:rPr>
          <w:delText>, שומרת לעצמה את הזכות לקבל בכל עת את העתקי הפוליסות במלואן או בחלקן, במקרה של גילוי נסיבות העלולות להביא לתביעה בפוליסות ו/או על מנת שתוכל לבחון את קיום תנאי הביטוח שבהסכם ו/או מכל סיבה אחרת, ואני אעביר את העתקי הפוליסות במלואן או בחלקן כאמור מיד עם קבלת הדרישה. אני מתחייב לבצע כל שינוי או תיקון שיידרש על מנת להתאים את הפוליסות להתחייבויותיי על פי הוראות הסכם ההתקשרות.</w:delText>
        </w:r>
      </w:del>
    </w:p>
    <w:p w14:paraId="57130666" w14:textId="158F9E6E" w:rsidR="00C56B5C" w:rsidRPr="00ED2525" w:rsidDel="00256ABA" w:rsidRDefault="00C56B5C" w:rsidP="00C56B5C">
      <w:pPr>
        <w:keepNext/>
        <w:spacing w:line="360" w:lineRule="auto"/>
        <w:ind w:left="-1"/>
        <w:contextualSpacing/>
        <w:jc w:val="both"/>
        <w:outlineLvl w:val="0"/>
        <w:rPr>
          <w:del w:id="516" w:author="anatb" w:date="2020-09-30T14:05:00Z"/>
          <w:rFonts w:asciiTheme="minorBidi" w:hAnsiTheme="minorBidi" w:cs="David"/>
          <w:rtl/>
        </w:rPr>
      </w:pPr>
      <w:del w:id="517" w:author="anatb" w:date="2020-09-30T14:05:00Z">
        <w:r w:rsidRPr="00ED2525" w:rsidDel="00256ABA">
          <w:rPr>
            <w:rFonts w:asciiTheme="minorBidi" w:hAnsiTheme="minorBidi" w:cs="David"/>
            <w:rtl/>
          </w:rPr>
          <w:delText xml:space="preserve">אני מצהיר ומתחייב כי זכות מדינת ישראל – </w:delText>
        </w:r>
        <w:r w:rsidDel="00256ABA">
          <w:rPr>
            <w:rFonts w:asciiTheme="minorBidi" w:hAnsiTheme="minorBidi" w:cs="David" w:hint="cs"/>
            <w:rtl/>
          </w:rPr>
          <w:delText>משרד האוצר</w:delText>
        </w:r>
        <w:r w:rsidRPr="00ED2525" w:rsidDel="00256ABA">
          <w:rPr>
            <w:rFonts w:asciiTheme="minorBidi" w:hAnsiTheme="minorBidi" w:cs="David"/>
            <w:rtl/>
          </w:rPr>
          <w:delText xml:space="preserve">, לעריכת הבדיקה ולדרישת השינויים כמפורט לעיל לא יטילו על מדינת ישראל – </w:delText>
        </w:r>
        <w:r w:rsidDel="00256ABA">
          <w:rPr>
            <w:rFonts w:asciiTheme="minorBidi" w:hAnsiTheme="minorBidi" w:cs="David" w:hint="cs"/>
            <w:rtl/>
          </w:rPr>
          <w:delText xml:space="preserve"> משרד האוצר</w:delText>
        </w:r>
        <w:r w:rsidRPr="00ED2525" w:rsidDel="00256ABA">
          <w:rPr>
            <w:rFonts w:asciiTheme="minorBidi" w:hAnsiTheme="minorBidi" w:cs="David"/>
            <w:rtl/>
          </w:rPr>
          <w:delText>, או</w:delText>
        </w:r>
        <w:r w:rsidRPr="00ED2525" w:rsidDel="00256ABA">
          <w:rPr>
            <w:rFonts w:asciiTheme="minorBidi" w:hAnsiTheme="minorBidi" w:cs="David"/>
          </w:rPr>
          <w:delText xml:space="preserve"> </w:delText>
        </w:r>
        <w:r w:rsidRPr="00ED2525" w:rsidDel="00256ABA">
          <w:rPr>
            <w:rFonts w:asciiTheme="minorBidi" w:hAnsiTheme="minorBidi" w:cs="David"/>
            <w:rtl/>
          </w:rPr>
          <w:delText>על מי מטעמם כל חובה וכל אחריות שהיא לגבי פוליסות הביטוח/ אישורי הביטוח כאמור, טיבם, היקפם ותוקפם, או לגבי העדרם, ואין בה כדי לגרוע מכל חובה שהיא המוטלת עלי לפי הסכם ההתקשרות, וזאת בין אם נדרשו התאמות ובין אם לאו, בין אם נבדקו ובין אם לאו.</w:delText>
        </w:r>
      </w:del>
    </w:p>
    <w:p w14:paraId="0FE94F2C" w14:textId="20C19F5F" w:rsidR="00C56B5C" w:rsidRPr="00ED2525" w:rsidDel="00256ABA" w:rsidRDefault="00C56B5C" w:rsidP="00C56B5C">
      <w:pPr>
        <w:keepNext/>
        <w:spacing w:line="360" w:lineRule="auto"/>
        <w:contextualSpacing/>
        <w:jc w:val="both"/>
        <w:outlineLvl w:val="0"/>
        <w:rPr>
          <w:del w:id="518" w:author="anatb" w:date="2020-09-30T14:05:00Z"/>
          <w:rFonts w:asciiTheme="minorBidi" w:hAnsiTheme="minorBidi" w:cs="David"/>
          <w:rtl/>
        </w:rPr>
      </w:pPr>
      <w:del w:id="519" w:author="anatb" w:date="2020-09-30T14:05:00Z">
        <w:r w:rsidRPr="00ED2525" w:rsidDel="00256ABA">
          <w:rPr>
            <w:rFonts w:asciiTheme="minorBidi" w:hAnsiTheme="minorBidi" w:cs="David"/>
            <w:rtl/>
          </w:rPr>
          <w:delText>אני מאשר כי אי עמידה בתנאי הוראות ביטוח תהווה הפרה יסודית של הסכם ההתקשרות.</w:delText>
        </w:r>
      </w:del>
    </w:p>
    <w:p w14:paraId="048F15D7" w14:textId="3F0BBF33" w:rsidR="00C56B5C" w:rsidRPr="00ED2525" w:rsidDel="00256ABA" w:rsidRDefault="00C56B5C" w:rsidP="00C56B5C">
      <w:pPr>
        <w:spacing w:line="360" w:lineRule="auto"/>
        <w:ind w:left="1502"/>
        <w:jc w:val="both"/>
        <w:rPr>
          <w:del w:id="520" w:author="anatb" w:date="2020-09-30T14:05:00Z"/>
          <w:rFonts w:asciiTheme="minorBidi" w:hAnsiTheme="minorBidi" w:cs="David"/>
        </w:rPr>
      </w:pPr>
    </w:p>
    <w:p w14:paraId="00459E32" w14:textId="40B2F081" w:rsidR="00C56B5C" w:rsidRPr="00ED2525" w:rsidDel="00256ABA" w:rsidRDefault="00C56B5C" w:rsidP="00C56B5C">
      <w:pPr>
        <w:spacing w:line="360" w:lineRule="auto"/>
        <w:ind w:left="1502"/>
        <w:jc w:val="both"/>
        <w:rPr>
          <w:del w:id="521" w:author="anatb" w:date="2020-09-30T14:05:00Z"/>
          <w:rFonts w:asciiTheme="minorBidi" w:hAnsiTheme="minorBidi" w:cs="David"/>
          <w:rtl/>
        </w:rPr>
      </w:pPr>
      <w:del w:id="522" w:author="anatb" w:date="2020-09-30T14:05:00Z">
        <w:r w:rsidRPr="00ED2525" w:rsidDel="00256ABA">
          <w:rPr>
            <w:rFonts w:asciiTheme="minorBidi" w:hAnsiTheme="minorBidi" w:cs="David"/>
            <w:rtl/>
          </w:rPr>
          <w:delText>בכבוד רב,</w:delText>
        </w:r>
      </w:del>
    </w:p>
    <w:p w14:paraId="09D2836A" w14:textId="2BC14AB3" w:rsidR="00C56B5C" w:rsidRPr="00ED2525" w:rsidDel="00256ABA" w:rsidRDefault="00C56B5C" w:rsidP="00C56B5C">
      <w:pPr>
        <w:spacing w:line="360" w:lineRule="auto"/>
        <w:ind w:left="1502"/>
        <w:jc w:val="both"/>
        <w:rPr>
          <w:del w:id="523" w:author="anatb" w:date="2020-09-30T14:05:00Z"/>
          <w:rFonts w:asciiTheme="minorBidi" w:hAnsiTheme="minorBidi" w:cs="David"/>
          <w:rtl/>
        </w:rPr>
      </w:pPr>
      <w:del w:id="524" w:author="anatb" w:date="2020-09-30T14:05:00Z">
        <w:r w:rsidRPr="00ED2525" w:rsidDel="00256ABA">
          <w:rPr>
            <w:rFonts w:asciiTheme="minorBidi" w:hAnsiTheme="minorBidi" w:cs="David"/>
            <w:rtl/>
          </w:rPr>
          <w:delText>חתימה:_________________</w:delText>
        </w:r>
      </w:del>
    </w:p>
    <w:p w14:paraId="6C08232B" w14:textId="1C6E5B66" w:rsidR="00C56B5C" w:rsidRPr="00ED2525" w:rsidDel="00256ABA" w:rsidRDefault="00C56B5C" w:rsidP="00C56B5C">
      <w:pPr>
        <w:spacing w:line="360" w:lineRule="auto"/>
        <w:jc w:val="both"/>
        <w:rPr>
          <w:del w:id="525" w:author="anatb" w:date="2020-09-30T14:05:00Z"/>
          <w:rFonts w:asciiTheme="minorBidi" w:eastAsia="Calibri" w:hAnsiTheme="minorBidi" w:cs="David"/>
          <w:b/>
          <w:bCs/>
          <w:rtl/>
        </w:rPr>
      </w:pPr>
      <w:del w:id="526" w:author="anatb" w:date="2020-09-30T14:05:00Z">
        <w:r w:rsidRPr="00ED2525" w:rsidDel="00256ABA">
          <w:rPr>
            <w:rFonts w:asciiTheme="minorBidi" w:hAnsiTheme="minorBidi" w:cs="David"/>
            <w:rtl/>
          </w:rPr>
          <w:delText xml:space="preserve">    שם החותם ותפקידו:_____________________</w:delText>
        </w:r>
      </w:del>
    </w:p>
    <w:p w14:paraId="7F424673" w14:textId="50B50EFA" w:rsidR="00C56B5C" w:rsidDel="00256ABA" w:rsidRDefault="00C56B5C" w:rsidP="00702AE3">
      <w:pPr>
        <w:widowControl w:val="0"/>
        <w:spacing w:before="40" w:line="360" w:lineRule="auto"/>
        <w:ind w:left="397" w:hanging="397"/>
        <w:jc w:val="center"/>
        <w:rPr>
          <w:del w:id="527" w:author="anatb" w:date="2020-09-30T14:05:00Z"/>
          <w:rFonts w:cs="David"/>
          <w:b/>
          <w:bCs/>
          <w:u w:val="single"/>
          <w:rtl/>
        </w:rPr>
      </w:pPr>
    </w:p>
    <w:p w14:paraId="4DE59AC0" w14:textId="77777777" w:rsidR="00DF6834" w:rsidRDefault="00DF6834" w:rsidP="00DF6834">
      <w:pPr>
        <w:pStyle w:val="affffff2"/>
        <w:jc w:val="both"/>
        <w:rPr>
          <w:rFonts w:cs="David"/>
          <w:b/>
          <w:bCs/>
          <w:sz w:val="32"/>
          <w:szCs w:val="32"/>
          <w:u w:val="single"/>
          <w:rtl/>
        </w:rPr>
      </w:pPr>
    </w:p>
    <w:p w14:paraId="3EF4DD2E" w14:textId="77777777" w:rsidR="0047200E" w:rsidRPr="0047200E" w:rsidRDefault="0047200E">
      <w:pPr>
        <w:bidi w:val="0"/>
        <w:spacing w:after="200" w:line="276" w:lineRule="auto"/>
        <w:rPr>
          <w:rFonts w:cs="David"/>
          <w:b/>
          <w:bCs/>
          <w:spacing w:val="15"/>
          <w:sz w:val="32"/>
          <w:szCs w:val="32"/>
        </w:rPr>
      </w:pPr>
      <w:r w:rsidRPr="0047200E">
        <w:rPr>
          <w:rFonts w:cs="David"/>
          <w:caps/>
          <w:rtl/>
        </w:rPr>
        <w:br w:type="page"/>
      </w:r>
    </w:p>
    <w:p w14:paraId="75B0BB17" w14:textId="5F166E4E" w:rsidR="00702AE3" w:rsidRPr="007F31A4" w:rsidRDefault="00702AE3" w:rsidP="00256ABA">
      <w:pPr>
        <w:pStyle w:val="25"/>
        <w:jc w:val="center"/>
        <w:rPr>
          <w:rFonts w:cs="David"/>
          <w:caps w:val="0"/>
          <w:u w:val="single"/>
          <w:rtl/>
        </w:rPr>
      </w:pPr>
      <w:r w:rsidRPr="007F31A4">
        <w:rPr>
          <w:rFonts w:cs="David" w:hint="eastAsia"/>
          <w:caps w:val="0"/>
          <w:u w:val="single"/>
          <w:rtl/>
        </w:rPr>
        <w:t>נספח</w:t>
      </w:r>
      <w:r w:rsidRPr="007F31A4">
        <w:rPr>
          <w:rFonts w:cs="David"/>
          <w:caps w:val="0"/>
          <w:u w:val="single"/>
          <w:rtl/>
        </w:rPr>
        <w:t xml:space="preserve"> </w:t>
      </w:r>
      <w:del w:id="528" w:author="anatb" w:date="2020-09-30T14:05:00Z">
        <w:r w:rsidRPr="007F31A4" w:rsidDel="00256ABA">
          <w:rPr>
            <w:rFonts w:cs="David" w:hint="cs"/>
            <w:caps w:val="0"/>
            <w:u w:val="single"/>
            <w:rtl/>
          </w:rPr>
          <w:delText>ה</w:delText>
        </w:r>
        <w:r w:rsidRPr="007F31A4" w:rsidDel="00256ABA">
          <w:rPr>
            <w:rFonts w:cs="David"/>
            <w:caps w:val="0"/>
            <w:u w:val="single"/>
            <w:rtl/>
          </w:rPr>
          <w:delText>'</w:delText>
        </w:r>
      </w:del>
      <w:ins w:id="529" w:author="anatb" w:date="2020-09-30T14:05:00Z">
        <w:r w:rsidR="00256ABA">
          <w:rPr>
            <w:rFonts w:cs="David" w:hint="cs"/>
            <w:caps w:val="0"/>
            <w:u w:val="single"/>
            <w:rtl/>
          </w:rPr>
          <w:t>ד</w:t>
        </w:r>
        <w:r w:rsidR="00256ABA" w:rsidRPr="007F31A4">
          <w:rPr>
            <w:rFonts w:cs="David"/>
            <w:caps w:val="0"/>
            <w:u w:val="single"/>
            <w:rtl/>
          </w:rPr>
          <w:t>'</w:t>
        </w:r>
      </w:ins>
      <w:r w:rsidRPr="007F31A4">
        <w:rPr>
          <w:rFonts w:cs="David"/>
          <w:caps w:val="0"/>
          <w:u w:val="single"/>
          <w:rtl/>
        </w:rPr>
        <w:t>– התחייבות לסודיות</w:t>
      </w:r>
      <w:r w:rsidRPr="007F31A4">
        <w:rPr>
          <w:rFonts w:cs="David" w:hint="cs"/>
          <w:caps w:val="0"/>
          <w:u w:val="single"/>
          <w:rtl/>
        </w:rPr>
        <w:t xml:space="preserve"> והיעדר ניגוד עניינים</w:t>
      </w:r>
      <w:r w:rsidRPr="007F31A4">
        <w:rPr>
          <w:rFonts w:cs="David"/>
          <w:caps w:val="0"/>
          <w:u w:val="single"/>
          <w:rtl/>
        </w:rPr>
        <w:t xml:space="preserve"> </w:t>
      </w:r>
    </w:p>
    <w:p w14:paraId="18064949" w14:textId="77777777" w:rsidR="00702AE3" w:rsidRPr="007F31A4" w:rsidRDefault="00702AE3" w:rsidP="00702AE3">
      <w:pPr>
        <w:widowControl w:val="0"/>
        <w:spacing w:before="40" w:line="360" w:lineRule="auto"/>
        <w:ind w:left="397"/>
        <w:jc w:val="center"/>
        <w:rPr>
          <w:rFonts w:cs="David"/>
          <w:rtl/>
        </w:rPr>
      </w:pPr>
      <w:r w:rsidRPr="007F31A4">
        <w:rPr>
          <w:rFonts w:cs="David" w:hint="cs"/>
          <w:sz w:val="28"/>
          <w:szCs w:val="28"/>
          <w:rtl/>
        </w:rPr>
        <w:t xml:space="preserve"> </w:t>
      </w:r>
    </w:p>
    <w:p w14:paraId="44362699" w14:textId="77777777" w:rsidR="00702AE3" w:rsidRPr="007F31A4" w:rsidRDefault="00702AE3" w:rsidP="00702AE3">
      <w:pPr>
        <w:spacing w:line="360" w:lineRule="auto"/>
        <w:jc w:val="both"/>
        <w:rPr>
          <w:rFonts w:cs="David"/>
          <w:b/>
          <w:bCs/>
          <w:rtl/>
        </w:rPr>
      </w:pPr>
      <w:r w:rsidRPr="007F31A4">
        <w:rPr>
          <w:rFonts w:cs="David" w:hint="cs"/>
          <w:b/>
          <w:bCs/>
          <w:rtl/>
        </w:rPr>
        <w:t>לכבוד</w:t>
      </w:r>
    </w:p>
    <w:p w14:paraId="6C739472" w14:textId="77777777" w:rsidR="00702AE3" w:rsidRPr="007F31A4" w:rsidRDefault="00702AE3" w:rsidP="00702AE3">
      <w:pPr>
        <w:spacing w:line="360" w:lineRule="auto"/>
        <w:jc w:val="both"/>
        <w:rPr>
          <w:rFonts w:cs="David"/>
          <w:b/>
          <w:bCs/>
          <w:rtl/>
        </w:rPr>
      </w:pPr>
      <w:bookmarkStart w:id="530" w:name="office_12"/>
      <w:r w:rsidRPr="007F31A4">
        <w:rPr>
          <w:rFonts w:cs="David" w:hint="cs"/>
          <w:b/>
          <w:bCs/>
          <w:rtl/>
        </w:rPr>
        <w:t>_______________________</w:t>
      </w:r>
      <w:bookmarkEnd w:id="530"/>
      <w:r w:rsidRPr="007F31A4">
        <w:rPr>
          <w:rFonts w:cs="David"/>
          <w:b/>
          <w:bCs/>
          <w:rtl/>
        </w:rPr>
        <w:t xml:space="preserve"> </w:t>
      </w:r>
    </w:p>
    <w:p w14:paraId="2912C397" w14:textId="77777777" w:rsidR="00702AE3" w:rsidRPr="007F31A4" w:rsidRDefault="00702AE3" w:rsidP="00702AE3">
      <w:pPr>
        <w:spacing w:before="40" w:after="40" w:line="360" w:lineRule="auto"/>
        <w:ind w:left="397"/>
        <w:jc w:val="both"/>
        <w:rPr>
          <w:rFonts w:cs="David"/>
          <w:rtl/>
        </w:rPr>
      </w:pPr>
    </w:p>
    <w:p w14:paraId="4FE63A2B" w14:textId="23656BF0" w:rsidR="00702AE3" w:rsidRPr="007F31A4" w:rsidRDefault="00702AE3" w:rsidP="00B1476D">
      <w:pPr>
        <w:spacing w:before="40" w:after="40" w:line="360" w:lineRule="auto"/>
        <w:rPr>
          <w:rFonts w:cs="David"/>
          <w:u w:val="single"/>
          <w:rtl/>
        </w:rPr>
      </w:pPr>
      <w:r w:rsidRPr="007F31A4">
        <w:rPr>
          <w:rFonts w:cs="David" w:hint="cs"/>
          <w:rtl/>
        </w:rPr>
        <w:t xml:space="preserve">אני _______________________, ת.ז. _________________, אשר תפקידי אצל  __________________________________ </w:t>
      </w:r>
      <w:r w:rsidRPr="007F31A4">
        <w:rPr>
          <w:rFonts w:cs="David" w:hint="cs"/>
          <w:i/>
          <w:iCs/>
          <w:rtl/>
        </w:rPr>
        <w:t>[למלא שם הספק]</w:t>
      </w:r>
      <w:r w:rsidRPr="007F31A4">
        <w:rPr>
          <w:rFonts w:cs="David" w:hint="cs"/>
          <w:rtl/>
        </w:rPr>
        <w:t xml:space="preserve"> </w:t>
      </w:r>
      <w:r w:rsidRPr="007F31A4">
        <w:rPr>
          <w:rFonts w:cs="David"/>
          <w:rtl/>
        </w:rPr>
        <w:t>(להלן</w:t>
      </w:r>
      <w:r w:rsidRPr="007F31A4">
        <w:rPr>
          <w:rFonts w:cs="David" w:hint="cs"/>
          <w:rtl/>
        </w:rPr>
        <w:t xml:space="preserve"> -</w:t>
      </w:r>
      <w:r w:rsidRPr="007F31A4">
        <w:rPr>
          <w:rFonts w:cs="David"/>
          <w:rtl/>
        </w:rPr>
        <w:t xml:space="preserve"> "</w:t>
      </w:r>
      <w:r w:rsidRPr="007F31A4">
        <w:rPr>
          <w:rFonts w:cs="David" w:hint="eastAsia"/>
          <w:b/>
          <w:bCs/>
          <w:rtl/>
        </w:rPr>
        <w:t>הספק</w:t>
      </w:r>
      <w:r w:rsidRPr="007F31A4">
        <w:rPr>
          <w:rFonts w:cs="David"/>
          <w:rtl/>
        </w:rPr>
        <w:t>")</w:t>
      </w:r>
      <w:r w:rsidRPr="007F31A4">
        <w:rPr>
          <w:rFonts w:cs="David" w:hint="cs"/>
          <w:rtl/>
        </w:rPr>
        <w:t xml:space="preserve"> הינו </w:t>
      </w:r>
      <w:r w:rsidRPr="00F85746">
        <w:rPr>
          <w:rFonts w:cs="David" w:hint="cs"/>
          <w:rtl/>
        </w:rPr>
        <w:t xml:space="preserve">______________________, נותן התחייבות זו בקשר עם </w:t>
      </w:r>
      <w:r w:rsidRPr="00F85746">
        <w:rPr>
          <w:rFonts w:cs="David"/>
          <w:u w:val="single"/>
          <w:rtl/>
        </w:rPr>
        <w:t xml:space="preserve">מכרז  </w:t>
      </w:r>
      <w:r w:rsidR="00B1476D">
        <w:rPr>
          <w:rFonts w:cs="David" w:hint="cs"/>
          <w:u w:val="single"/>
          <w:rtl/>
        </w:rPr>
        <w:t xml:space="preserve">07-2020 </w:t>
      </w:r>
      <w:r w:rsidRPr="00F85746">
        <w:rPr>
          <w:rFonts w:cs="David" w:hint="cs"/>
          <w:u w:val="single"/>
          <w:rtl/>
        </w:rPr>
        <w:t xml:space="preserve"> </w:t>
      </w:r>
      <w:r w:rsidRPr="00F85746">
        <w:rPr>
          <w:rFonts w:cs="David" w:hint="cs"/>
          <w:rtl/>
        </w:rPr>
        <w:t>(להלן - "</w:t>
      </w:r>
      <w:r w:rsidRPr="00F85746">
        <w:rPr>
          <w:rFonts w:cs="David" w:hint="cs"/>
          <w:b/>
          <w:bCs/>
          <w:rtl/>
        </w:rPr>
        <w:t>המכרז</w:t>
      </w:r>
      <w:r w:rsidRPr="00F85746">
        <w:rPr>
          <w:rFonts w:cs="David" w:hint="cs"/>
          <w:rtl/>
        </w:rPr>
        <w:t>").</w:t>
      </w:r>
    </w:p>
    <w:p w14:paraId="4E5253F2" w14:textId="77777777" w:rsidR="00702AE3" w:rsidRPr="007F31A4" w:rsidRDefault="00702AE3" w:rsidP="00702AE3">
      <w:pPr>
        <w:pStyle w:val="N1"/>
        <w:widowControl w:val="0"/>
        <w:numPr>
          <w:ilvl w:val="0"/>
          <w:numId w:val="71"/>
        </w:numPr>
        <w:spacing w:line="360" w:lineRule="auto"/>
        <w:rPr>
          <w:sz w:val="24"/>
          <w:rtl/>
        </w:rPr>
      </w:pPr>
      <w:r w:rsidRPr="007F31A4">
        <w:rPr>
          <w:sz w:val="24"/>
          <w:rtl/>
        </w:rPr>
        <w:t>בהתחייבות זו תהיה למונחים הבאים המשמעות המופיעה לצידם:</w:t>
      </w:r>
    </w:p>
    <w:p w14:paraId="476B39F7" w14:textId="4C5AE5DB" w:rsidR="00702AE3" w:rsidRPr="007F31A4" w:rsidRDefault="00702AE3" w:rsidP="00702AE3">
      <w:pPr>
        <w:pStyle w:val="affff1"/>
        <w:widowControl w:val="0"/>
        <w:spacing w:before="120" w:after="120" w:line="360" w:lineRule="auto"/>
        <w:ind w:left="1440" w:firstLine="0"/>
        <w:rPr>
          <w:sz w:val="24"/>
          <w:rtl/>
        </w:rPr>
      </w:pPr>
      <w:r w:rsidRPr="007F31A4">
        <w:rPr>
          <w:b/>
          <w:bCs/>
          <w:sz w:val="24"/>
          <w:rtl/>
        </w:rPr>
        <w:t>"מידע"</w:t>
      </w:r>
      <w:r w:rsidRPr="007F31A4">
        <w:rPr>
          <w:sz w:val="24"/>
          <w:rtl/>
        </w:rPr>
        <w:t xml:space="preserve"> -</w:t>
      </w:r>
      <w:r w:rsidRPr="007F31A4">
        <w:rPr>
          <w:rFonts w:hint="cs"/>
          <w:sz w:val="24"/>
          <w:rtl/>
        </w:rPr>
        <w:t xml:space="preserve"> </w:t>
      </w:r>
      <w:r w:rsidRPr="007F31A4">
        <w:rPr>
          <w:sz w:val="24"/>
          <w:rtl/>
        </w:rPr>
        <w:t>כל מידע (</w:t>
      </w:r>
      <w:r w:rsidRPr="007F31A4">
        <w:rPr>
          <w:sz w:val="24"/>
        </w:rPr>
        <w:t>Information</w:t>
      </w:r>
      <w:r w:rsidRPr="007F31A4">
        <w:rPr>
          <w:sz w:val="24"/>
          <w:rtl/>
        </w:rPr>
        <w:t>), ידע (</w:t>
      </w:r>
      <w:r w:rsidRPr="007F31A4">
        <w:rPr>
          <w:sz w:val="24"/>
        </w:rPr>
        <w:t>Know-How</w:t>
      </w:r>
      <w:r w:rsidRPr="007F31A4">
        <w:rPr>
          <w:sz w:val="24"/>
          <w:rtl/>
        </w:rPr>
        <w:t>), ידיעה, מסמך, תכתובת, תוכנית, נתון, מודל, חוות דעת, מסקנה וכל דבר אחר כיוצ"ב הקשור ב</w:t>
      </w:r>
      <w:r w:rsidRPr="007F31A4">
        <w:rPr>
          <w:rFonts w:hint="cs"/>
          <w:sz w:val="24"/>
          <w:rtl/>
        </w:rPr>
        <w:t>אספקת</w:t>
      </w:r>
      <w:r w:rsidRPr="007F31A4">
        <w:rPr>
          <w:sz w:val="24"/>
          <w:rtl/>
        </w:rPr>
        <w:t xml:space="preserve"> ה</w:t>
      </w:r>
      <w:r w:rsidRPr="007F31A4">
        <w:rPr>
          <w:rFonts w:hint="cs"/>
          <w:sz w:val="24"/>
          <w:rtl/>
        </w:rPr>
        <w:t>שירותים</w:t>
      </w:r>
      <w:r w:rsidRPr="007F31A4">
        <w:rPr>
          <w:sz w:val="24"/>
          <w:rtl/>
        </w:rPr>
        <w:t xml:space="preserve"> בין בכתב ובין בע"פ ו/או בכל צורה או דרך של שימור ידיעות בצורה חשמלית ו/או אלקטרונית ו/או אופטית ו/או מגנטית ו/או אחרת</w:t>
      </w:r>
      <w:r w:rsidR="00E915F3">
        <w:rPr>
          <w:rFonts w:hint="cs"/>
          <w:rtl/>
        </w:rPr>
        <w:t xml:space="preserve"> </w:t>
      </w:r>
      <w:r w:rsidR="00E915F3" w:rsidRPr="00483388">
        <w:rPr>
          <w:rtl/>
        </w:rPr>
        <w:t>אלא אם מדובר במידע שהוא נחלת הכלל, או שמסירתו נדרשת על פי די</w:t>
      </w:r>
      <w:r w:rsidR="00E915F3">
        <w:rPr>
          <w:rFonts w:hint="cs"/>
          <w:rtl/>
        </w:rPr>
        <w:t>ן</w:t>
      </w:r>
      <w:r w:rsidRPr="007F31A4">
        <w:rPr>
          <w:sz w:val="24"/>
          <w:rtl/>
        </w:rPr>
        <w:t>.</w:t>
      </w:r>
    </w:p>
    <w:p w14:paraId="779B8468" w14:textId="77777777" w:rsidR="00702AE3" w:rsidRPr="007F31A4" w:rsidRDefault="00702AE3" w:rsidP="00702AE3">
      <w:pPr>
        <w:pStyle w:val="affff1"/>
        <w:widowControl w:val="0"/>
        <w:spacing w:before="120" w:after="120" w:line="360" w:lineRule="auto"/>
        <w:ind w:left="1440" w:firstLine="0"/>
        <w:rPr>
          <w:sz w:val="24"/>
          <w:rtl/>
        </w:rPr>
      </w:pPr>
      <w:r w:rsidRPr="007F31A4">
        <w:rPr>
          <w:b/>
          <w:bCs/>
          <w:sz w:val="24"/>
          <w:rtl/>
        </w:rPr>
        <w:t xml:space="preserve">"סודות מקצועיים" </w:t>
      </w:r>
      <w:r w:rsidRPr="007F31A4">
        <w:rPr>
          <w:sz w:val="24"/>
          <w:rtl/>
        </w:rPr>
        <w:t>-</w:t>
      </w:r>
      <w:r w:rsidRPr="007F31A4">
        <w:rPr>
          <w:rFonts w:hint="cs"/>
          <w:sz w:val="24"/>
          <w:rtl/>
        </w:rPr>
        <w:t xml:space="preserve"> </w:t>
      </w:r>
      <w:r w:rsidRPr="007F31A4">
        <w:rPr>
          <w:sz w:val="24"/>
          <w:rtl/>
        </w:rPr>
        <w:t>כל מידע אשר יגיע לידי בקשר ל</w:t>
      </w:r>
      <w:r w:rsidRPr="007F31A4">
        <w:rPr>
          <w:rFonts w:hint="cs"/>
          <w:sz w:val="24"/>
          <w:rtl/>
        </w:rPr>
        <w:t>אספקת</w:t>
      </w:r>
      <w:r w:rsidRPr="007F31A4">
        <w:rPr>
          <w:sz w:val="24"/>
          <w:rtl/>
        </w:rPr>
        <w:t xml:space="preserve"> ה</w:t>
      </w:r>
      <w:r w:rsidRPr="007F31A4">
        <w:rPr>
          <w:rFonts w:hint="cs"/>
          <w:sz w:val="24"/>
          <w:rtl/>
        </w:rPr>
        <w:t>שירותים</w:t>
      </w:r>
      <w:r w:rsidRPr="007F31A4">
        <w:rPr>
          <w:sz w:val="24"/>
          <w:rtl/>
        </w:rPr>
        <w:t>, בין אם נתקבל במהלך מתן ה</w:t>
      </w:r>
      <w:r w:rsidRPr="007F31A4">
        <w:rPr>
          <w:rFonts w:hint="cs"/>
          <w:sz w:val="24"/>
          <w:rtl/>
        </w:rPr>
        <w:t>שירותים</w:t>
      </w:r>
      <w:r w:rsidRPr="007F31A4">
        <w:rPr>
          <w:sz w:val="24"/>
          <w:rtl/>
        </w:rPr>
        <w:t xml:space="preserve"> או לאחר מכן, לרבות ומבלי לפגוע בכלליות האמור לעיל: מידע אשר ימסר ע</w:t>
      </w:r>
      <w:r w:rsidRPr="007F31A4">
        <w:rPr>
          <w:rFonts w:hint="cs"/>
          <w:sz w:val="24"/>
          <w:rtl/>
        </w:rPr>
        <w:t xml:space="preserve">ל ידי </w:t>
      </w:r>
      <w:r w:rsidRPr="007F31A4">
        <w:rPr>
          <w:sz w:val="24"/>
          <w:rtl/>
        </w:rPr>
        <w:t xml:space="preserve">מדינת ישראל ו/או כל גורם אחר ו/או מי מטעמה. </w:t>
      </w:r>
    </w:p>
    <w:p w14:paraId="24337528" w14:textId="77777777" w:rsidR="00702AE3" w:rsidRPr="007F31A4" w:rsidRDefault="00702AE3" w:rsidP="00702AE3">
      <w:pPr>
        <w:pStyle w:val="af4"/>
        <w:numPr>
          <w:ilvl w:val="0"/>
          <w:numId w:val="71"/>
        </w:numPr>
        <w:spacing w:line="360" w:lineRule="auto"/>
        <w:jc w:val="both"/>
        <w:rPr>
          <w:rFonts w:cs="David"/>
        </w:rPr>
      </w:pPr>
      <w:r w:rsidRPr="007F31A4">
        <w:rPr>
          <w:rFonts w:cs="David"/>
          <w:rtl/>
        </w:rPr>
        <w:t>הננ</w:t>
      </w:r>
      <w:r w:rsidRPr="007F31A4">
        <w:rPr>
          <w:rFonts w:cs="David" w:hint="cs"/>
          <w:rtl/>
        </w:rPr>
        <w:t>י</w:t>
      </w:r>
      <w:r w:rsidRPr="007F31A4">
        <w:rPr>
          <w:rFonts w:cs="David"/>
          <w:rtl/>
        </w:rPr>
        <w:t xml:space="preserve"> מתחייב לשמור את המידע והסודות המקצועיים </w:t>
      </w:r>
      <w:r w:rsidRPr="007F31A4">
        <w:rPr>
          <w:rFonts w:cs="David" w:hint="cs"/>
          <w:rtl/>
        </w:rPr>
        <w:t xml:space="preserve">שיגיעו אלי עקב ההסכם, </w:t>
      </w:r>
      <w:r w:rsidRPr="007F31A4">
        <w:rPr>
          <w:rFonts w:cs="David"/>
          <w:rtl/>
        </w:rPr>
        <w:t xml:space="preserve">בסודיות מוחלטת ולעשות בהם שימוש אך ורק לצורך </w:t>
      </w:r>
      <w:r w:rsidRPr="007F31A4">
        <w:rPr>
          <w:rFonts w:cs="David" w:hint="cs"/>
          <w:rtl/>
        </w:rPr>
        <w:t>מילוי חובותיי על פי ההסכם</w:t>
      </w:r>
      <w:r w:rsidRPr="007F31A4">
        <w:rPr>
          <w:rFonts w:cs="David"/>
          <w:rtl/>
        </w:rPr>
        <w:t xml:space="preserve">. </w:t>
      </w:r>
    </w:p>
    <w:p w14:paraId="65223E3F" w14:textId="77777777" w:rsidR="00702AE3" w:rsidRPr="007F31A4" w:rsidRDefault="00702AE3" w:rsidP="00702AE3">
      <w:pPr>
        <w:pStyle w:val="af4"/>
        <w:numPr>
          <w:ilvl w:val="0"/>
          <w:numId w:val="71"/>
        </w:numPr>
        <w:spacing w:line="360" w:lineRule="auto"/>
        <w:jc w:val="both"/>
        <w:rPr>
          <w:rFonts w:cs="David"/>
          <w:rtl/>
        </w:rPr>
      </w:pPr>
      <w:r w:rsidRPr="007F31A4">
        <w:rPr>
          <w:rFonts w:cs="David"/>
          <w:rtl/>
        </w:rPr>
        <w:t>מבלי לפגוע בכלליות האמור, הננ</w:t>
      </w:r>
      <w:r w:rsidRPr="007F31A4">
        <w:rPr>
          <w:rFonts w:cs="David" w:hint="cs"/>
          <w:rtl/>
        </w:rPr>
        <w:t>י</w:t>
      </w:r>
      <w:r w:rsidRPr="007F31A4">
        <w:rPr>
          <w:rFonts w:cs="David"/>
          <w:rtl/>
        </w:rPr>
        <w:t xml:space="preserve"> מתחייב לא לפרסם, להעביר, להודיע, למסור או להביא לידיעת כל אדם את המידע והסודות המקצועיים</w:t>
      </w:r>
      <w:r w:rsidRPr="007F31A4">
        <w:rPr>
          <w:rFonts w:cs="David" w:hint="cs"/>
          <w:rtl/>
        </w:rPr>
        <w:t xml:space="preserve"> שהגיעו אלי עקב ההסכם, למעט מידע שהוא בנחלת הכלל או מידע שיש למסור על פי כל דין.</w:t>
      </w:r>
    </w:p>
    <w:p w14:paraId="6DBAD1FF" w14:textId="77777777" w:rsidR="00702AE3" w:rsidRPr="007F31A4" w:rsidRDefault="00702AE3" w:rsidP="00702AE3">
      <w:pPr>
        <w:pStyle w:val="af4"/>
        <w:numPr>
          <w:ilvl w:val="0"/>
          <w:numId w:val="71"/>
        </w:numPr>
        <w:spacing w:line="360" w:lineRule="auto"/>
        <w:jc w:val="both"/>
        <w:rPr>
          <w:rFonts w:cs="David"/>
          <w:rtl/>
        </w:rPr>
      </w:pPr>
      <w:r w:rsidRPr="007F31A4">
        <w:rPr>
          <w:rFonts w:cs="David"/>
          <w:rtl/>
        </w:rPr>
        <w:t>לא מתקיים כל ניגוד עניינים בין כל פעילות אחרת או התחייבות אחרת שלי לבין התחייבויות ה</w:t>
      </w:r>
      <w:r w:rsidRPr="007F31A4">
        <w:rPr>
          <w:rFonts w:cs="David" w:hint="cs"/>
          <w:rtl/>
        </w:rPr>
        <w:t>ספק</w:t>
      </w:r>
      <w:r w:rsidRPr="007F31A4">
        <w:rPr>
          <w:rFonts w:cs="David"/>
          <w:rtl/>
        </w:rPr>
        <w:t xml:space="preserve"> על פי הסכם זה. </w:t>
      </w:r>
    </w:p>
    <w:p w14:paraId="33171F0B" w14:textId="77777777" w:rsidR="00702AE3" w:rsidRPr="007F31A4" w:rsidRDefault="00702AE3" w:rsidP="00702AE3">
      <w:pPr>
        <w:pStyle w:val="af4"/>
        <w:numPr>
          <w:ilvl w:val="0"/>
          <w:numId w:val="71"/>
        </w:numPr>
        <w:spacing w:line="360" w:lineRule="auto"/>
        <w:jc w:val="both"/>
        <w:rPr>
          <w:rFonts w:cs="David"/>
        </w:rPr>
      </w:pPr>
      <w:r w:rsidRPr="007F31A4">
        <w:rPr>
          <w:rFonts w:cs="David"/>
          <w:rtl/>
        </w:rPr>
        <w:t xml:space="preserve">אמנע מכל פעולה שיש בה </w:t>
      </w:r>
      <w:r w:rsidRPr="007F31A4">
        <w:rPr>
          <w:rFonts w:cs="David" w:hint="cs"/>
          <w:rtl/>
        </w:rPr>
        <w:t xml:space="preserve">כדי ליצור </w:t>
      </w:r>
      <w:r w:rsidRPr="007F31A4">
        <w:rPr>
          <w:rFonts w:cs="David"/>
          <w:rtl/>
        </w:rPr>
        <w:t xml:space="preserve">ניגוד עניינים בין מילוי תפקידי על פי </w:t>
      </w:r>
      <w:r w:rsidRPr="007F31A4">
        <w:rPr>
          <w:rFonts w:cs="David" w:hint="cs"/>
          <w:rtl/>
        </w:rPr>
        <w:t>ה</w:t>
      </w:r>
      <w:r w:rsidRPr="007F31A4">
        <w:rPr>
          <w:rFonts w:cs="David"/>
          <w:rtl/>
        </w:rPr>
        <w:t>הסכם לבין מילוי תפקיד או התחייבות אחרת, במישרין או בעקיפין</w:t>
      </w:r>
      <w:r w:rsidRPr="007F31A4">
        <w:rPr>
          <w:rFonts w:cs="David" w:hint="cs"/>
          <w:rtl/>
        </w:rPr>
        <w:t>.</w:t>
      </w:r>
      <w:r w:rsidRPr="007F31A4">
        <w:rPr>
          <w:rFonts w:cs="David"/>
          <w:rtl/>
        </w:rPr>
        <w:t xml:space="preserve"> </w:t>
      </w:r>
    </w:p>
    <w:p w14:paraId="190EC922" w14:textId="4B7F7BBD" w:rsidR="00702AE3" w:rsidRPr="007F31A4" w:rsidRDefault="00702AE3" w:rsidP="00305FAB">
      <w:pPr>
        <w:pStyle w:val="af4"/>
        <w:numPr>
          <w:ilvl w:val="0"/>
          <w:numId w:val="71"/>
        </w:numPr>
        <w:spacing w:line="360" w:lineRule="auto"/>
        <w:jc w:val="both"/>
        <w:rPr>
          <w:rFonts w:cs="David"/>
          <w:rtl/>
        </w:rPr>
      </w:pPr>
      <w:r w:rsidRPr="007F31A4">
        <w:rPr>
          <w:rFonts w:cs="David"/>
          <w:rtl/>
        </w:rPr>
        <w:t xml:space="preserve">אני מתחייב להודיע </w:t>
      </w:r>
      <w:r w:rsidR="00305FAB">
        <w:rPr>
          <w:rFonts w:cs="David" w:hint="cs"/>
          <w:rtl/>
        </w:rPr>
        <w:t>לוועדת המכרזים</w:t>
      </w:r>
      <w:r w:rsidR="00BE7888" w:rsidRPr="007F31A4">
        <w:rPr>
          <w:rFonts w:cs="David" w:hint="cs"/>
          <w:rtl/>
        </w:rPr>
        <w:t xml:space="preserve"> </w:t>
      </w:r>
      <w:r w:rsidRPr="007F31A4">
        <w:rPr>
          <w:rFonts w:cs="David" w:hint="cs"/>
          <w:rtl/>
        </w:rPr>
        <w:t>ולמזמין</w:t>
      </w:r>
      <w:r w:rsidRPr="007F31A4">
        <w:rPr>
          <w:rFonts w:cs="David"/>
          <w:rtl/>
        </w:rPr>
        <w:t xml:space="preserve"> על כל </w:t>
      </w:r>
      <w:r w:rsidRPr="00BE10F0">
        <w:rPr>
          <w:rFonts w:cs="David"/>
          <w:rtl/>
        </w:rPr>
        <w:t>חשש</w:t>
      </w:r>
      <w:r w:rsidRPr="007F31A4">
        <w:rPr>
          <w:rFonts w:cs="David"/>
          <w:rtl/>
        </w:rPr>
        <w:t xml:space="preserve"> לקיום ניגוד עניינים בין התחייבויותיי על פי ה</w:t>
      </w:r>
      <w:r w:rsidRPr="007F31A4">
        <w:rPr>
          <w:rFonts w:cs="David" w:hint="cs"/>
          <w:rtl/>
        </w:rPr>
        <w:t>ה</w:t>
      </w:r>
      <w:r w:rsidRPr="007F31A4">
        <w:rPr>
          <w:rFonts w:cs="David"/>
          <w:rtl/>
        </w:rPr>
        <w:t>סכם</w:t>
      </w:r>
      <w:r w:rsidRPr="007F31A4">
        <w:rPr>
          <w:rFonts w:cs="David" w:hint="cs"/>
          <w:rtl/>
        </w:rPr>
        <w:t xml:space="preserve"> </w:t>
      </w:r>
      <w:r w:rsidRPr="007F31A4">
        <w:rPr>
          <w:rFonts w:cs="David"/>
          <w:rtl/>
        </w:rPr>
        <w:t xml:space="preserve">לבין פעילות אחרת שלי. </w:t>
      </w:r>
    </w:p>
    <w:p w14:paraId="6746D28C" w14:textId="77777777" w:rsidR="00702AE3" w:rsidRPr="007F31A4" w:rsidRDefault="00702AE3" w:rsidP="00702AE3">
      <w:pPr>
        <w:pStyle w:val="af4"/>
        <w:spacing w:line="360" w:lineRule="auto"/>
        <w:jc w:val="both"/>
        <w:rPr>
          <w:rFonts w:cs="David"/>
          <w:rtl/>
        </w:rPr>
      </w:pPr>
    </w:p>
    <w:p w14:paraId="230843B7" w14:textId="77777777" w:rsidR="00702AE3" w:rsidRPr="007F31A4" w:rsidRDefault="00702AE3" w:rsidP="00702AE3">
      <w:pPr>
        <w:spacing w:after="200" w:line="360" w:lineRule="auto"/>
        <w:jc w:val="center"/>
        <w:rPr>
          <w:rFonts w:cs="David"/>
          <w:rtl/>
        </w:rPr>
      </w:pPr>
    </w:p>
    <w:p w14:paraId="0F1A8AD1" w14:textId="77777777" w:rsidR="00702AE3" w:rsidRPr="007F31A4" w:rsidRDefault="00702AE3" w:rsidP="00A775EC">
      <w:pPr>
        <w:bidi w:val="0"/>
        <w:spacing w:before="200" w:after="200" w:line="276" w:lineRule="auto"/>
        <w:jc w:val="center"/>
        <w:rPr>
          <w:rFonts w:cs="David"/>
          <w:sz w:val="22"/>
          <w:szCs w:val="22"/>
        </w:rPr>
      </w:pPr>
      <w:r w:rsidRPr="007F31A4">
        <w:rPr>
          <w:rFonts w:cs="David" w:hint="eastAsia"/>
          <w:rtl/>
        </w:rPr>
        <w:t>שם</w:t>
      </w:r>
      <w:r w:rsidRPr="007F31A4">
        <w:rPr>
          <w:rFonts w:cs="David"/>
          <w:rtl/>
        </w:rPr>
        <w:t xml:space="preserve">: _________________ </w:t>
      </w:r>
      <w:r w:rsidRPr="007F31A4">
        <w:rPr>
          <w:rFonts w:cs="David" w:hint="eastAsia"/>
          <w:rtl/>
        </w:rPr>
        <w:t>חתימה</w:t>
      </w:r>
      <w:r w:rsidRPr="007F31A4">
        <w:rPr>
          <w:rFonts w:cs="David"/>
          <w:rtl/>
        </w:rPr>
        <w:t xml:space="preserve">: _____________ </w:t>
      </w:r>
      <w:r w:rsidRPr="007F31A4">
        <w:rPr>
          <w:rFonts w:cs="David" w:hint="eastAsia"/>
          <w:rtl/>
        </w:rPr>
        <w:t>תאריך</w:t>
      </w:r>
      <w:r w:rsidRPr="007F31A4">
        <w:rPr>
          <w:rFonts w:cs="David"/>
          <w:rtl/>
        </w:rPr>
        <w:t>:___________</w:t>
      </w:r>
      <w:bookmarkStart w:id="531" w:name="_Toc185193199"/>
      <w:bookmarkStart w:id="532" w:name="_Toc171667620"/>
      <w:bookmarkStart w:id="533" w:name="_Toc330777766"/>
      <w:bookmarkEnd w:id="481"/>
      <w:bookmarkEnd w:id="531"/>
      <w:bookmarkEnd w:id="532"/>
      <w:bookmarkEnd w:id="533"/>
    </w:p>
    <w:p w14:paraId="084C2468" w14:textId="77777777" w:rsidR="00702AE3" w:rsidRPr="007F31A4" w:rsidRDefault="00702AE3" w:rsidP="00702AE3">
      <w:pPr>
        <w:bidi w:val="0"/>
        <w:rPr>
          <w:rFonts w:cs="David"/>
          <w:sz w:val="22"/>
          <w:szCs w:val="22"/>
        </w:rPr>
      </w:pPr>
    </w:p>
    <w:p w14:paraId="486AF093" w14:textId="77777777" w:rsidR="00E11B13" w:rsidRDefault="00E11B13">
      <w:pPr>
        <w:rPr>
          <w:rtl/>
        </w:rPr>
      </w:pPr>
    </w:p>
    <w:p w14:paraId="499C23E6" w14:textId="77777777" w:rsidR="00E11B13" w:rsidRDefault="00E11B13">
      <w:pPr>
        <w:rPr>
          <w:rtl/>
        </w:rPr>
      </w:pPr>
    </w:p>
    <w:p w14:paraId="4550E945" w14:textId="77777777" w:rsidR="004E6990" w:rsidRPr="0047200E" w:rsidRDefault="004E6990">
      <w:pPr>
        <w:bidi w:val="0"/>
        <w:spacing w:after="200" w:line="276" w:lineRule="auto"/>
        <w:rPr>
          <w:rFonts w:cs="David"/>
          <w:b/>
          <w:bCs/>
          <w:sz w:val="28"/>
          <w:szCs w:val="28"/>
        </w:rPr>
      </w:pPr>
      <w:r w:rsidRPr="0047200E">
        <w:rPr>
          <w:rFonts w:cs="David"/>
          <w:b/>
          <w:bCs/>
          <w:sz w:val="28"/>
          <w:szCs w:val="28"/>
          <w:rtl/>
        </w:rPr>
        <w:br w:type="page"/>
      </w:r>
    </w:p>
    <w:p w14:paraId="367277C4" w14:textId="3B3207CA" w:rsidR="00FA008C" w:rsidRPr="00FA008C" w:rsidRDefault="00FA008C" w:rsidP="00256ABA">
      <w:pPr>
        <w:jc w:val="center"/>
        <w:rPr>
          <w:rFonts w:cs="David"/>
          <w:b/>
          <w:bCs/>
          <w:sz w:val="28"/>
          <w:szCs w:val="28"/>
          <w:u w:val="single"/>
          <w:rtl/>
        </w:rPr>
      </w:pPr>
      <w:r w:rsidRPr="00FA008C">
        <w:rPr>
          <w:rFonts w:cs="David"/>
          <w:b/>
          <w:bCs/>
          <w:sz w:val="28"/>
          <w:szCs w:val="28"/>
          <w:u w:val="single"/>
          <w:rtl/>
        </w:rPr>
        <w:t xml:space="preserve">נספח </w:t>
      </w:r>
      <w:del w:id="534" w:author="anatb" w:date="2020-09-30T14:05:00Z">
        <w:r w:rsidRPr="00FA008C" w:rsidDel="00256ABA">
          <w:rPr>
            <w:rFonts w:cs="David"/>
            <w:b/>
            <w:bCs/>
            <w:sz w:val="28"/>
            <w:szCs w:val="28"/>
            <w:u w:val="single"/>
            <w:rtl/>
          </w:rPr>
          <w:delText>ו'</w:delText>
        </w:r>
      </w:del>
      <w:ins w:id="535" w:author="anatb" w:date="2020-09-30T14:05:00Z">
        <w:r w:rsidR="00256ABA">
          <w:rPr>
            <w:rFonts w:cs="David" w:hint="cs"/>
            <w:b/>
            <w:bCs/>
            <w:sz w:val="28"/>
            <w:szCs w:val="28"/>
            <w:u w:val="single"/>
            <w:rtl/>
          </w:rPr>
          <w:t>ה</w:t>
        </w:r>
        <w:r w:rsidR="00256ABA" w:rsidRPr="00FA008C">
          <w:rPr>
            <w:rFonts w:cs="David"/>
            <w:b/>
            <w:bCs/>
            <w:sz w:val="28"/>
            <w:szCs w:val="28"/>
            <w:u w:val="single"/>
            <w:rtl/>
          </w:rPr>
          <w:t>'</w:t>
        </w:r>
      </w:ins>
    </w:p>
    <w:p w14:paraId="48FA3724" w14:textId="77777777" w:rsidR="00FA008C" w:rsidRDefault="00FA008C" w:rsidP="00FA008C">
      <w:pPr>
        <w:jc w:val="center"/>
        <w:rPr>
          <w:rFonts w:cs="David"/>
          <w:b/>
          <w:bCs/>
          <w:sz w:val="28"/>
          <w:szCs w:val="28"/>
          <w:u w:val="single"/>
          <w:rtl/>
        </w:rPr>
      </w:pPr>
      <w:r w:rsidRPr="00FA008C">
        <w:rPr>
          <w:rFonts w:cs="David"/>
          <w:b/>
          <w:bCs/>
          <w:sz w:val="28"/>
          <w:szCs w:val="28"/>
          <w:u w:val="single"/>
          <w:rtl/>
        </w:rPr>
        <w:t>הסכמים עם קבלני משנה</w:t>
      </w:r>
    </w:p>
    <w:p w14:paraId="37650EEA" w14:textId="77777777" w:rsidR="00FA008C" w:rsidRDefault="00FA008C" w:rsidP="00FA008C">
      <w:pPr>
        <w:jc w:val="center"/>
        <w:rPr>
          <w:rFonts w:cs="David"/>
          <w:b/>
          <w:bCs/>
          <w:sz w:val="28"/>
          <w:szCs w:val="28"/>
          <w:u w:val="single"/>
          <w:rtl/>
        </w:rPr>
      </w:pPr>
    </w:p>
    <w:p w14:paraId="20A99CEA" w14:textId="77777777" w:rsidR="00FA008C" w:rsidRPr="00FA008C" w:rsidRDefault="00FA008C">
      <w:pPr>
        <w:bidi w:val="0"/>
        <w:spacing w:after="200" w:line="276" w:lineRule="auto"/>
        <w:rPr>
          <w:rFonts w:cs="David"/>
          <w:sz w:val="28"/>
          <w:szCs w:val="28"/>
        </w:rPr>
      </w:pPr>
      <w:r w:rsidRPr="00FA008C">
        <w:rPr>
          <w:rFonts w:cs="David"/>
          <w:sz w:val="28"/>
          <w:szCs w:val="28"/>
          <w:rtl/>
        </w:rPr>
        <w:br w:type="page"/>
      </w:r>
    </w:p>
    <w:p w14:paraId="061A08FF" w14:textId="6CB99731" w:rsidR="00E11B13" w:rsidRPr="008A7AB4" w:rsidRDefault="00E11B13" w:rsidP="00C01E00">
      <w:pPr>
        <w:jc w:val="center"/>
        <w:rPr>
          <w:rFonts w:cs="David"/>
          <w:b/>
          <w:bCs/>
          <w:sz w:val="28"/>
          <w:szCs w:val="28"/>
          <w:u w:val="single"/>
          <w:rtl/>
        </w:rPr>
      </w:pPr>
      <w:r w:rsidRPr="008A7AB4">
        <w:rPr>
          <w:rFonts w:cs="David" w:hint="eastAsia"/>
          <w:b/>
          <w:bCs/>
          <w:sz w:val="28"/>
          <w:szCs w:val="28"/>
          <w:u w:val="single"/>
          <w:rtl/>
        </w:rPr>
        <w:t>נספח</w:t>
      </w:r>
      <w:del w:id="536" w:author="anatb" w:date="2020-09-30T14:05:00Z">
        <w:r w:rsidRPr="008A7AB4" w:rsidDel="00C01E00">
          <w:rPr>
            <w:rFonts w:cs="David"/>
            <w:b/>
            <w:bCs/>
            <w:sz w:val="28"/>
            <w:szCs w:val="28"/>
            <w:u w:val="single"/>
            <w:rtl/>
          </w:rPr>
          <w:delText xml:space="preserve"> </w:delText>
        </w:r>
        <w:r w:rsidR="00FA008C" w:rsidDel="00C01E00">
          <w:rPr>
            <w:rFonts w:cs="David" w:hint="cs"/>
            <w:b/>
            <w:bCs/>
            <w:sz w:val="28"/>
            <w:szCs w:val="28"/>
            <w:u w:val="single"/>
            <w:rtl/>
          </w:rPr>
          <w:delText>ז</w:delText>
        </w:r>
      </w:del>
      <w:ins w:id="537" w:author="anatb" w:date="2020-09-30T14:05:00Z">
        <w:r w:rsidR="00C01E00">
          <w:rPr>
            <w:rFonts w:cs="David" w:hint="cs"/>
            <w:b/>
            <w:bCs/>
            <w:sz w:val="28"/>
            <w:szCs w:val="28"/>
            <w:u w:val="single"/>
            <w:rtl/>
          </w:rPr>
          <w:t>ו</w:t>
        </w:r>
      </w:ins>
      <w:r w:rsidR="00DB0834">
        <w:rPr>
          <w:rFonts w:cs="David" w:hint="cs"/>
          <w:b/>
          <w:bCs/>
          <w:sz w:val="28"/>
          <w:szCs w:val="28"/>
          <w:u w:val="single"/>
          <w:rtl/>
        </w:rPr>
        <w:t>'</w:t>
      </w:r>
    </w:p>
    <w:p w14:paraId="2FD7DB54" w14:textId="42D8D779" w:rsidR="00E11B13" w:rsidRPr="00927B31" w:rsidRDefault="00E11B13" w:rsidP="00E11B13">
      <w:pPr>
        <w:jc w:val="center"/>
        <w:rPr>
          <w:b/>
          <w:bCs/>
          <w:sz w:val="28"/>
          <w:szCs w:val="28"/>
          <w:u w:val="single"/>
          <w:rtl/>
        </w:rPr>
      </w:pPr>
      <w:r w:rsidRPr="008A7AB4">
        <w:rPr>
          <w:rFonts w:cs="David"/>
          <w:b/>
          <w:bCs/>
          <w:sz w:val="28"/>
          <w:szCs w:val="28"/>
          <w:u w:val="single"/>
          <w:rtl/>
        </w:rPr>
        <w:t>רמת שירות (</w:t>
      </w:r>
      <w:r w:rsidRPr="008A7AB4">
        <w:rPr>
          <w:rFonts w:cs="David"/>
          <w:b/>
          <w:bCs/>
          <w:sz w:val="28"/>
          <w:szCs w:val="28"/>
          <w:u w:val="single"/>
        </w:rPr>
        <w:t>SLA</w:t>
      </w:r>
      <w:r w:rsidRPr="008A7AB4">
        <w:rPr>
          <w:rFonts w:cs="David"/>
          <w:b/>
          <w:bCs/>
          <w:sz w:val="28"/>
          <w:szCs w:val="28"/>
          <w:u w:val="single"/>
          <w:rtl/>
        </w:rPr>
        <w:t>)</w:t>
      </w:r>
      <w:r w:rsidRPr="008A7AB4">
        <w:rPr>
          <w:rFonts w:cs="David"/>
          <w:b/>
          <w:bCs/>
          <w:sz w:val="28"/>
          <w:szCs w:val="28"/>
          <w:u w:val="single"/>
          <w:rtl/>
        </w:rPr>
        <w:br/>
      </w:r>
    </w:p>
    <w:p w14:paraId="0706044E" w14:textId="75BDDD7C" w:rsidR="0096053F" w:rsidRPr="000C6666" w:rsidRDefault="0096053F" w:rsidP="00BE10F0">
      <w:pPr>
        <w:pStyle w:val="af4"/>
        <w:numPr>
          <w:ilvl w:val="0"/>
          <w:numId w:val="93"/>
        </w:numPr>
        <w:spacing w:line="360" w:lineRule="auto"/>
        <w:jc w:val="both"/>
        <w:rPr>
          <w:rFonts w:cs="David"/>
          <w:rtl/>
        </w:rPr>
      </w:pPr>
      <w:r w:rsidRPr="0096053F">
        <w:rPr>
          <w:rFonts w:cs="David"/>
          <w:b/>
          <w:bCs/>
          <w:u w:val="single"/>
          <w:rtl/>
        </w:rPr>
        <w:t xml:space="preserve"> </w:t>
      </w:r>
      <w:r w:rsidRPr="000C6666">
        <w:rPr>
          <w:rFonts w:cs="David"/>
          <w:b/>
          <w:bCs/>
          <w:u w:val="single"/>
          <w:rtl/>
        </w:rPr>
        <w:t xml:space="preserve">כללי </w:t>
      </w:r>
      <w:r w:rsidRPr="000C6666">
        <w:rPr>
          <w:rFonts w:cs="David" w:hint="cs"/>
          <w:b/>
          <w:bCs/>
          <w:u w:val="single"/>
          <w:rtl/>
        </w:rPr>
        <w:br/>
      </w:r>
      <w:r w:rsidRPr="000C6666">
        <w:rPr>
          <w:rFonts w:cs="David" w:hint="cs"/>
          <w:rtl/>
        </w:rPr>
        <w:t xml:space="preserve">נספח זה מגדיר את דרישות רמת השירות הן בתפעול המערכות והן בפיתוח שינויים ושיפורים וכמו כן </w:t>
      </w:r>
      <w:r w:rsidRPr="000C6666">
        <w:rPr>
          <w:rFonts w:cs="David"/>
          <w:rtl/>
        </w:rPr>
        <w:t>מפרט את אופן חישוב ציון רמת השירות בכל אחד מתחומים אלו.</w:t>
      </w:r>
      <w:r w:rsidR="00BE10F0">
        <w:rPr>
          <w:rFonts w:cs="David" w:hint="cs"/>
          <w:rtl/>
        </w:rPr>
        <w:tab/>
      </w:r>
      <w:r w:rsidRPr="000C6666">
        <w:rPr>
          <w:rFonts w:cs="David" w:hint="cs"/>
          <w:rtl/>
        </w:rPr>
        <w:br/>
        <w:t>רמת השירות תורכב ממדדי</w:t>
      </w:r>
      <w:r w:rsidR="009C756E">
        <w:rPr>
          <w:rFonts w:cs="David" w:hint="cs"/>
          <w:rtl/>
        </w:rPr>
        <w:t xml:space="preserve"> אב</w:t>
      </w:r>
      <w:r w:rsidRPr="000C6666">
        <w:rPr>
          <w:rFonts w:cs="David" w:hint="cs"/>
          <w:rtl/>
        </w:rPr>
        <w:t xml:space="preserve"> הבאים:</w:t>
      </w:r>
    </w:p>
    <w:p w14:paraId="0CDFCF33" w14:textId="77777777" w:rsidR="0096053F" w:rsidRPr="00643E16" w:rsidRDefault="0096053F" w:rsidP="00BE10F0">
      <w:pPr>
        <w:numPr>
          <w:ilvl w:val="1"/>
          <w:numId w:val="93"/>
        </w:numPr>
        <w:tabs>
          <w:tab w:val="num" w:pos="1466"/>
          <w:tab w:val="num" w:pos="2520"/>
        </w:tabs>
        <w:spacing w:line="360" w:lineRule="auto"/>
        <w:ind w:right="1440"/>
        <w:jc w:val="both"/>
        <w:rPr>
          <w:rFonts w:cs="David"/>
          <w:rtl/>
        </w:rPr>
      </w:pPr>
      <w:r w:rsidRPr="00643E16">
        <w:rPr>
          <w:rFonts w:cs="David" w:hint="cs"/>
          <w:rtl/>
        </w:rPr>
        <w:t xml:space="preserve">זמינות שירותים </w:t>
      </w:r>
    </w:p>
    <w:p w14:paraId="011C871C" w14:textId="77777777" w:rsidR="0096053F" w:rsidRPr="00643E16" w:rsidRDefault="0096053F" w:rsidP="00BE10F0">
      <w:pPr>
        <w:numPr>
          <w:ilvl w:val="1"/>
          <w:numId w:val="93"/>
        </w:numPr>
        <w:tabs>
          <w:tab w:val="num" w:pos="1466"/>
          <w:tab w:val="num" w:pos="2520"/>
        </w:tabs>
        <w:spacing w:line="360" w:lineRule="auto"/>
        <w:ind w:right="1440"/>
        <w:jc w:val="both"/>
        <w:rPr>
          <w:rFonts w:cs="David"/>
          <w:rtl/>
        </w:rPr>
      </w:pPr>
      <w:r w:rsidRPr="00643E16">
        <w:rPr>
          <w:rFonts w:cs="David" w:hint="cs"/>
          <w:rtl/>
        </w:rPr>
        <w:t xml:space="preserve">זמני התאוששות מבעיות בשירותים </w:t>
      </w:r>
    </w:p>
    <w:p w14:paraId="3E77FDC3" w14:textId="77777777" w:rsidR="0096053F" w:rsidRPr="00643E16" w:rsidRDefault="0096053F" w:rsidP="00BE10F0">
      <w:pPr>
        <w:numPr>
          <w:ilvl w:val="1"/>
          <w:numId w:val="93"/>
        </w:numPr>
        <w:tabs>
          <w:tab w:val="num" w:pos="1466"/>
          <w:tab w:val="num" w:pos="2520"/>
        </w:tabs>
        <w:spacing w:line="360" w:lineRule="auto"/>
        <w:ind w:right="1440"/>
        <w:jc w:val="both"/>
        <w:rPr>
          <w:rFonts w:cs="David"/>
          <w:rtl/>
        </w:rPr>
      </w:pPr>
      <w:r w:rsidRPr="00643E16">
        <w:rPr>
          <w:rFonts w:cs="David" w:hint="cs"/>
          <w:rtl/>
        </w:rPr>
        <w:t>אבטחת מידע</w:t>
      </w:r>
    </w:p>
    <w:p w14:paraId="1C4EEB59" w14:textId="77777777" w:rsidR="0096053F" w:rsidRPr="00643E16" w:rsidRDefault="0096053F" w:rsidP="00BE10F0">
      <w:pPr>
        <w:numPr>
          <w:ilvl w:val="1"/>
          <w:numId w:val="93"/>
        </w:numPr>
        <w:tabs>
          <w:tab w:val="num" w:pos="1466"/>
          <w:tab w:val="num" w:pos="2520"/>
        </w:tabs>
        <w:spacing w:line="360" w:lineRule="auto"/>
        <w:ind w:right="1440"/>
        <w:jc w:val="both"/>
        <w:rPr>
          <w:rFonts w:cs="David"/>
        </w:rPr>
      </w:pPr>
      <w:r>
        <w:rPr>
          <w:rFonts w:cs="David" w:hint="cs"/>
          <w:rtl/>
        </w:rPr>
        <w:t>ביצועי המערכת</w:t>
      </w:r>
    </w:p>
    <w:p w14:paraId="1AA77B8B" w14:textId="77777777" w:rsidR="0096053F" w:rsidRPr="00643E16" w:rsidRDefault="0096053F" w:rsidP="00BE10F0">
      <w:pPr>
        <w:numPr>
          <w:ilvl w:val="1"/>
          <w:numId w:val="93"/>
        </w:numPr>
        <w:tabs>
          <w:tab w:val="num" w:pos="1466"/>
          <w:tab w:val="num" w:pos="2520"/>
        </w:tabs>
        <w:spacing w:line="360" w:lineRule="auto"/>
        <w:ind w:right="1440"/>
        <w:jc w:val="both"/>
        <w:rPr>
          <w:rFonts w:cs="David"/>
          <w:rtl/>
        </w:rPr>
      </w:pPr>
      <w:r w:rsidRPr="00643E16">
        <w:rPr>
          <w:rFonts w:cs="David" w:hint="cs"/>
          <w:rtl/>
        </w:rPr>
        <w:t xml:space="preserve">דרישות רמת השירות במטלות </w:t>
      </w:r>
      <w:r>
        <w:rPr>
          <w:rFonts w:cs="David" w:hint="cs"/>
          <w:rtl/>
        </w:rPr>
        <w:t>קבועות ומטלות אד הוק</w:t>
      </w:r>
    </w:p>
    <w:p w14:paraId="263B3E8B" w14:textId="77777777" w:rsidR="0096053F" w:rsidRPr="00643E16" w:rsidRDefault="0096053F" w:rsidP="0096053F">
      <w:pPr>
        <w:rPr>
          <w:rFonts w:cs="David"/>
          <w:b/>
          <w:bCs/>
          <w:u w:val="single"/>
          <w:rtl/>
        </w:rPr>
      </w:pPr>
      <w:bookmarkStart w:id="538" w:name="_Toc527436093"/>
      <w:bookmarkStart w:id="539" w:name="_Toc23932199"/>
    </w:p>
    <w:p w14:paraId="49DB1311" w14:textId="77777777" w:rsidR="0096053F" w:rsidRPr="00643E16" w:rsidRDefault="0096053F" w:rsidP="0096053F">
      <w:pPr>
        <w:pStyle w:val="af4"/>
        <w:numPr>
          <w:ilvl w:val="0"/>
          <w:numId w:val="93"/>
        </w:numPr>
        <w:spacing w:line="360" w:lineRule="auto"/>
        <w:rPr>
          <w:rFonts w:cs="David"/>
          <w:b/>
          <w:bCs/>
          <w:u w:val="single"/>
          <w:rtl/>
        </w:rPr>
      </w:pPr>
      <w:r w:rsidRPr="00643E16">
        <w:rPr>
          <w:rFonts w:cs="David" w:hint="cs"/>
          <w:b/>
          <w:bCs/>
          <w:u w:val="single"/>
          <w:rtl/>
        </w:rPr>
        <w:t>הגדרות</w:t>
      </w:r>
      <w:bookmarkEnd w:id="538"/>
      <w:bookmarkEnd w:id="539"/>
    </w:p>
    <w:p w14:paraId="74775255" w14:textId="77777777" w:rsidR="0096053F" w:rsidRPr="00643E16" w:rsidRDefault="0096053F" w:rsidP="0096053F">
      <w:pPr>
        <w:rPr>
          <w:rFonts w:cs="David"/>
          <w:b/>
          <w:bCs/>
          <w:u w:val="single"/>
          <w:rtl/>
        </w:rPr>
      </w:pPr>
    </w:p>
    <w:tbl>
      <w:tblPr>
        <w:bidiVisual/>
        <w:tblW w:w="0" w:type="auto"/>
        <w:tblLook w:val="0000" w:firstRow="0" w:lastRow="0" w:firstColumn="0" w:lastColumn="0" w:noHBand="0" w:noVBand="0"/>
      </w:tblPr>
      <w:tblGrid>
        <w:gridCol w:w="2139"/>
        <w:gridCol w:w="6844"/>
      </w:tblGrid>
      <w:tr w:rsidR="0096053F" w:rsidRPr="00643E16" w14:paraId="1BE352CA" w14:textId="77777777" w:rsidTr="00C122CA">
        <w:tc>
          <w:tcPr>
            <w:tcW w:w="2139" w:type="dxa"/>
          </w:tcPr>
          <w:p w14:paraId="7842B2EB" w14:textId="77777777" w:rsidR="0096053F" w:rsidRPr="00643E16" w:rsidRDefault="0096053F" w:rsidP="00C122CA">
            <w:pPr>
              <w:spacing w:after="120" w:line="360" w:lineRule="auto"/>
              <w:rPr>
                <w:rFonts w:cs="David"/>
                <w:b/>
                <w:bCs/>
                <w:rtl/>
              </w:rPr>
            </w:pPr>
            <w:r w:rsidRPr="00643E16">
              <w:rPr>
                <w:rFonts w:cs="David"/>
                <w:b/>
                <w:bCs/>
                <w:rtl/>
              </w:rPr>
              <w:t>התאוששות מתקלה/שבר:</w:t>
            </w:r>
          </w:p>
        </w:tc>
        <w:tc>
          <w:tcPr>
            <w:tcW w:w="6844" w:type="dxa"/>
          </w:tcPr>
          <w:p w14:paraId="31D6E386" w14:textId="6ED6E7C5" w:rsidR="0096053F" w:rsidRPr="00643E16" w:rsidRDefault="0096053F" w:rsidP="00C122CA">
            <w:pPr>
              <w:spacing w:after="120" w:line="360" w:lineRule="auto"/>
              <w:jc w:val="both"/>
              <w:rPr>
                <w:rFonts w:cs="David"/>
                <w:rtl/>
              </w:rPr>
            </w:pPr>
            <w:r w:rsidRPr="00643E16">
              <w:rPr>
                <w:rFonts w:cs="David"/>
                <w:rtl/>
              </w:rPr>
              <w:t>חזרה לפעילות מלאה ללא כל מגבלות, כולל זמינות מוחלטת של כל הנתונים שהוזנו עד לאירוע התקלה/שבר</w:t>
            </w:r>
            <w:r w:rsidRPr="00643E16">
              <w:rPr>
                <w:rFonts w:cs="David" w:hint="cs"/>
                <w:rtl/>
              </w:rPr>
              <w:t xml:space="preserve"> ואישור סגירת התקלה/שבר ע"י נציג </w:t>
            </w:r>
            <w:r w:rsidR="00BC1E9F">
              <w:rPr>
                <w:rFonts w:cs="David" w:hint="cs"/>
                <w:rtl/>
              </w:rPr>
              <w:t>המזמין</w:t>
            </w:r>
            <w:r w:rsidRPr="00643E16">
              <w:rPr>
                <w:rFonts w:cs="David" w:hint="cs"/>
                <w:rtl/>
              </w:rPr>
              <w:t>.</w:t>
            </w:r>
          </w:p>
        </w:tc>
      </w:tr>
      <w:tr w:rsidR="0096053F" w:rsidRPr="00643E16" w14:paraId="3906CC95" w14:textId="77777777" w:rsidTr="00C122CA">
        <w:tc>
          <w:tcPr>
            <w:tcW w:w="2139" w:type="dxa"/>
          </w:tcPr>
          <w:p w14:paraId="7AEBD151" w14:textId="458662E8" w:rsidR="0096053F" w:rsidRPr="00643E16" w:rsidRDefault="0096053F" w:rsidP="00C122CA">
            <w:pPr>
              <w:spacing w:after="120" w:line="360" w:lineRule="auto"/>
              <w:rPr>
                <w:rFonts w:cs="David"/>
                <w:b/>
                <w:bCs/>
                <w:rtl/>
              </w:rPr>
            </w:pPr>
          </w:p>
        </w:tc>
        <w:tc>
          <w:tcPr>
            <w:tcW w:w="6844" w:type="dxa"/>
          </w:tcPr>
          <w:p w14:paraId="43CA0AA2" w14:textId="5BE73C4D" w:rsidR="0096053F" w:rsidRPr="00643E16" w:rsidRDefault="0096053F" w:rsidP="00C122CA">
            <w:pPr>
              <w:spacing w:after="120" w:line="360" w:lineRule="auto"/>
              <w:jc w:val="both"/>
              <w:rPr>
                <w:rFonts w:cs="David"/>
                <w:rtl/>
              </w:rPr>
            </w:pPr>
          </w:p>
        </w:tc>
      </w:tr>
      <w:tr w:rsidR="0096053F" w:rsidRPr="00643E16" w14:paraId="32A5ABD3" w14:textId="77777777" w:rsidTr="00C122CA">
        <w:tc>
          <w:tcPr>
            <w:tcW w:w="2139" w:type="dxa"/>
          </w:tcPr>
          <w:p w14:paraId="54E340E7" w14:textId="51012E9D" w:rsidR="0096053F" w:rsidRPr="00643E16" w:rsidRDefault="0096053F" w:rsidP="0092607D">
            <w:pPr>
              <w:spacing w:after="120" w:line="360" w:lineRule="auto"/>
              <w:rPr>
                <w:rFonts w:cs="David"/>
                <w:b/>
                <w:bCs/>
                <w:rtl/>
              </w:rPr>
            </w:pPr>
            <w:r w:rsidRPr="00643E16">
              <w:rPr>
                <w:rFonts w:cs="David" w:hint="cs"/>
                <w:b/>
                <w:bCs/>
                <w:rtl/>
              </w:rPr>
              <w:t xml:space="preserve">זמן התאוששות </w:t>
            </w:r>
            <w:r w:rsidR="0092607D">
              <w:rPr>
                <w:rFonts w:cs="David" w:hint="cs"/>
                <w:b/>
                <w:bCs/>
                <w:rtl/>
              </w:rPr>
              <w:t>מתקלה חמורה</w:t>
            </w:r>
            <w:r w:rsidRPr="00643E16">
              <w:rPr>
                <w:rFonts w:cs="David" w:hint="cs"/>
                <w:b/>
                <w:bCs/>
                <w:rtl/>
              </w:rPr>
              <w:t>:</w:t>
            </w:r>
          </w:p>
        </w:tc>
        <w:tc>
          <w:tcPr>
            <w:tcW w:w="6844" w:type="dxa"/>
          </w:tcPr>
          <w:p w14:paraId="31222715" w14:textId="77777777" w:rsidR="0096053F" w:rsidRDefault="0096053F" w:rsidP="00C122CA">
            <w:pPr>
              <w:spacing w:after="120" w:line="360" w:lineRule="auto"/>
              <w:jc w:val="both"/>
              <w:rPr>
                <w:rFonts w:cs="David"/>
                <w:rtl/>
              </w:rPr>
            </w:pPr>
            <w:r w:rsidRPr="00643E16">
              <w:rPr>
                <w:rFonts w:cs="David" w:hint="cs"/>
                <w:rtl/>
              </w:rPr>
              <w:t xml:space="preserve">הזמן הנמדד מרגע פתיחת הקריאה במוקד </w:t>
            </w:r>
            <w:r>
              <w:rPr>
                <w:rFonts w:cs="David" w:hint="cs"/>
                <w:rtl/>
              </w:rPr>
              <w:t>השירות</w:t>
            </w:r>
            <w:r w:rsidRPr="00643E16">
              <w:rPr>
                <w:rFonts w:cs="David" w:hint="cs"/>
                <w:rtl/>
              </w:rPr>
              <w:t xml:space="preserve"> ועד להתאוששות מהשבר. זמן התאוששות משבר נמדד </w:t>
            </w:r>
            <w:r w:rsidRPr="00643E16">
              <w:rPr>
                <w:rFonts w:cs="David" w:hint="cs"/>
                <w:u w:val="single"/>
                <w:rtl/>
              </w:rPr>
              <w:t>באופן רצוף וללא הפסקות</w:t>
            </w:r>
            <w:r w:rsidRPr="00643E16">
              <w:rPr>
                <w:rFonts w:cs="David" w:hint="cs"/>
                <w:rtl/>
              </w:rPr>
              <w:t xml:space="preserve"> מרגע פתיחת הקריאה ועד לאישור ההתאוששות .</w:t>
            </w:r>
          </w:p>
          <w:p w14:paraId="2D3DB06A" w14:textId="71AEDB62" w:rsidR="00C55336" w:rsidRPr="00643E16" w:rsidRDefault="00C55336" w:rsidP="00C122CA">
            <w:pPr>
              <w:spacing w:after="120" w:line="360" w:lineRule="auto"/>
              <w:jc w:val="both"/>
              <w:rPr>
                <w:rFonts w:cs="David"/>
                <w:rtl/>
              </w:rPr>
            </w:pPr>
            <w:r w:rsidRPr="00C55336">
              <w:rPr>
                <w:rFonts w:cs="David"/>
                <w:rtl/>
              </w:rPr>
              <w:t>התאוששות חלקית מהתקלה תשנה את הגדרת התקלה לתקלה רגילה</w:t>
            </w:r>
            <w:r>
              <w:rPr>
                <w:rFonts w:cs="David" w:hint="cs"/>
                <w:rtl/>
              </w:rPr>
              <w:t>.</w:t>
            </w:r>
          </w:p>
        </w:tc>
      </w:tr>
      <w:tr w:rsidR="0096053F" w:rsidRPr="00643E16" w14:paraId="6453EFEB" w14:textId="77777777" w:rsidTr="00C122CA">
        <w:tc>
          <w:tcPr>
            <w:tcW w:w="2139" w:type="dxa"/>
          </w:tcPr>
          <w:p w14:paraId="18BD84E9" w14:textId="77777777" w:rsidR="0096053F" w:rsidRPr="00643E16" w:rsidRDefault="0096053F" w:rsidP="00C122CA">
            <w:pPr>
              <w:spacing w:after="120" w:line="360" w:lineRule="auto"/>
              <w:rPr>
                <w:rFonts w:cs="David"/>
                <w:b/>
                <w:bCs/>
                <w:rtl/>
              </w:rPr>
            </w:pPr>
            <w:r w:rsidRPr="00643E16">
              <w:rPr>
                <w:rFonts w:cs="David" w:hint="cs"/>
                <w:b/>
                <w:bCs/>
                <w:rtl/>
              </w:rPr>
              <w:t>זמן התאוששות מתקלה</w:t>
            </w:r>
            <w:r w:rsidR="0092607D">
              <w:rPr>
                <w:rFonts w:cs="David" w:hint="cs"/>
                <w:b/>
                <w:bCs/>
                <w:rtl/>
              </w:rPr>
              <w:t xml:space="preserve"> רגילה</w:t>
            </w:r>
            <w:r w:rsidRPr="00643E16">
              <w:rPr>
                <w:rFonts w:cs="David" w:hint="cs"/>
                <w:b/>
                <w:bCs/>
                <w:rtl/>
              </w:rPr>
              <w:t>:</w:t>
            </w:r>
          </w:p>
        </w:tc>
        <w:tc>
          <w:tcPr>
            <w:tcW w:w="6844" w:type="dxa"/>
          </w:tcPr>
          <w:p w14:paraId="39A0AE85" w14:textId="3566124E" w:rsidR="0096053F" w:rsidRPr="00643E16" w:rsidRDefault="0096053F" w:rsidP="0092607D">
            <w:pPr>
              <w:spacing w:after="120" w:line="360" w:lineRule="auto"/>
              <w:jc w:val="both"/>
              <w:rPr>
                <w:rFonts w:cs="David"/>
                <w:rtl/>
              </w:rPr>
            </w:pPr>
            <w:r w:rsidRPr="00643E16">
              <w:rPr>
                <w:rFonts w:cs="David" w:hint="cs"/>
                <w:rtl/>
              </w:rPr>
              <w:t xml:space="preserve">הזמן הנמדד מרגע פתיחת הקריאה במוקד </w:t>
            </w:r>
            <w:r>
              <w:rPr>
                <w:rFonts w:cs="David" w:hint="cs"/>
                <w:rtl/>
              </w:rPr>
              <w:t>השירות</w:t>
            </w:r>
            <w:r w:rsidRPr="00643E16">
              <w:rPr>
                <w:rFonts w:cs="David" w:hint="cs"/>
                <w:rtl/>
              </w:rPr>
              <w:t xml:space="preserve"> ועד לאישור סגירת התקלה ע"י המשתמש.  זמן התאוששות מתקלה נמדד ללא התחשבות</w:t>
            </w:r>
            <w:r w:rsidRPr="00643E16">
              <w:rPr>
                <w:rFonts w:cs="David" w:hint="cs"/>
                <w:u w:val="single"/>
                <w:rtl/>
              </w:rPr>
              <w:t xml:space="preserve"> בשעות פעילות מוקד התמיכה</w:t>
            </w:r>
            <w:r w:rsidRPr="00643E16">
              <w:rPr>
                <w:rFonts w:cs="David" w:hint="cs"/>
                <w:rtl/>
              </w:rPr>
              <w:t xml:space="preserve"> (08:00- </w:t>
            </w:r>
            <w:r w:rsidR="0092607D">
              <w:rPr>
                <w:rFonts w:cs="David" w:hint="cs"/>
                <w:rtl/>
              </w:rPr>
              <w:t>19:00</w:t>
            </w:r>
            <w:r w:rsidRPr="00643E16">
              <w:rPr>
                <w:rFonts w:cs="David" w:hint="cs"/>
                <w:rtl/>
              </w:rPr>
              <w:t xml:space="preserve">) אלא אם צויין אחרת ב- </w:t>
            </w:r>
            <w:r w:rsidRPr="00643E16">
              <w:rPr>
                <w:rFonts w:cs="David" w:hint="cs"/>
              </w:rPr>
              <w:t>SLA</w:t>
            </w:r>
            <w:r w:rsidRPr="00643E16">
              <w:rPr>
                <w:rFonts w:cs="David" w:hint="cs"/>
                <w:rtl/>
              </w:rPr>
              <w:t>, מרגע פתיחת הקריאה ועד לאישור ההתאוששות .</w:t>
            </w:r>
          </w:p>
        </w:tc>
      </w:tr>
      <w:tr w:rsidR="0096053F" w:rsidRPr="00643E16" w14:paraId="52B4EBDB" w14:textId="77777777" w:rsidTr="00C122CA">
        <w:tc>
          <w:tcPr>
            <w:tcW w:w="2139" w:type="dxa"/>
          </w:tcPr>
          <w:p w14:paraId="0327EEC7" w14:textId="77777777" w:rsidR="0096053F" w:rsidRPr="00643E16" w:rsidRDefault="0096053F" w:rsidP="00C122CA">
            <w:pPr>
              <w:spacing w:after="120" w:line="360" w:lineRule="auto"/>
              <w:rPr>
                <w:rFonts w:cs="David"/>
                <w:b/>
                <w:bCs/>
                <w:rtl/>
              </w:rPr>
            </w:pPr>
            <w:r w:rsidRPr="00643E16">
              <w:rPr>
                <w:rFonts w:cs="David" w:hint="cs"/>
                <w:b/>
                <w:bCs/>
                <w:rtl/>
              </w:rPr>
              <w:t>יום:</w:t>
            </w:r>
          </w:p>
        </w:tc>
        <w:tc>
          <w:tcPr>
            <w:tcW w:w="6844" w:type="dxa"/>
          </w:tcPr>
          <w:p w14:paraId="2E000B0E" w14:textId="77777777" w:rsidR="0096053F" w:rsidRPr="00643E16" w:rsidRDefault="0096053F" w:rsidP="00C122CA">
            <w:pPr>
              <w:spacing w:after="120" w:line="360" w:lineRule="auto"/>
              <w:jc w:val="both"/>
              <w:rPr>
                <w:rFonts w:cs="David"/>
                <w:rtl/>
              </w:rPr>
            </w:pPr>
            <w:r w:rsidRPr="00643E16">
              <w:rPr>
                <w:rFonts w:cs="David" w:hint="cs"/>
                <w:rtl/>
              </w:rPr>
              <w:t>יום עבודה בימים שהוגדרו בשעות הפעילות (להלן). למשל אם יש לבצע מטלה תוך יומיים ונפתחה קריאה ביום ה' בשעה 14:00 המטלה תושלם עד יום ב' בשעה 14:00.</w:t>
            </w:r>
          </w:p>
        </w:tc>
      </w:tr>
      <w:tr w:rsidR="0096053F" w:rsidRPr="00643E16" w14:paraId="0659B93F" w14:textId="77777777" w:rsidTr="00C122CA">
        <w:tc>
          <w:tcPr>
            <w:tcW w:w="2139" w:type="dxa"/>
          </w:tcPr>
          <w:p w14:paraId="01C92441" w14:textId="77777777" w:rsidR="0096053F" w:rsidRPr="00643E16" w:rsidRDefault="0096053F" w:rsidP="00C122CA">
            <w:pPr>
              <w:spacing w:after="120" w:line="360" w:lineRule="auto"/>
              <w:rPr>
                <w:rFonts w:cs="David"/>
                <w:b/>
                <w:bCs/>
                <w:rtl/>
              </w:rPr>
            </w:pPr>
            <w:r w:rsidRPr="00643E16">
              <w:rPr>
                <w:rFonts w:cs="David" w:hint="cs"/>
                <w:b/>
                <w:bCs/>
                <w:rtl/>
              </w:rPr>
              <w:t>מערכת תשתית:</w:t>
            </w:r>
          </w:p>
        </w:tc>
        <w:tc>
          <w:tcPr>
            <w:tcW w:w="6844" w:type="dxa"/>
          </w:tcPr>
          <w:p w14:paraId="1C80701D" w14:textId="77777777" w:rsidR="0096053F" w:rsidRPr="00643E16" w:rsidRDefault="0096053F" w:rsidP="00C122CA">
            <w:pPr>
              <w:spacing w:after="120" w:line="360" w:lineRule="auto"/>
              <w:jc w:val="both"/>
              <w:rPr>
                <w:rFonts w:cs="David"/>
                <w:rtl/>
              </w:rPr>
            </w:pPr>
            <w:r w:rsidRPr="00643E16">
              <w:rPr>
                <w:rFonts w:cs="David" w:hint="cs"/>
                <w:rtl/>
              </w:rPr>
              <w:t>בסיסי נתונים, מערכות הפעלה, מערכות תקשורת רחבה ומקומית,</w:t>
            </w:r>
            <w:r>
              <w:rPr>
                <w:rFonts w:cs="David" w:hint="cs"/>
                <w:rtl/>
              </w:rPr>
              <w:t xml:space="preserve"> </w:t>
            </w:r>
            <w:r w:rsidRPr="00643E16">
              <w:rPr>
                <w:rFonts w:cs="David" w:hint="cs"/>
                <w:rtl/>
              </w:rPr>
              <w:t>תכנות מדף, יישומים שנועדו להפעיל, לשפ</w:t>
            </w:r>
            <w:r>
              <w:rPr>
                <w:rFonts w:cs="David" w:hint="cs"/>
                <w:rtl/>
              </w:rPr>
              <w:t>ר ביצועים, לנטר וכיו"ב את הנ"ל.</w:t>
            </w:r>
          </w:p>
        </w:tc>
      </w:tr>
      <w:tr w:rsidR="0096053F" w:rsidRPr="00643E16" w14:paraId="6FB2A496" w14:textId="77777777" w:rsidTr="00C122CA">
        <w:tc>
          <w:tcPr>
            <w:tcW w:w="2139" w:type="dxa"/>
          </w:tcPr>
          <w:p w14:paraId="3B244C8D" w14:textId="77777777" w:rsidR="0096053F" w:rsidRPr="00643E16" w:rsidRDefault="0096053F" w:rsidP="00C122CA">
            <w:pPr>
              <w:spacing w:after="120" w:line="360" w:lineRule="auto"/>
              <w:rPr>
                <w:rFonts w:cs="David"/>
                <w:b/>
                <w:bCs/>
                <w:rtl/>
              </w:rPr>
            </w:pPr>
            <w:r w:rsidRPr="00643E16">
              <w:rPr>
                <w:rFonts w:cs="David"/>
                <w:b/>
                <w:bCs/>
                <w:rtl/>
              </w:rPr>
              <w:t>קריאה חוזרת:</w:t>
            </w:r>
          </w:p>
        </w:tc>
        <w:tc>
          <w:tcPr>
            <w:tcW w:w="6844" w:type="dxa"/>
          </w:tcPr>
          <w:p w14:paraId="7A998C92" w14:textId="77777777" w:rsidR="0096053F" w:rsidRPr="00643E16" w:rsidRDefault="0096053F" w:rsidP="00C122CA">
            <w:pPr>
              <w:spacing w:after="120" w:line="360" w:lineRule="auto"/>
              <w:jc w:val="both"/>
              <w:rPr>
                <w:rFonts w:cs="David"/>
                <w:rtl/>
              </w:rPr>
            </w:pPr>
            <w:r w:rsidRPr="00643E16">
              <w:rPr>
                <w:rFonts w:cs="David"/>
                <w:rtl/>
              </w:rPr>
              <w:t xml:space="preserve">פניה </w:t>
            </w:r>
            <w:r w:rsidRPr="00643E16">
              <w:rPr>
                <w:rFonts w:cs="David" w:hint="cs"/>
                <w:rtl/>
              </w:rPr>
              <w:t xml:space="preserve">על אותה תקלה תוך 5 ימי עבודה רצופים </w:t>
            </w:r>
            <w:r w:rsidRPr="00643E16">
              <w:rPr>
                <w:rFonts w:cs="David"/>
                <w:rtl/>
              </w:rPr>
              <w:t>(תקלות סגורות</w:t>
            </w:r>
            <w:r w:rsidRPr="00643E16">
              <w:rPr>
                <w:rFonts w:cs="David" w:hint="cs"/>
                <w:rtl/>
              </w:rPr>
              <w:t xml:space="preserve"> בלבד</w:t>
            </w:r>
            <w:r w:rsidRPr="00643E16">
              <w:rPr>
                <w:rFonts w:cs="David"/>
                <w:rtl/>
              </w:rPr>
              <w:t>).</w:t>
            </w:r>
          </w:p>
        </w:tc>
      </w:tr>
      <w:tr w:rsidR="0096053F" w:rsidRPr="00643E16" w14:paraId="2A19FEC1" w14:textId="77777777" w:rsidTr="00C122CA">
        <w:tc>
          <w:tcPr>
            <w:tcW w:w="2139" w:type="dxa"/>
          </w:tcPr>
          <w:p w14:paraId="33610FE5" w14:textId="77777777" w:rsidR="0096053F" w:rsidRPr="00643E16" w:rsidRDefault="0096053F" w:rsidP="00C122CA">
            <w:pPr>
              <w:spacing w:after="120" w:line="360" w:lineRule="auto"/>
              <w:rPr>
                <w:rFonts w:cs="David"/>
                <w:b/>
                <w:bCs/>
                <w:rtl/>
              </w:rPr>
            </w:pPr>
            <w:r w:rsidRPr="00643E16">
              <w:rPr>
                <w:rFonts w:cs="David"/>
                <w:b/>
                <w:bCs/>
                <w:rtl/>
              </w:rPr>
              <w:t>קריאה פעילה:</w:t>
            </w:r>
          </w:p>
        </w:tc>
        <w:tc>
          <w:tcPr>
            <w:tcW w:w="6844" w:type="dxa"/>
          </w:tcPr>
          <w:p w14:paraId="2DAB9258" w14:textId="77777777" w:rsidR="0096053F" w:rsidRPr="00643E16" w:rsidRDefault="0096053F" w:rsidP="00C122CA">
            <w:pPr>
              <w:spacing w:after="120" w:line="360" w:lineRule="auto"/>
              <w:jc w:val="both"/>
              <w:rPr>
                <w:rFonts w:cs="David"/>
                <w:rtl/>
              </w:rPr>
            </w:pPr>
            <w:r w:rsidRPr="00643E16">
              <w:rPr>
                <w:rFonts w:cs="David"/>
                <w:rtl/>
              </w:rPr>
              <w:t>קריאה שנרשמה וטרם נסגרה (כולל קריאות פתוחות וקריאות בטיפול).</w:t>
            </w:r>
          </w:p>
        </w:tc>
      </w:tr>
      <w:tr w:rsidR="0096053F" w:rsidRPr="00643E16" w14:paraId="71024DAA" w14:textId="77777777" w:rsidTr="00C122CA">
        <w:tc>
          <w:tcPr>
            <w:tcW w:w="2139" w:type="dxa"/>
          </w:tcPr>
          <w:p w14:paraId="424F0236" w14:textId="77777777" w:rsidR="0096053F" w:rsidRPr="00643E16" w:rsidRDefault="0096053F" w:rsidP="00C122CA">
            <w:pPr>
              <w:spacing w:after="120" w:line="360" w:lineRule="auto"/>
              <w:rPr>
                <w:rFonts w:cs="David"/>
                <w:b/>
                <w:bCs/>
                <w:rtl/>
              </w:rPr>
            </w:pPr>
            <w:r w:rsidRPr="00643E16">
              <w:rPr>
                <w:rFonts w:cs="David"/>
                <w:b/>
                <w:bCs/>
                <w:rtl/>
              </w:rPr>
              <w:t>קריאה פתוחה:</w:t>
            </w:r>
          </w:p>
        </w:tc>
        <w:tc>
          <w:tcPr>
            <w:tcW w:w="6844" w:type="dxa"/>
          </w:tcPr>
          <w:p w14:paraId="6C14B21F" w14:textId="77777777" w:rsidR="0096053F" w:rsidRPr="00643E16" w:rsidRDefault="0096053F" w:rsidP="00C122CA">
            <w:pPr>
              <w:spacing w:after="120" w:line="360" w:lineRule="auto"/>
              <w:jc w:val="both"/>
              <w:rPr>
                <w:rFonts w:cs="David"/>
                <w:rtl/>
              </w:rPr>
            </w:pPr>
            <w:r w:rsidRPr="00643E16">
              <w:rPr>
                <w:rFonts w:cs="David"/>
                <w:rtl/>
              </w:rPr>
              <w:t>קריאה שנרשמה וטרם החל בה הטיפול.</w:t>
            </w:r>
          </w:p>
        </w:tc>
      </w:tr>
      <w:tr w:rsidR="0096053F" w:rsidRPr="00643E16" w14:paraId="0B8485D3" w14:textId="77777777" w:rsidTr="00C122CA">
        <w:tc>
          <w:tcPr>
            <w:tcW w:w="2139" w:type="dxa"/>
          </w:tcPr>
          <w:p w14:paraId="006A5D16" w14:textId="27D908F0" w:rsidR="0096053F" w:rsidRPr="00643E16" w:rsidRDefault="0096053F" w:rsidP="00BE7888">
            <w:pPr>
              <w:spacing w:after="120" w:line="360" w:lineRule="auto"/>
              <w:rPr>
                <w:rFonts w:cs="David"/>
                <w:b/>
                <w:bCs/>
                <w:rtl/>
              </w:rPr>
            </w:pPr>
            <w:r w:rsidRPr="00643E16">
              <w:rPr>
                <w:rFonts w:cs="David" w:hint="cs"/>
                <w:b/>
                <w:bCs/>
                <w:rtl/>
              </w:rPr>
              <w:t>שבר:</w:t>
            </w:r>
          </w:p>
        </w:tc>
        <w:tc>
          <w:tcPr>
            <w:tcW w:w="6844" w:type="dxa"/>
          </w:tcPr>
          <w:p w14:paraId="0B81BEE1" w14:textId="718DB116" w:rsidR="0096053F" w:rsidRPr="00643E16" w:rsidRDefault="00BE7888" w:rsidP="00BE7888">
            <w:pPr>
              <w:spacing w:after="120" w:line="360" w:lineRule="auto"/>
              <w:jc w:val="both"/>
              <w:rPr>
                <w:rFonts w:cs="David"/>
                <w:rtl/>
              </w:rPr>
            </w:pPr>
            <w:r>
              <w:rPr>
                <w:rFonts w:cs="David" w:hint="cs"/>
                <w:rtl/>
              </w:rPr>
              <w:t>תקלה אשר</w:t>
            </w:r>
            <w:r w:rsidR="0096053F" w:rsidRPr="00643E16">
              <w:rPr>
                <w:rFonts w:cs="David" w:hint="cs"/>
                <w:rtl/>
              </w:rPr>
              <w:t xml:space="preserve"> משביתה את היכולת </w:t>
            </w:r>
            <w:r w:rsidR="002D3772">
              <w:rPr>
                <w:rFonts w:cs="David" w:hint="cs"/>
                <w:rtl/>
              </w:rPr>
              <w:t xml:space="preserve">להפעיל את המערכת </w:t>
            </w:r>
            <w:r>
              <w:rPr>
                <w:rFonts w:cs="David" w:hint="cs"/>
                <w:rtl/>
              </w:rPr>
              <w:t xml:space="preserve">כולה </w:t>
            </w:r>
            <w:r w:rsidR="002D3772">
              <w:rPr>
                <w:rFonts w:cs="David" w:hint="cs"/>
                <w:rtl/>
              </w:rPr>
              <w:t>או פונקציונליות קריטית במערכת</w:t>
            </w:r>
            <w:r w:rsidR="0096053F" w:rsidRPr="00643E16">
              <w:rPr>
                <w:rFonts w:cs="David" w:hint="cs"/>
                <w:rtl/>
              </w:rPr>
              <w:t>.</w:t>
            </w:r>
          </w:p>
        </w:tc>
      </w:tr>
      <w:tr w:rsidR="0096053F" w:rsidRPr="00643E16" w14:paraId="16BE0FB1" w14:textId="77777777" w:rsidTr="00C122CA">
        <w:tc>
          <w:tcPr>
            <w:tcW w:w="2139" w:type="dxa"/>
          </w:tcPr>
          <w:p w14:paraId="760EA496" w14:textId="77777777" w:rsidR="0096053F" w:rsidRPr="00643E16" w:rsidRDefault="0096053F" w:rsidP="00C122CA">
            <w:pPr>
              <w:spacing w:after="120" w:line="360" w:lineRule="auto"/>
              <w:rPr>
                <w:rFonts w:cs="David"/>
                <w:b/>
                <w:bCs/>
                <w:rtl/>
              </w:rPr>
            </w:pPr>
            <w:r w:rsidRPr="00643E16">
              <w:rPr>
                <w:rFonts w:cs="David" w:hint="cs"/>
                <w:b/>
                <w:bCs/>
                <w:rtl/>
              </w:rPr>
              <w:t>שעה:</w:t>
            </w:r>
          </w:p>
        </w:tc>
        <w:tc>
          <w:tcPr>
            <w:tcW w:w="6844" w:type="dxa"/>
          </w:tcPr>
          <w:p w14:paraId="2ACD0824" w14:textId="77777777" w:rsidR="0096053F" w:rsidRPr="00643E16" w:rsidRDefault="0096053F" w:rsidP="00C122CA">
            <w:pPr>
              <w:spacing w:after="120" w:line="360" w:lineRule="auto"/>
              <w:jc w:val="both"/>
              <w:rPr>
                <w:rFonts w:cs="David"/>
                <w:rtl/>
              </w:rPr>
            </w:pPr>
            <w:r w:rsidRPr="00643E16">
              <w:rPr>
                <w:rFonts w:cs="David" w:hint="cs"/>
                <w:rtl/>
              </w:rPr>
              <w:t xml:space="preserve">שעת עבודה בזמן שעות הפעילות, למשל קריאה שנפתחה בשעה 13:30 וצריכה להיות מטופלת תוך 8 שעות תטופל עד השעה 12:00 ביום למחרת. ישנן תקלות לגביהן מוגדרת שעה עפ"י ה- </w:t>
            </w:r>
            <w:r w:rsidRPr="00643E16">
              <w:rPr>
                <w:rFonts w:cs="David" w:hint="cs"/>
              </w:rPr>
              <w:t>SLA</w:t>
            </w:r>
            <w:r w:rsidRPr="00643E16">
              <w:rPr>
                <w:rFonts w:cs="David" w:hint="cs"/>
                <w:rtl/>
              </w:rPr>
              <w:t xml:space="preserve"> ללא התחשבות בחלון השירות, במקרה זה קריאה שנפתחה בשעה 14:00 וצריכה להיות מטופלת תוך 8 שעות תטופל עד שעה 22:00 באותו יום. </w:t>
            </w:r>
          </w:p>
        </w:tc>
      </w:tr>
      <w:tr w:rsidR="00C122CA" w:rsidRPr="00643E16" w14:paraId="6F937754" w14:textId="77777777" w:rsidTr="00C122CA">
        <w:tc>
          <w:tcPr>
            <w:tcW w:w="2139" w:type="dxa"/>
          </w:tcPr>
          <w:p w14:paraId="146CBF23" w14:textId="77777777" w:rsidR="00C122CA" w:rsidRPr="00643E16" w:rsidRDefault="00C122CA" w:rsidP="00C122CA">
            <w:pPr>
              <w:spacing w:after="120" w:line="360" w:lineRule="auto"/>
              <w:rPr>
                <w:rFonts w:cs="David"/>
                <w:b/>
                <w:bCs/>
                <w:rtl/>
              </w:rPr>
            </w:pPr>
            <w:r>
              <w:rPr>
                <w:rFonts w:cs="David" w:hint="cs"/>
                <w:b/>
                <w:bCs/>
                <w:rtl/>
              </w:rPr>
              <w:t>שעת שיא:</w:t>
            </w:r>
          </w:p>
        </w:tc>
        <w:tc>
          <w:tcPr>
            <w:tcW w:w="6844" w:type="dxa"/>
          </w:tcPr>
          <w:p w14:paraId="2AED6048" w14:textId="77777777" w:rsidR="00C122CA" w:rsidRPr="00643E16" w:rsidRDefault="008A7AB4" w:rsidP="00BE10F0">
            <w:pPr>
              <w:pStyle w:val="af9"/>
              <w:jc w:val="both"/>
              <w:rPr>
                <w:rFonts w:cs="David"/>
                <w:rtl/>
              </w:rPr>
            </w:pPr>
            <w:r w:rsidRPr="00BC1BF3">
              <w:rPr>
                <w:rFonts w:cs="David" w:hint="eastAsia"/>
                <w:sz w:val="24"/>
                <w:szCs w:val="24"/>
                <w:rtl/>
              </w:rPr>
              <w:t>בין</w:t>
            </w:r>
            <w:r w:rsidRPr="00BC1BF3">
              <w:rPr>
                <w:rFonts w:cs="David"/>
                <w:sz w:val="24"/>
                <w:szCs w:val="24"/>
                <w:rtl/>
              </w:rPr>
              <w:t xml:space="preserve"> 11:00 </w:t>
            </w:r>
            <w:r w:rsidRPr="00BC1BF3">
              <w:rPr>
                <w:rFonts w:cs="David" w:hint="eastAsia"/>
                <w:sz w:val="24"/>
                <w:szCs w:val="24"/>
                <w:rtl/>
              </w:rPr>
              <w:t>ל</w:t>
            </w:r>
            <w:r w:rsidRPr="00BC1BF3">
              <w:rPr>
                <w:rFonts w:cs="David"/>
                <w:sz w:val="24"/>
                <w:szCs w:val="24"/>
                <w:rtl/>
              </w:rPr>
              <w:t xml:space="preserve"> 19:00 </w:t>
            </w:r>
            <w:r w:rsidRPr="00BC1BF3">
              <w:rPr>
                <w:rFonts w:cs="David" w:hint="eastAsia"/>
                <w:sz w:val="24"/>
                <w:szCs w:val="24"/>
                <w:rtl/>
              </w:rPr>
              <w:t>בכל</w:t>
            </w:r>
            <w:r w:rsidRPr="00BC1BF3">
              <w:rPr>
                <w:rFonts w:cs="David"/>
                <w:sz w:val="24"/>
                <w:szCs w:val="24"/>
                <w:rtl/>
              </w:rPr>
              <w:t xml:space="preserve"> </w:t>
            </w:r>
            <w:r w:rsidRPr="00BC1BF3">
              <w:rPr>
                <w:rFonts w:cs="David" w:hint="eastAsia"/>
                <w:sz w:val="24"/>
                <w:szCs w:val="24"/>
                <w:rtl/>
              </w:rPr>
              <w:t>יום</w:t>
            </w:r>
            <w:r w:rsidRPr="00BC1BF3">
              <w:rPr>
                <w:rFonts w:cs="David"/>
                <w:sz w:val="24"/>
                <w:szCs w:val="24"/>
                <w:rtl/>
              </w:rPr>
              <w:t xml:space="preserve">, </w:t>
            </w:r>
            <w:r w:rsidRPr="00BC1BF3">
              <w:rPr>
                <w:rFonts w:cs="David" w:hint="eastAsia"/>
                <w:sz w:val="24"/>
                <w:szCs w:val="24"/>
                <w:rtl/>
              </w:rPr>
              <w:t>לפי</w:t>
            </w:r>
            <w:r w:rsidRPr="00BC1BF3">
              <w:rPr>
                <w:rFonts w:cs="David"/>
                <w:sz w:val="24"/>
                <w:szCs w:val="24"/>
                <w:rtl/>
              </w:rPr>
              <w:t xml:space="preserve"> </w:t>
            </w:r>
            <w:r w:rsidRPr="00BC1BF3">
              <w:rPr>
                <w:rFonts w:cs="David" w:hint="eastAsia"/>
                <w:sz w:val="24"/>
                <w:szCs w:val="24"/>
                <w:rtl/>
              </w:rPr>
              <w:t>שעון</w:t>
            </w:r>
            <w:r w:rsidRPr="00BC1BF3">
              <w:rPr>
                <w:rFonts w:cs="David"/>
                <w:sz w:val="24"/>
                <w:szCs w:val="24"/>
                <w:rtl/>
              </w:rPr>
              <w:t xml:space="preserve"> </w:t>
            </w:r>
            <w:r w:rsidRPr="00BC1BF3">
              <w:rPr>
                <w:rFonts w:cs="David" w:hint="eastAsia"/>
                <w:sz w:val="24"/>
                <w:szCs w:val="24"/>
                <w:rtl/>
              </w:rPr>
              <w:t>ישראל</w:t>
            </w:r>
            <w:r>
              <w:rPr>
                <w:rFonts w:cs="David" w:hint="cs"/>
                <w:sz w:val="24"/>
                <w:szCs w:val="24"/>
                <w:rtl/>
              </w:rPr>
              <w:t>.</w:t>
            </w:r>
          </w:p>
        </w:tc>
      </w:tr>
      <w:tr w:rsidR="0096053F" w:rsidRPr="00643E16" w14:paraId="54FCF52F" w14:textId="77777777" w:rsidTr="00C122CA">
        <w:tc>
          <w:tcPr>
            <w:tcW w:w="2139" w:type="dxa"/>
          </w:tcPr>
          <w:p w14:paraId="0755D52B" w14:textId="77777777" w:rsidR="0096053F" w:rsidRPr="00643E16" w:rsidRDefault="0096053F" w:rsidP="00C122CA">
            <w:pPr>
              <w:spacing w:after="120" w:line="360" w:lineRule="auto"/>
              <w:rPr>
                <w:rFonts w:cs="David"/>
                <w:b/>
                <w:bCs/>
                <w:rtl/>
              </w:rPr>
            </w:pPr>
            <w:r w:rsidRPr="00643E16">
              <w:rPr>
                <w:rFonts w:cs="David" w:hint="cs"/>
                <w:b/>
                <w:bCs/>
                <w:rtl/>
              </w:rPr>
              <w:t>תקופת מדידה:</w:t>
            </w:r>
          </w:p>
        </w:tc>
        <w:tc>
          <w:tcPr>
            <w:tcW w:w="6844" w:type="dxa"/>
          </w:tcPr>
          <w:p w14:paraId="43C9529A" w14:textId="77777777" w:rsidR="00BF62B3" w:rsidRDefault="0096053F" w:rsidP="00BE10F0">
            <w:pPr>
              <w:spacing w:after="120" w:line="360" w:lineRule="auto"/>
              <w:jc w:val="both"/>
              <w:rPr>
                <w:rFonts w:cs="David"/>
                <w:highlight w:val="yellow"/>
                <w:rtl/>
              </w:rPr>
            </w:pPr>
            <w:r w:rsidRPr="00643E16">
              <w:rPr>
                <w:rFonts w:cs="David" w:hint="cs"/>
                <w:rtl/>
              </w:rPr>
              <w:t xml:space="preserve">תדירות המדידה של עמידת הספק בהסכם רמת השירות לצורך חישוב ציון רמת השירות. תקופת המדידה תהיה אחת </w:t>
            </w:r>
            <w:r>
              <w:rPr>
                <w:rFonts w:cs="David" w:hint="cs"/>
                <w:rtl/>
              </w:rPr>
              <w:t>לשלושה</w:t>
            </w:r>
            <w:r w:rsidRPr="00643E16">
              <w:rPr>
                <w:rFonts w:cs="David" w:hint="cs"/>
                <w:rtl/>
              </w:rPr>
              <w:t xml:space="preserve"> חודשים </w:t>
            </w:r>
            <w:r w:rsidR="002A6601">
              <w:rPr>
                <w:rFonts w:cs="David" w:hint="cs"/>
                <w:rtl/>
              </w:rPr>
              <w:t xml:space="preserve">ותחל ב-1 לחודש, </w:t>
            </w:r>
            <w:r w:rsidRPr="00643E16">
              <w:rPr>
                <w:rFonts w:cs="David" w:hint="cs"/>
                <w:rtl/>
              </w:rPr>
              <w:t>אלא אם צויין אחרת.</w:t>
            </w:r>
          </w:p>
          <w:p w14:paraId="02DF8BA5" w14:textId="0F954DD5" w:rsidR="0096053F" w:rsidRPr="00643E16" w:rsidRDefault="002A6601" w:rsidP="00BE10F0">
            <w:pPr>
              <w:spacing w:after="120" w:line="360" w:lineRule="auto"/>
              <w:jc w:val="both"/>
              <w:rPr>
                <w:rFonts w:cs="David"/>
                <w:rtl/>
              </w:rPr>
            </w:pPr>
            <w:r>
              <w:rPr>
                <w:rFonts w:cs="David" w:hint="cs"/>
                <w:rtl/>
              </w:rPr>
              <w:br/>
              <w:t>(על מנת להקל על חישוב תקופות המדידה, תקופת המדידה הראשונה תסתיים בסוף החודש המלא</w:t>
            </w:r>
            <w:r w:rsidR="002A5DAA">
              <w:rPr>
                <w:rFonts w:cs="David" w:hint="cs"/>
                <w:rtl/>
              </w:rPr>
              <w:t xml:space="preserve"> האחרון בתקופה</w:t>
            </w:r>
            <w:r>
              <w:rPr>
                <w:rFonts w:cs="David" w:hint="cs"/>
                <w:rtl/>
              </w:rPr>
              <w:t xml:space="preserve"> ממועד תחילת המדידה (לדוגמה: אם המדידה תתחיל ב-14/7 אזי תקופת המדידה הראשונה תסתיים</w:t>
            </w:r>
            <w:r w:rsidR="00F979F1">
              <w:rPr>
                <w:rFonts w:cs="David" w:hint="cs"/>
                <w:rtl/>
              </w:rPr>
              <w:t xml:space="preserve"> </w:t>
            </w:r>
            <w:r>
              <w:rPr>
                <w:rFonts w:cs="David" w:hint="cs"/>
                <w:rtl/>
              </w:rPr>
              <w:t>ב-</w:t>
            </w:r>
            <w:r w:rsidR="00F979F1">
              <w:rPr>
                <w:rFonts w:cs="David" w:hint="cs"/>
                <w:rtl/>
              </w:rPr>
              <w:t>30</w:t>
            </w:r>
            <w:r>
              <w:rPr>
                <w:rFonts w:cs="David" w:hint="cs"/>
                <w:rtl/>
              </w:rPr>
              <w:t>/</w:t>
            </w:r>
            <w:r w:rsidR="002A5DAA">
              <w:rPr>
                <w:rFonts w:cs="David" w:hint="cs"/>
                <w:rtl/>
              </w:rPr>
              <w:t>9</w:t>
            </w:r>
            <w:r>
              <w:rPr>
                <w:rFonts w:cs="David" w:hint="cs"/>
                <w:rtl/>
              </w:rPr>
              <w:t>).</w:t>
            </w:r>
          </w:p>
        </w:tc>
      </w:tr>
      <w:tr w:rsidR="0092607D" w:rsidRPr="00643E16" w14:paraId="7D5591B5" w14:textId="77777777" w:rsidTr="00C122CA">
        <w:tc>
          <w:tcPr>
            <w:tcW w:w="2139" w:type="dxa"/>
          </w:tcPr>
          <w:p w14:paraId="0756E76B" w14:textId="77777777" w:rsidR="0092607D" w:rsidRPr="00643E16" w:rsidRDefault="0092607D" w:rsidP="00C122CA">
            <w:pPr>
              <w:spacing w:after="120" w:line="360" w:lineRule="auto"/>
              <w:rPr>
                <w:rFonts w:cs="David"/>
                <w:b/>
                <w:bCs/>
                <w:rtl/>
              </w:rPr>
            </w:pPr>
            <w:r>
              <w:rPr>
                <w:rFonts w:cs="David" w:hint="cs"/>
                <w:b/>
                <w:bCs/>
                <w:rtl/>
              </w:rPr>
              <w:t>תקלה חמורה:</w:t>
            </w:r>
          </w:p>
        </w:tc>
        <w:tc>
          <w:tcPr>
            <w:tcW w:w="6844" w:type="dxa"/>
          </w:tcPr>
          <w:p w14:paraId="2BF8A819" w14:textId="77777777" w:rsidR="0092607D" w:rsidRPr="00643E16" w:rsidRDefault="0092607D" w:rsidP="00C122CA">
            <w:pPr>
              <w:spacing w:after="120" w:line="360" w:lineRule="auto"/>
              <w:jc w:val="both"/>
              <w:rPr>
                <w:rFonts w:cs="David"/>
                <w:rtl/>
              </w:rPr>
            </w:pPr>
            <w:r>
              <w:rPr>
                <w:rFonts w:cs="David" w:hint="cs"/>
                <w:rtl/>
              </w:rPr>
              <w:t>תקלה אשר</w:t>
            </w:r>
            <w:r w:rsidRPr="00643E16">
              <w:rPr>
                <w:rFonts w:cs="David" w:hint="cs"/>
                <w:rtl/>
              </w:rPr>
              <w:t xml:space="preserve"> משביתה את היכולת </w:t>
            </w:r>
            <w:r>
              <w:rPr>
                <w:rFonts w:cs="David" w:hint="cs"/>
                <w:rtl/>
              </w:rPr>
              <w:t>להפעיל את המערכת כולה או פונקציונליות קריטית במערכת.</w:t>
            </w:r>
          </w:p>
        </w:tc>
      </w:tr>
      <w:tr w:rsidR="0096053F" w:rsidRPr="00643E16" w14:paraId="439506EB" w14:textId="77777777" w:rsidTr="00C122CA">
        <w:tc>
          <w:tcPr>
            <w:tcW w:w="2139" w:type="dxa"/>
          </w:tcPr>
          <w:p w14:paraId="56C3C9A9" w14:textId="77777777" w:rsidR="0096053F" w:rsidRPr="00643E16" w:rsidRDefault="0096053F" w:rsidP="00C122CA">
            <w:pPr>
              <w:spacing w:after="120" w:line="360" w:lineRule="auto"/>
              <w:rPr>
                <w:rFonts w:cs="David"/>
                <w:b/>
                <w:bCs/>
                <w:rtl/>
              </w:rPr>
            </w:pPr>
            <w:r w:rsidRPr="00643E16">
              <w:rPr>
                <w:rFonts w:cs="David" w:hint="cs"/>
                <w:b/>
                <w:bCs/>
                <w:rtl/>
              </w:rPr>
              <w:t>תקלה</w:t>
            </w:r>
            <w:r w:rsidR="0092607D">
              <w:rPr>
                <w:rFonts w:cs="David" w:hint="cs"/>
                <w:b/>
                <w:bCs/>
                <w:rtl/>
              </w:rPr>
              <w:t xml:space="preserve"> רגילה </w:t>
            </w:r>
            <w:r w:rsidRPr="00643E16">
              <w:rPr>
                <w:rFonts w:cs="David" w:hint="cs"/>
                <w:b/>
                <w:bCs/>
                <w:rtl/>
              </w:rPr>
              <w:t>:</w:t>
            </w:r>
          </w:p>
        </w:tc>
        <w:tc>
          <w:tcPr>
            <w:tcW w:w="6844" w:type="dxa"/>
          </w:tcPr>
          <w:p w14:paraId="301C2A71" w14:textId="29A2F979" w:rsidR="0096053F" w:rsidRPr="00643E16" w:rsidRDefault="0092607D" w:rsidP="0092607D">
            <w:pPr>
              <w:spacing w:after="120" w:line="360" w:lineRule="auto"/>
              <w:jc w:val="both"/>
              <w:rPr>
                <w:rFonts w:cs="David"/>
                <w:rtl/>
              </w:rPr>
            </w:pPr>
            <w:r>
              <w:rPr>
                <w:rFonts w:cs="David" w:hint="cs"/>
                <w:rtl/>
              </w:rPr>
              <w:t>תקלה המפריעה/מקשה על הפעלת המערכת או רכיב במערכת אך עדיין מתאפשרת הפעלת התהליכים/רכיבים העיקריים במערכת או תקלה המונעת הפעלה של רכיבים שאינם קריטיים במערכת</w:t>
            </w:r>
            <w:r w:rsidR="0096053F" w:rsidRPr="00643E16">
              <w:rPr>
                <w:rFonts w:cs="David" w:hint="cs"/>
                <w:rtl/>
              </w:rPr>
              <w:t>.</w:t>
            </w:r>
          </w:p>
        </w:tc>
      </w:tr>
    </w:tbl>
    <w:p w14:paraId="4737455B" w14:textId="77777777" w:rsidR="0096053F" w:rsidRPr="00643E16" w:rsidRDefault="0096053F" w:rsidP="0096053F">
      <w:pPr>
        <w:rPr>
          <w:rFonts w:cs="David"/>
          <w:b/>
          <w:bCs/>
          <w:rtl/>
        </w:rPr>
      </w:pPr>
    </w:p>
    <w:p w14:paraId="2E6C81B0" w14:textId="77777777" w:rsidR="0096053F" w:rsidRPr="00643E16" w:rsidRDefault="0096053F" w:rsidP="0096053F">
      <w:pPr>
        <w:rPr>
          <w:rFonts w:cs="David"/>
          <w:rtl/>
        </w:rPr>
      </w:pPr>
    </w:p>
    <w:p w14:paraId="13B7F74F" w14:textId="20D707C8" w:rsidR="0096053F" w:rsidRPr="00BD3379" w:rsidRDefault="0096053F" w:rsidP="00BE10F0">
      <w:pPr>
        <w:pStyle w:val="af4"/>
        <w:numPr>
          <w:ilvl w:val="0"/>
          <w:numId w:val="93"/>
        </w:numPr>
        <w:spacing w:line="360" w:lineRule="auto"/>
        <w:jc w:val="both"/>
        <w:rPr>
          <w:rFonts w:cs="David"/>
          <w:rtl/>
        </w:rPr>
      </w:pPr>
      <w:bookmarkStart w:id="540" w:name="_Toc527436094"/>
      <w:bookmarkStart w:id="541" w:name="_Toc23932200"/>
      <w:r w:rsidRPr="00BD3379">
        <w:rPr>
          <w:rFonts w:cs="David" w:hint="cs"/>
          <w:b/>
          <w:bCs/>
          <w:u w:val="single"/>
          <w:rtl/>
        </w:rPr>
        <w:t>שעות פעילות</w:t>
      </w:r>
      <w:bookmarkEnd w:id="540"/>
      <w:bookmarkEnd w:id="541"/>
      <w:r w:rsidR="00BE10F0">
        <w:rPr>
          <w:rFonts w:cs="David" w:hint="cs"/>
          <w:b/>
          <w:bCs/>
          <w:rtl/>
        </w:rPr>
        <w:tab/>
      </w:r>
      <w:r w:rsidRPr="00BD3379">
        <w:rPr>
          <w:rFonts w:cs="David"/>
          <w:b/>
          <w:bCs/>
          <w:u w:val="single"/>
          <w:rtl/>
        </w:rPr>
        <w:br/>
      </w:r>
      <w:r w:rsidR="00276A5F" w:rsidRPr="00BD3379">
        <w:rPr>
          <w:rFonts w:cs="David" w:hint="cs"/>
          <w:rtl/>
        </w:rPr>
        <w:t>הספק יהיה אחראי לתפעול המערכת 7 ימים בשבוע, 24 שעות ביממה , למעט יום כיפור החל משעתיים לפני כניסת הצום ועד שעתיים מצאתו</w:t>
      </w:r>
      <w:r w:rsidR="00DA58CE">
        <w:rPr>
          <w:rFonts w:cs="David" w:hint="cs"/>
          <w:rtl/>
        </w:rPr>
        <w:t>, בכפוף להוראות החוק והמכרז</w:t>
      </w:r>
      <w:r w:rsidR="00276A5F" w:rsidRPr="00BD3379">
        <w:rPr>
          <w:rFonts w:cs="David" w:hint="cs"/>
          <w:rtl/>
        </w:rPr>
        <w:t>.</w:t>
      </w:r>
      <w:r w:rsidR="00BE10F0">
        <w:rPr>
          <w:rFonts w:cs="David" w:hint="cs"/>
          <w:rtl/>
        </w:rPr>
        <w:tab/>
      </w:r>
      <w:r w:rsidR="00BD3379">
        <w:rPr>
          <w:rFonts w:cs="David"/>
          <w:rtl/>
        </w:rPr>
        <w:br/>
      </w:r>
      <w:r w:rsidRPr="00BD3379">
        <w:rPr>
          <w:rFonts w:cs="David" w:hint="cs"/>
          <w:rtl/>
        </w:rPr>
        <w:t xml:space="preserve">שעות פעילות </w:t>
      </w:r>
      <w:r w:rsidR="00BD3379">
        <w:rPr>
          <w:rFonts w:cs="David" w:hint="cs"/>
          <w:rtl/>
        </w:rPr>
        <w:t>מוקד התמיכה</w:t>
      </w:r>
      <w:r w:rsidRPr="00BD3379">
        <w:rPr>
          <w:rFonts w:cs="David" w:hint="cs"/>
          <w:rtl/>
        </w:rPr>
        <w:t xml:space="preserve"> תהיינה </w:t>
      </w:r>
      <w:r w:rsidR="00276A5F" w:rsidRPr="00BD3379">
        <w:rPr>
          <w:rFonts w:cs="David" w:hint="cs"/>
          <w:rtl/>
        </w:rPr>
        <w:t>08:00</w:t>
      </w:r>
      <w:r w:rsidRPr="00BD3379">
        <w:rPr>
          <w:rFonts w:cs="David"/>
        </w:rPr>
        <w:t xml:space="preserve"> </w:t>
      </w:r>
      <w:r w:rsidRPr="00BD3379">
        <w:rPr>
          <w:rFonts w:cs="David"/>
          <w:rtl/>
        </w:rPr>
        <w:t>–</w:t>
      </w:r>
      <w:r w:rsidRPr="00BD3379">
        <w:rPr>
          <w:rFonts w:cs="David"/>
        </w:rPr>
        <w:t xml:space="preserve"> </w:t>
      </w:r>
      <w:r w:rsidR="00276A5F" w:rsidRPr="00BD3379">
        <w:rPr>
          <w:rFonts w:cs="David" w:hint="cs"/>
          <w:rtl/>
        </w:rPr>
        <w:t>19:00</w:t>
      </w:r>
      <w:r w:rsidRPr="00BD3379">
        <w:rPr>
          <w:rFonts w:cs="David" w:hint="cs"/>
          <w:rtl/>
        </w:rPr>
        <w:t xml:space="preserve"> בימים א' </w:t>
      </w:r>
      <w:r w:rsidRPr="00BD3379">
        <w:rPr>
          <w:rFonts w:cs="David"/>
          <w:rtl/>
        </w:rPr>
        <w:t>–</w:t>
      </w:r>
      <w:r w:rsidRPr="00BD3379">
        <w:rPr>
          <w:rFonts w:cs="David" w:hint="cs"/>
          <w:rtl/>
        </w:rPr>
        <w:t xml:space="preserve"> ה'. השירות בערבי חג ומועדי ישראל יהיה</w:t>
      </w:r>
      <w:r w:rsidR="00276A5F" w:rsidRPr="00BD3379">
        <w:rPr>
          <w:rFonts w:cs="David" w:hint="cs"/>
          <w:rtl/>
        </w:rPr>
        <w:t xml:space="preserve"> </w:t>
      </w:r>
      <w:r w:rsidR="002E569D">
        <w:rPr>
          <w:rFonts w:cs="David" w:hint="cs"/>
          <w:rtl/>
        </w:rPr>
        <w:t>בשעות</w:t>
      </w:r>
      <w:r w:rsidRPr="00BD3379">
        <w:rPr>
          <w:rFonts w:cs="David" w:hint="cs"/>
          <w:rtl/>
        </w:rPr>
        <w:t xml:space="preserve"> </w:t>
      </w:r>
      <w:r w:rsidR="00276A5F" w:rsidRPr="00BD3379">
        <w:rPr>
          <w:rFonts w:cs="David" w:hint="cs"/>
          <w:rtl/>
        </w:rPr>
        <w:t>08:00-14:00</w:t>
      </w:r>
      <w:r w:rsidRPr="00BD3379">
        <w:rPr>
          <w:rFonts w:cs="David" w:hint="cs"/>
          <w:rtl/>
        </w:rPr>
        <w:t xml:space="preserve">. </w:t>
      </w:r>
      <w:r w:rsidR="00BE10F0">
        <w:rPr>
          <w:rFonts w:cs="David" w:hint="cs"/>
          <w:rtl/>
        </w:rPr>
        <w:tab/>
      </w:r>
      <w:r w:rsidRPr="00BD3379">
        <w:rPr>
          <w:rFonts w:cs="David"/>
          <w:rtl/>
        </w:rPr>
        <w:br/>
      </w:r>
      <w:r w:rsidRPr="00BD3379">
        <w:rPr>
          <w:rFonts w:cs="David" w:hint="cs"/>
          <w:rtl/>
        </w:rPr>
        <w:t xml:space="preserve">מערך </w:t>
      </w:r>
      <w:r w:rsidR="004129B6">
        <w:rPr>
          <w:rFonts w:cs="David" w:hint="cs"/>
          <w:rtl/>
        </w:rPr>
        <w:t xml:space="preserve">קמפוס </w:t>
      </w:r>
      <w:r w:rsidR="004129B6">
        <w:rPr>
          <w:rFonts w:cs="David" w:hint="cs"/>
        </w:rPr>
        <w:t>iL</w:t>
      </w:r>
      <w:r w:rsidRPr="00BD3379">
        <w:rPr>
          <w:rFonts w:cs="David" w:hint="cs"/>
          <w:rtl/>
        </w:rPr>
        <w:t xml:space="preserve"> יהיה פעיל 24 שעות ביממה 7 ימים בשבוע. </w:t>
      </w:r>
      <w:r w:rsidR="00BE10F0">
        <w:rPr>
          <w:rFonts w:cs="David" w:hint="cs"/>
          <w:rtl/>
        </w:rPr>
        <w:tab/>
      </w:r>
      <w:r w:rsidRPr="00BD3379">
        <w:rPr>
          <w:rFonts w:cs="David"/>
          <w:rtl/>
        </w:rPr>
        <w:br/>
      </w:r>
      <w:r w:rsidRPr="00BD3379">
        <w:rPr>
          <w:rFonts w:cs="David" w:hint="cs"/>
          <w:rtl/>
        </w:rPr>
        <w:t xml:space="preserve">כל פעילות של תחזוקת מערכות/תשתיות מתוכננת או בלתי צפויה אשר עלולה להפריע לעבודה השוטפת תיעשה בשעות שאינן שעות שיא ותוך תיאום מראש מוקדם ככל האפשר עם נציגי </w:t>
      </w:r>
      <w:r w:rsidR="00BC1E9F">
        <w:rPr>
          <w:rFonts w:cs="David" w:hint="cs"/>
          <w:rtl/>
        </w:rPr>
        <w:t>המזמין</w:t>
      </w:r>
      <w:r w:rsidRPr="00BD3379">
        <w:rPr>
          <w:rFonts w:cs="David" w:hint="cs"/>
          <w:rtl/>
        </w:rPr>
        <w:t>.</w:t>
      </w:r>
    </w:p>
    <w:p w14:paraId="13975849" w14:textId="77777777" w:rsidR="0096053F" w:rsidRPr="00643E16" w:rsidRDefault="0096053F" w:rsidP="0096053F">
      <w:pPr>
        <w:rPr>
          <w:rFonts w:cs="David"/>
          <w:b/>
          <w:bCs/>
          <w:u w:val="single"/>
          <w:rtl/>
        </w:rPr>
      </w:pPr>
      <w:bookmarkStart w:id="542" w:name="_Toc23932201"/>
    </w:p>
    <w:p w14:paraId="3022A00B" w14:textId="15953C43" w:rsidR="0096053F" w:rsidRDefault="0096053F" w:rsidP="00BE10F0">
      <w:pPr>
        <w:pStyle w:val="af4"/>
        <w:numPr>
          <w:ilvl w:val="0"/>
          <w:numId w:val="93"/>
        </w:numPr>
        <w:spacing w:line="360" w:lineRule="auto"/>
        <w:jc w:val="both"/>
        <w:rPr>
          <w:rFonts w:cs="David"/>
        </w:rPr>
      </w:pPr>
      <w:bookmarkStart w:id="543" w:name="_Ref4907787"/>
      <w:r w:rsidRPr="007B25E2">
        <w:rPr>
          <w:rFonts w:cs="David" w:hint="cs"/>
          <w:b/>
          <w:bCs/>
          <w:u w:val="single"/>
          <w:rtl/>
        </w:rPr>
        <w:t>מדדי רמת השירות</w:t>
      </w:r>
      <w:bookmarkEnd w:id="542"/>
      <w:r w:rsidR="00BE10F0">
        <w:rPr>
          <w:rFonts w:cs="David" w:hint="cs"/>
          <w:b/>
          <w:bCs/>
          <w:rtl/>
        </w:rPr>
        <w:tab/>
      </w:r>
      <w:r w:rsidRPr="007B25E2">
        <w:rPr>
          <w:rFonts w:cs="David"/>
          <w:b/>
          <w:bCs/>
          <w:u w:val="single"/>
          <w:rtl/>
        </w:rPr>
        <w:br/>
      </w:r>
      <w:r w:rsidRPr="007B25E2">
        <w:rPr>
          <w:rFonts w:cs="David" w:hint="cs"/>
          <w:rtl/>
        </w:rPr>
        <w:t xml:space="preserve">סעיף זה מגדיר את רמת השירות הנדרשת בתפעול מערך </w:t>
      </w:r>
      <w:r w:rsidR="004129B6">
        <w:rPr>
          <w:rFonts w:cs="David" w:hint="cs"/>
          <w:rtl/>
        </w:rPr>
        <w:t xml:space="preserve">קמפוס </w:t>
      </w:r>
      <w:r w:rsidR="004129B6">
        <w:rPr>
          <w:rFonts w:cs="David" w:hint="cs"/>
        </w:rPr>
        <w:t>iL</w:t>
      </w:r>
      <w:r w:rsidRPr="007B25E2">
        <w:rPr>
          <w:rFonts w:cs="David" w:hint="cs"/>
          <w:rtl/>
        </w:rPr>
        <w:t xml:space="preserve">.  מדידת רמת השירות כמפורט בהמשך תבוצע בצורה ממוכנת ע"י הספק (באמצעות מערכות ניטור שליטה ובקרה). </w:t>
      </w:r>
      <w:r w:rsidR="00BE10F0">
        <w:rPr>
          <w:rFonts w:cs="David" w:hint="cs"/>
          <w:rtl/>
        </w:rPr>
        <w:tab/>
      </w:r>
      <w:r w:rsidRPr="007B25E2">
        <w:rPr>
          <w:rFonts w:cs="David" w:hint="cs"/>
          <w:rtl/>
        </w:rPr>
        <w:br/>
        <w:t xml:space="preserve">דוחות המדידה יוגשו מדי חודש לנציג </w:t>
      </w:r>
      <w:r w:rsidR="00BC1E9F">
        <w:rPr>
          <w:rFonts w:cs="David" w:hint="cs"/>
          <w:rtl/>
        </w:rPr>
        <w:t>המזמין</w:t>
      </w:r>
      <w:r w:rsidRPr="007B25E2">
        <w:rPr>
          <w:rFonts w:cs="David" w:hint="cs"/>
          <w:rtl/>
        </w:rPr>
        <w:t xml:space="preserve"> (בפורמט זהה לטבלאות המפורטות ב- </w:t>
      </w:r>
      <w:r w:rsidRPr="007B25E2">
        <w:rPr>
          <w:rFonts w:cs="David" w:hint="cs"/>
        </w:rPr>
        <w:t>SLA</w:t>
      </w:r>
      <w:r w:rsidRPr="007B25E2">
        <w:rPr>
          <w:rFonts w:cs="David" w:hint="cs"/>
          <w:rtl/>
        </w:rPr>
        <w:t xml:space="preserve">). אישור דוחות המדידה יבוצע ע"י נציג </w:t>
      </w:r>
      <w:r w:rsidR="00BC1E9F">
        <w:rPr>
          <w:rFonts w:cs="David" w:hint="cs"/>
          <w:rtl/>
        </w:rPr>
        <w:t>המזמין</w:t>
      </w:r>
      <w:r w:rsidRPr="007B25E2">
        <w:rPr>
          <w:rFonts w:cs="David" w:hint="cs"/>
          <w:rtl/>
        </w:rPr>
        <w:t xml:space="preserve"> לאחר בדיקת הדוחות ולאחר עריכת מדידה מדגמית של ביצועי המערכת.</w:t>
      </w:r>
      <w:r w:rsidRPr="007B25E2">
        <w:rPr>
          <w:rFonts w:cs="David"/>
          <w:rtl/>
        </w:rPr>
        <w:br/>
      </w:r>
      <w:r w:rsidRPr="007B25E2">
        <w:rPr>
          <w:rFonts w:cs="David"/>
          <w:rtl/>
        </w:rPr>
        <w:br/>
      </w:r>
      <w:r w:rsidRPr="007B25E2">
        <w:rPr>
          <w:rFonts w:cs="David" w:hint="cs"/>
          <w:rtl/>
        </w:rPr>
        <w:t>מדדים המוגדרים בזמן (כמו "זמן התאוששות"), יתייחסו לשעות רצופות ללא התחשבות בחלון השירות אלא אם צוין אחרת מפורשות.</w:t>
      </w:r>
      <w:r w:rsidR="00BE10F0">
        <w:rPr>
          <w:rFonts w:cs="David" w:hint="cs"/>
          <w:rtl/>
        </w:rPr>
        <w:tab/>
      </w:r>
      <w:r w:rsidRPr="007B25E2">
        <w:rPr>
          <w:rFonts w:cs="David"/>
          <w:rtl/>
        </w:rPr>
        <w:br/>
      </w:r>
      <w:r w:rsidRPr="007B25E2">
        <w:rPr>
          <w:rFonts w:cs="David" w:hint="cs"/>
          <w:rtl/>
        </w:rPr>
        <w:br/>
        <w:t xml:space="preserve">להלן פירוט מדדי </w:t>
      </w:r>
      <w:r w:rsidR="009C756E">
        <w:rPr>
          <w:rFonts w:cs="David" w:hint="cs"/>
          <w:rtl/>
        </w:rPr>
        <w:t xml:space="preserve">אב לרמות </w:t>
      </w:r>
      <w:r w:rsidRPr="007B25E2">
        <w:rPr>
          <w:rFonts w:cs="David" w:hint="cs"/>
          <w:rtl/>
        </w:rPr>
        <w:t>השירות לפי נושאים :</w:t>
      </w:r>
      <w:bookmarkEnd w:id="543"/>
    </w:p>
    <w:p w14:paraId="3B629053" w14:textId="77777777" w:rsidR="00C122CA" w:rsidRPr="00146D23" w:rsidRDefault="00C122CA" w:rsidP="00BC1BF3">
      <w:pPr>
        <w:pStyle w:val="af4"/>
        <w:rPr>
          <w:rFonts w:cs="David"/>
          <w:rtl/>
        </w:rPr>
      </w:pPr>
    </w:p>
    <w:p w14:paraId="4F47A12F" w14:textId="19358266" w:rsidR="00C122CA" w:rsidRPr="0045176F" w:rsidRDefault="00C122CA" w:rsidP="00BE10F0">
      <w:pPr>
        <w:pStyle w:val="af4"/>
        <w:numPr>
          <w:ilvl w:val="1"/>
          <w:numId w:val="93"/>
        </w:numPr>
        <w:spacing w:line="360" w:lineRule="auto"/>
        <w:jc w:val="both"/>
        <w:rPr>
          <w:rFonts w:cs="David"/>
          <w:rtl/>
        </w:rPr>
      </w:pPr>
      <w:r w:rsidRPr="007B25E2">
        <w:rPr>
          <w:rFonts w:cs="David" w:hint="cs"/>
          <w:b/>
          <w:bCs/>
          <w:u w:val="single"/>
          <w:rtl/>
        </w:rPr>
        <w:t>זמינות שירותים</w:t>
      </w:r>
      <w:r w:rsidR="00BE10F0">
        <w:rPr>
          <w:rFonts w:cs="David" w:hint="cs"/>
          <w:b/>
          <w:bCs/>
          <w:rtl/>
        </w:rPr>
        <w:tab/>
      </w:r>
      <w:r w:rsidRPr="007B25E2">
        <w:rPr>
          <w:rFonts w:cs="David" w:hint="cs"/>
          <w:b/>
          <w:bCs/>
          <w:u w:val="single"/>
          <w:rtl/>
        </w:rPr>
        <w:t xml:space="preserve"> </w:t>
      </w:r>
      <w:r>
        <w:rPr>
          <w:rFonts w:cs="David"/>
          <w:b/>
          <w:bCs/>
          <w:u w:val="single"/>
          <w:rtl/>
        </w:rPr>
        <w:br/>
      </w:r>
      <w:r w:rsidRPr="0045176F">
        <w:rPr>
          <w:rFonts w:cs="David" w:hint="cs"/>
          <w:rtl/>
        </w:rPr>
        <w:t xml:space="preserve">הזמינות הנדרשת למערכת המרכזית הינה </w:t>
      </w:r>
      <w:r w:rsidR="00D439A6">
        <w:rPr>
          <w:rFonts w:cs="David" w:hint="cs"/>
          <w:rtl/>
        </w:rPr>
        <w:t>99.9%</w:t>
      </w:r>
      <w:r w:rsidRPr="0045176F">
        <w:rPr>
          <w:rFonts w:cs="David" w:hint="cs"/>
          <w:rtl/>
        </w:rPr>
        <w:t>.</w:t>
      </w:r>
    </w:p>
    <w:p w14:paraId="09FF6A89" w14:textId="77777777" w:rsidR="00C122CA" w:rsidRPr="000C6666" w:rsidRDefault="00C122CA" w:rsidP="00C122CA">
      <w:pPr>
        <w:rPr>
          <w:rFonts w:cs="David"/>
          <w:u w:val="single"/>
          <w:rtl/>
        </w:rPr>
      </w:pPr>
    </w:p>
    <w:p w14:paraId="26A6B0CF" w14:textId="77777777" w:rsidR="00C122CA" w:rsidRPr="000C6666" w:rsidRDefault="00C122CA" w:rsidP="00C122CA">
      <w:pPr>
        <w:rPr>
          <w:rFonts w:cs="David"/>
          <w:u w:val="single"/>
        </w:rPr>
      </w:pPr>
    </w:p>
    <w:tbl>
      <w:tblPr>
        <w:tblpPr w:leftFromText="180" w:rightFromText="180" w:vertAnchor="text" w:tblpXSpec="center" w:tblpY="1"/>
        <w:tblOverlap w:val="never"/>
        <w:bidiVisual/>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851"/>
        <w:gridCol w:w="3009"/>
        <w:gridCol w:w="951"/>
        <w:gridCol w:w="849"/>
        <w:gridCol w:w="1377"/>
      </w:tblGrid>
      <w:tr w:rsidR="00C122CA" w:rsidRPr="000C6666" w14:paraId="222519C3" w14:textId="77777777" w:rsidTr="00C122CA">
        <w:trPr>
          <w:tblHeader/>
          <w:jc w:val="center"/>
        </w:trPr>
        <w:tc>
          <w:tcPr>
            <w:tcW w:w="720" w:type="dxa"/>
            <w:tcBorders>
              <w:bottom w:val="single" w:sz="4" w:space="0" w:color="auto"/>
            </w:tcBorders>
            <w:shd w:val="clear" w:color="auto" w:fill="D9D9D9" w:themeFill="background1" w:themeFillShade="D9"/>
          </w:tcPr>
          <w:p w14:paraId="63D9C106" w14:textId="5D0A21F2" w:rsidR="00C122CA" w:rsidRPr="000C6666" w:rsidRDefault="009C756E" w:rsidP="00F85746">
            <w:pPr>
              <w:jc w:val="center"/>
              <w:rPr>
                <w:rFonts w:cs="David"/>
                <w:b/>
                <w:bCs/>
                <w:rtl/>
              </w:rPr>
            </w:pPr>
            <w:r>
              <w:rPr>
                <w:rFonts w:cs="David" w:hint="cs"/>
                <w:b/>
                <w:bCs/>
                <w:rtl/>
              </w:rPr>
              <w:t>מדד אב</w:t>
            </w:r>
          </w:p>
        </w:tc>
        <w:tc>
          <w:tcPr>
            <w:tcW w:w="1851" w:type="dxa"/>
            <w:tcBorders>
              <w:bottom w:val="single" w:sz="4" w:space="0" w:color="auto"/>
            </w:tcBorders>
            <w:shd w:val="clear" w:color="auto" w:fill="D9D9D9" w:themeFill="background1" w:themeFillShade="D9"/>
          </w:tcPr>
          <w:p w14:paraId="33CEFC7D" w14:textId="492E7867" w:rsidR="00C122CA" w:rsidRPr="000C6666" w:rsidRDefault="009C756E" w:rsidP="00C122CA">
            <w:pPr>
              <w:jc w:val="center"/>
              <w:rPr>
                <w:rFonts w:cs="David"/>
                <w:b/>
                <w:bCs/>
                <w:rtl/>
              </w:rPr>
            </w:pPr>
            <w:r>
              <w:rPr>
                <w:rFonts w:cs="David" w:hint="cs"/>
                <w:b/>
                <w:bCs/>
                <w:rtl/>
              </w:rPr>
              <w:t>מדד</w:t>
            </w:r>
          </w:p>
        </w:tc>
        <w:tc>
          <w:tcPr>
            <w:tcW w:w="3009" w:type="dxa"/>
            <w:tcBorders>
              <w:bottom w:val="single" w:sz="4" w:space="0" w:color="auto"/>
            </w:tcBorders>
            <w:shd w:val="clear" w:color="auto" w:fill="D9D9D9" w:themeFill="background1" w:themeFillShade="D9"/>
          </w:tcPr>
          <w:p w14:paraId="26B9242C" w14:textId="77777777" w:rsidR="00C122CA" w:rsidRPr="000C6666" w:rsidRDefault="00C122CA" w:rsidP="00C122CA">
            <w:pPr>
              <w:jc w:val="center"/>
              <w:rPr>
                <w:rFonts w:cs="David"/>
                <w:b/>
                <w:bCs/>
                <w:rtl/>
              </w:rPr>
            </w:pPr>
            <w:r w:rsidRPr="000C6666">
              <w:rPr>
                <w:rFonts w:cs="David"/>
                <w:b/>
                <w:bCs/>
                <w:rtl/>
              </w:rPr>
              <w:t>אופן חישוב</w:t>
            </w:r>
          </w:p>
        </w:tc>
        <w:tc>
          <w:tcPr>
            <w:tcW w:w="1800" w:type="dxa"/>
            <w:gridSpan w:val="2"/>
            <w:tcBorders>
              <w:bottom w:val="single" w:sz="4" w:space="0" w:color="auto"/>
            </w:tcBorders>
            <w:shd w:val="clear" w:color="auto" w:fill="D9D9D9" w:themeFill="background1" w:themeFillShade="D9"/>
          </w:tcPr>
          <w:p w14:paraId="27AD80E1" w14:textId="77777777" w:rsidR="00C122CA" w:rsidRPr="000C6666" w:rsidRDefault="00C122CA" w:rsidP="00C122CA">
            <w:pPr>
              <w:jc w:val="center"/>
              <w:rPr>
                <w:rFonts w:cs="David"/>
                <w:b/>
                <w:bCs/>
                <w:rtl/>
              </w:rPr>
            </w:pPr>
            <w:r w:rsidRPr="000C6666">
              <w:rPr>
                <w:rFonts w:cs="David"/>
                <w:b/>
                <w:bCs/>
                <w:rtl/>
              </w:rPr>
              <w:t>נקודת ייחוס למדידה</w:t>
            </w:r>
          </w:p>
        </w:tc>
        <w:tc>
          <w:tcPr>
            <w:tcW w:w="1377" w:type="dxa"/>
            <w:tcBorders>
              <w:bottom w:val="single" w:sz="4" w:space="0" w:color="auto"/>
            </w:tcBorders>
            <w:shd w:val="clear" w:color="auto" w:fill="D9D9D9" w:themeFill="background1" w:themeFillShade="D9"/>
          </w:tcPr>
          <w:p w14:paraId="463609DC" w14:textId="0BFC98EB" w:rsidR="00C122CA" w:rsidRPr="000C6666" w:rsidRDefault="00C122CA" w:rsidP="004816F4">
            <w:pPr>
              <w:jc w:val="center"/>
              <w:rPr>
                <w:rFonts w:cs="David"/>
                <w:b/>
                <w:bCs/>
                <w:rtl/>
              </w:rPr>
            </w:pPr>
            <w:r>
              <w:rPr>
                <w:rFonts w:cs="David" w:hint="cs"/>
                <w:b/>
                <w:bCs/>
                <w:rtl/>
              </w:rPr>
              <w:t>שיעור</w:t>
            </w:r>
            <w:r w:rsidRPr="000C6666">
              <w:rPr>
                <w:rFonts w:cs="David" w:hint="cs"/>
                <w:b/>
                <w:bCs/>
                <w:rtl/>
              </w:rPr>
              <w:t xml:space="preserve"> </w:t>
            </w:r>
            <w:del w:id="544" w:author="anatb" w:date="2020-10-21T12:44:00Z">
              <w:r w:rsidRPr="000C6666" w:rsidDel="004816F4">
                <w:rPr>
                  <w:rFonts w:cs="David" w:hint="cs"/>
                  <w:b/>
                  <w:bCs/>
                  <w:rtl/>
                </w:rPr>
                <w:delText xml:space="preserve">הקנס </w:delText>
              </w:r>
            </w:del>
            <w:ins w:id="545" w:author="anatb" w:date="2020-10-21T12:44:00Z">
              <w:r w:rsidR="004816F4">
                <w:rPr>
                  <w:rFonts w:cs="David" w:hint="cs"/>
                  <w:b/>
                  <w:bCs/>
                  <w:rtl/>
                </w:rPr>
                <w:t>הפיצוי המוסכם</w:t>
              </w:r>
              <w:r w:rsidR="004816F4" w:rsidRPr="000C6666">
                <w:rPr>
                  <w:rFonts w:cs="David" w:hint="cs"/>
                  <w:b/>
                  <w:bCs/>
                  <w:rtl/>
                </w:rPr>
                <w:t xml:space="preserve"> </w:t>
              </w:r>
            </w:ins>
            <w:r w:rsidRPr="000C6666">
              <w:rPr>
                <w:rFonts w:cs="David" w:hint="cs"/>
                <w:b/>
                <w:bCs/>
                <w:rtl/>
              </w:rPr>
              <w:t xml:space="preserve">לכל </w:t>
            </w:r>
            <w:r>
              <w:rPr>
                <w:rFonts w:cs="David" w:hint="cs"/>
                <w:b/>
                <w:bCs/>
                <w:rtl/>
              </w:rPr>
              <w:t>חריגה במדד</w:t>
            </w:r>
            <w:r w:rsidR="00B63024">
              <w:rPr>
                <w:rFonts w:cs="David" w:hint="cs"/>
                <w:b/>
                <w:bCs/>
                <w:rtl/>
              </w:rPr>
              <w:t xml:space="preserve"> </w:t>
            </w:r>
          </w:p>
        </w:tc>
      </w:tr>
      <w:tr w:rsidR="00C122CA" w:rsidRPr="000C6666" w14:paraId="6FF9FD11" w14:textId="77777777" w:rsidTr="00C122CA">
        <w:trPr>
          <w:tblHeader/>
          <w:jc w:val="center"/>
        </w:trPr>
        <w:tc>
          <w:tcPr>
            <w:tcW w:w="720" w:type="dxa"/>
            <w:tcBorders>
              <w:bottom w:val="single" w:sz="4" w:space="0" w:color="auto"/>
            </w:tcBorders>
            <w:shd w:val="clear" w:color="auto" w:fill="E6E6E6"/>
          </w:tcPr>
          <w:p w14:paraId="045A0358" w14:textId="7FDB8D16" w:rsidR="00C122CA" w:rsidRPr="000C6666" w:rsidRDefault="00B63024" w:rsidP="00F85746">
            <w:pPr>
              <w:jc w:val="center"/>
              <w:rPr>
                <w:rFonts w:cs="David"/>
                <w:b/>
                <w:bCs/>
                <w:rtl/>
              </w:rPr>
            </w:pPr>
            <w:r>
              <w:rPr>
                <w:rFonts w:cs="David" w:hint="cs"/>
                <w:b/>
                <w:bCs/>
                <w:rtl/>
              </w:rPr>
              <w:t>1</w:t>
            </w:r>
          </w:p>
        </w:tc>
        <w:tc>
          <w:tcPr>
            <w:tcW w:w="4860" w:type="dxa"/>
            <w:gridSpan w:val="2"/>
            <w:shd w:val="clear" w:color="auto" w:fill="E6E6E6"/>
          </w:tcPr>
          <w:p w14:paraId="0C3EEE9C" w14:textId="77777777" w:rsidR="00C122CA" w:rsidRPr="000C6666" w:rsidRDefault="00C122CA" w:rsidP="00C122CA">
            <w:pPr>
              <w:jc w:val="center"/>
              <w:rPr>
                <w:rFonts w:cs="David"/>
                <w:b/>
                <w:bCs/>
                <w:rtl/>
              </w:rPr>
            </w:pPr>
            <w:r w:rsidRPr="000C6666">
              <w:rPr>
                <w:rFonts w:cs="David"/>
                <w:b/>
                <w:bCs/>
                <w:rtl/>
              </w:rPr>
              <w:t xml:space="preserve">זמינות </w:t>
            </w:r>
            <w:r w:rsidRPr="000C6666">
              <w:rPr>
                <w:rFonts w:cs="David" w:hint="cs"/>
                <w:b/>
                <w:bCs/>
                <w:rtl/>
              </w:rPr>
              <w:t xml:space="preserve"> שירותים</w:t>
            </w:r>
          </w:p>
          <w:p w14:paraId="65548D84" w14:textId="77777777" w:rsidR="00C122CA" w:rsidRPr="000C6666" w:rsidRDefault="00C122CA" w:rsidP="00C122CA">
            <w:pPr>
              <w:jc w:val="center"/>
              <w:rPr>
                <w:rFonts w:cs="David"/>
                <w:b/>
                <w:bCs/>
                <w:color w:val="FF0000"/>
                <w:rtl/>
              </w:rPr>
            </w:pPr>
          </w:p>
        </w:tc>
        <w:tc>
          <w:tcPr>
            <w:tcW w:w="951" w:type="dxa"/>
            <w:shd w:val="clear" w:color="auto" w:fill="E6E6E6"/>
          </w:tcPr>
          <w:p w14:paraId="77C5FFA7" w14:textId="77777777" w:rsidR="00C122CA" w:rsidRPr="000C6666" w:rsidRDefault="00C122CA" w:rsidP="00C122CA">
            <w:pPr>
              <w:jc w:val="center"/>
              <w:rPr>
                <w:rFonts w:cs="David"/>
                <w:b/>
                <w:bCs/>
                <w:rtl/>
              </w:rPr>
            </w:pPr>
            <w:r w:rsidRPr="000C6666">
              <w:rPr>
                <w:rFonts w:cs="David" w:hint="cs"/>
                <w:b/>
                <w:bCs/>
                <w:rtl/>
              </w:rPr>
              <w:t>כמות מרבית ב-3 חודשים</w:t>
            </w:r>
          </w:p>
        </w:tc>
        <w:tc>
          <w:tcPr>
            <w:tcW w:w="849" w:type="dxa"/>
            <w:shd w:val="clear" w:color="auto" w:fill="E6E6E6"/>
          </w:tcPr>
          <w:p w14:paraId="01EDAFCB" w14:textId="77777777" w:rsidR="00C122CA" w:rsidRPr="000C6666" w:rsidRDefault="00C122CA" w:rsidP="00C122CA">
            <w:pPr>
              <w:jc w:val="center"/>
              <w:rPr>
                <w:rFonts w:cs="David"/>
                <w:b/>
                <w:bCs/>
                <w:rtl/>
              </w:rPr>
            </w:pPr>
            <w:r w:rsidRPr="000C6666">
              <w:rPr>
                <w:rFonts w:cs="David" w:hint="cs"/>
                <w:b/>
                <w:bCs/>
                <w:rtl/>
              </w:rPr>
              <w:t>כמות מרבית בשנה</w:t>
            </w:r>
          </w:p>
        </w:tc>
        <w:tc>
          <w:tcPr>
            <w:tcW w:w="1377" w:type="dxa"/>
            <w:shd w:val="clear" w:color="auto" w:fill="E6E6E6"/>
          </w:tcPr>
          <w:p w14:paraId="167DB79F" w14:textId="77777777" w:rsidR="00C122CA" w:rsidRPr="000C6666" w:rsidRDefault="00C122CA" w:rsidP="00C122CA">
            <w:pPr>
              <w:jc w:val="center"/>
              <w:rPr>
                <w:rFonts w:cs="David"/>
              </w:rPr>
            </w:pPr>
          </w:p>
        </w:tc>
      </w:tr>
      <w:tr w:rsidR="00C122CA" w:rsidRPr="00643E16" w14:paraId="7CB3644C" w14:textId="77777777" w:rsidTr="00C122CA">
        <w:trPr>
          <w:jc w:val="center"/>
        </w:trPr>
        <w:tc>
          <w:tcPr>
            <w:tcW w:w="720" w:type="dxa"/>
          </w:tcPr>
          <w:p w14:paraId="646E6FC2" w14:textId="24C0710A" w:rsidR="00C122CA" w:rsidRPr="000C6666" w:rsidRDefault="00B63024" w:rsidP="00F85746">
            <w:pPr>
              <w:jc w:val="center"/>
              <w:rPr>
                <w:rFonts w:cs="David"/>
                <w:b/>
                <w:bCs/>
                <w:rtl/>
              </w:rPr>
            </w:pPr>
            <w:r>
              <w:rPr>
                <w:rFonts w:cs="David" w:hint="cs"/>
                <w:b/>
                <w:bCs/>
                <w:rtl/>
              </w:rPr>
              <w:t>1.1</w:t>
            </w:r>
          </w:p>
        </w:tc>
        <w:tc>
          <w:tcPr>
            <w:tcW w:w="1851" w:type="dxa"/>
          </w:tcPr>
          <w:p w14:paraId="7BC2459B" w14:textId="46D48928" w:rsidR="00C122CA" w:rsidRPr="000C6666" w:rsidRDefault="00C122CA" w:rsidP="0092607D">
            <w:pPr>
              <w:rPr>
                <w:rFonts w:cs="David"/>
              </w:rPr>
            </w:pPr>
            <w:r w:rsidRPr="000C6666">
              <w:rPr>
                <w:rFonts w:cs="David"/>
                <w:rtl/>
              </w:rPr>
              <w:t>תקל</w:t>
            </w:r>
            <w:r w:rsidRPr="000C6666">
              <w:rPr>
                <w:rFonts w:cs="David" w:hint="cs"/>
                <w:rtl/>
              </w:rPr>
              <w:t xml:space="preserve">ה </w:t>
            </w:r>
            <w:r w:rsidR="0092607D">
              <w:rPr>
                <w:rFonts w:cs="David" w:hint="cs"/>
                <w:rtl/>
              </w:rPr>
              <w:t>חמורה  המשפיעה על עד 30% מהמשתמשים</w:t>
            </w:r>
          </w:p>
          <w:p w14:paraId="66F54D3B" w14:textId="77777777" w:rsidR="00C122CA" w:rsidRPr="000C6666" w:rsidRDefault="00C122CA" w:rsidP="00C122CA">
            <w:pPr>
              <w:rPr>
                <w:rFonts w:cs="David"/>
                <w:rtl/>
              </w:rPr>
            </w:pPr>
          </w:p>
        </w:tc>
        <w:tc>
          <w:tcPr>
            <w:tcW w:w="3009" w:type="dxa"/>
          </w:tcPr>
          <w:p w14:paraId="6BA0CF6F" w14:textId="77777777" w:rsidR="00C122CA" w:rsidRPr="000C6666" w:rsidRDefault="00C122CA" w:rsidP="00C122CA">
            <w:pPr>
              <w:rPr>
                <w:rFonts w:cs="David"/>
                <w:rtl/>
              </w:rPr>
            </w:pPr>
            <w:r w:rsidRPr="000C6666">
              <w:rPr>
                <w:rFonts w:cs="David"/>
                <w:rtl/>
              </w:rPr>
              <w:t xml:space="preserve">יבוצע רישום, תיעוד וספירה של תקלות. </w:t>
            </w:r>
          </w:p>
          <w:p w14:paraId="1342D0F5" w14:textId="77777777" w:rsidR="00C122CA" w:rsidRPr="000C6666" w:rsidRDefault="00C122CA" w:rsidP="00C122CA">
            <w:pPr>
              <w:rPr>
                <w:rFonts w:cs="David"/>
                <w:rtl/>
              </w:rPr>
            </w:pPr>
          </w:p>
          <w:p w14:paraId="055715C2" w14:textId="77777777" w:rsidR="00C122CA" w:rsidRPr="000C6666" w:rsidRDefault="00C122CA" w:rsidP="00C122CA">
            <w:pPr>
              <w:rPr>
                <w:rFonts w:cs="David"/>
              </w:rPr>
            </w:pPr>
          </w:p>
        </w:tc>
        <w:tc>
          <w:tcPr>
            <w:tcW w:w="951" w:type="dxa"/>
          </w:tcPr>
          <w:p w14:paraId="78EA6347" w14:textId="77777777" w:rsidR="00C122CA" w:rsidRPr="000C6666" w:rsidRDefault="00C122CA" w:rsidP="00C122CA">
            <w:pPr>
              <w:jc w:val="center"/>
              <w:rPr>
                <w:rFonts w:cs="David"/>
                <w:b/>
                <w:bCs/>
                <w:rtl/>
              </w:rPr>
            </w:pPr>
            <w:r w:rsidRPr="000C6666">
              <w:rPr>
                <w:rFonts w:cs="David" w:hint="cs"/>
                <w:b/>
                <w:bCs/>
                <w:rtl/>
              </w:rPr>
              <w:t>1</w:t>
            </w:r>
          </w:p>
        </w:tc>
        <w:tc>
          <w:tcPr>
            <w:tcW w:w="849" w:type="dxa"/>
          </w:tcPr>
          <w:p w14:paraId="52EF96A6" w14:textId="4CE21CD3" w:rsidR="00C122CA" w:rsidRPr="000C6666" w:rsidRDefault="00487968" w:rsidP="00C122CA">
            <w:pPr>
              <w:jc w:val="center"/>
              <w:rPr>
                <w:rFonts w:cs="David"/>
                <w:b/>
                <w:bCs/>
                <w:rtl/>
              </w:rPr>
            </w:pPr>
            <w:r>
              <w:rPr>
                <w:rFonts w:cs="David" w:hint="cs"/>
                <w:b/>
                <w:bCs/>
                <w:rtl/>
              </w:rPr>
              <w:t>5</w:t>
            </w:r>
          </w:p>
        </w:tc>
        <w:tc>
          <w:tcPr>
            <w:tcW w:w="1377" w:type="dxa"/>
          </w:tcPr>
          <w:p w14:paraId="4C7341E2" w14:textId="77777777" w:rsidR="00C122CA" w:rsidRPr="000C6666" w:rsidRDefault="00C122CA" w:rsidP="00C122CA">
            <w:pPr>
              <w:rPr>
                <w:rFonts w:cs="David"/>
                <w:b/>
                <w:bCs/>
                <w:rtl/>
              </w:rPr>
            </w:pPr>
            <w:bookmarkStart w:id="546" w:name="OLE_LINK26"/>
            <w:bookmarkStart w:id="547" w:name="OLE_LINK27"/>
            <w:r>
              <w:rPr>
                <w:rFonts w:cs="David" w:hint="cs"/>
                <w:b/>
                <w:bCs/>
                <w:rtl/>
              </w:rPr>
              <w:t>0.5% מהתשלום החודשי</w:t>
            </w:r>
            <w:bookmarkEnd w:id="546"/>
            <w:bookmarkEnd w:id="547"/>
            <w:r>
              <w:rPr>
                <w:rFonts w:cs="David" w:hint="cs"/>
                <w:b/>
                <w:bCs/>
                <w:rtl/>
              </w:rPr>
              <w:t xml:space="preserve"> הקבוע</w:t>
            </w:r>
            <w:r w:rsidR="00D439A6">
              <w:rPr>
                <w:rFonts w:cs="David" w:hint="cs"/>
                <w:b/>
                <w:bCs/>
                <w:rtl/>
              </w:rPr>
              <w:t xml:space="preserve"> על כל תקלה מעבר לכמות המותרת</w:t>
            </w:r>
          </w:p>
        </w:tc>
      </w:tr>
      <w:tr w:rsidR="00C122CA" w:rsidRPr="00643E16" w14:paraId="61504BEE" w14:textId="77777777" w:rsidTr="00C122CA">
        <w:trPr>
          <w:jc w:val="center"/>
        </w:trPr>
        <w:tc>
          <w:tcPr>
            <w:tcW w:w="720" w:type="dxa"/>
          </w:tcPr>
          <w:p w14:paraId="091BB8B7" w14:textId="05BD63C7" w:rsidR="00C122CA" w:rsidRPr="00643E16" w:rsidRDefault="00B63024" w:rsidP="00F85746">
            <w:pPr>
              <w:jc w:val="center"/>
              <w:rPr>
                <w:rFonts w:cs="David"/>
                <w:b/>
                <w:bCs/>
                <w:rtl/>
              </w:rPr>
            </w:pPr>
            <w:r>
              <w:rPr>
                <w:rFonts w:cs="David" w:hint="cs"/>
                <w:b/>
                <w:bCs/>
                <w:rtl/>
              </w:rPr>
              <w:t>1.2</w:t>
            </w:r>
          </w:p>
        </w:tc>
        <w:tc>
          <w:tcPr>
            <w:tcW w:w="1851" w:type="dxa"/>
          </w:tcPr>
          <w:p w14:paraId="0789F6C3" w14:textId="7E526964" w:rsidR="00C122CA" w:rsidRPr="00643E16" w:rsidRDefault="00F80E35" w:rsidP="00C122CA">
            <w:pPr>
              <w:rPr>
                <w:rFonts w:cs="David"/>
                <w:rtl/>
              </w:rPr>
            </w:pPr>
            <w:r>
              <w:rPr>
                <w:rFonts w:cs="David" w:hint="cs"/>
                <w:rtl/>
              </w:rPr>
              <w:t>תקלה חמורה המשפיעה על כל המשתמשים</w:t>
            </w:r>
          </w:p>
        </w:tc>
        <w:tc>
          <w:tcPr>
            <w:tcW w:w="3009" w:type="dxa"/>
          </w:tcPr>
          <w:p w14:paraId="52CC45BE" w14:textId="3AA22547" w:rsidR="00C122CA" w:rsidRPr="00643E16" w:rsidRDefault="00C122CA" w:rsidP="00F80E35">
            <w:pPr>
              <w:rPr>
                <w:rFonts w:cs="David"/>
              </w:rPr>
            </w:pPr>
            <w:r w:rsidRPr="00643E16">
              <w:rPr>
                <w:rFonts w:cs="David"/>
                <w:rtl/>
              </w:rPr>
              <w:t xml:space="preserve">יבוצע רישום, תיעוד וספירה של </w:t>
            </w:r>
            <w:r w:rsidR="00F80E35">
              <w:rPr>
                <w:rFonts w:cs="David" w:hint="cs"/>
                <w:rtl/>
              </w:rPr>
              <w:t>תקלות</w:t>
            </w:r>
            <w:r w:rsidRPr="00643E16">
              <w:rPr>
                <w:rFonts w:cs="David"/>
                <w:rtl/>
              </w:rPr>
              <w:t xml:space="preserve">. </w:t>
            </w:r>
          </w:p>
        </w:tc>
        <w:tc>
          <w:tcPr>
            <w:tcW w:w="951" w:type="dxa"/>
          </w:tcPr>
          <w:p w14:paraId="019C7EFE" w14:textId="0CA1B574" w:rsidR="00C122CA" w:rsidRPr="00643E16" w:rsidRDefault="0028017F" w:rsidP="00C122CA">
            <w:pPr>
              <w:jc w:val="center"/>
              <w:rPr>
                <w:rFonts w:cs="David"/>
                <w:b/>
                <w:bCs/>
                <w:rtl/>
              </w:rPr>
            </w:pPr>
            <w:r>
              <w:rPr>
                <w:rFonts w:cs="David" w:hint="cs"/>
                <w:b/>
                <w:bCs/>
                <w:rtl/>
              </w:rPr>
              <w:t>1</w:t>
            </w:r>
          </w:p>
        </w:tc>
        <w:tc>
          <w:tcPr>
            <w:tcW w:w="849" w:type="dxa"/>
          </w:tcPr>
          <w:p w14:paraId="6BC07824" w14:textId="77777777" w:rsidR="00C122CA" w:rsidRPr="00146D23" w:rsidRDefault="00487968" w:rsidP="00C122CA">
            <w:pPr>
              <w:jc w:val="center"/>
              <w:rPr>
                <w:rFonts w:cs="David"/>
                <w:b/>
                <w:bCs/>
                <w:rtl/>
              </w:rPr>
            </w:pPr>
            <w:r>
              <w:rPr>
                <w:rFonts w:cs="David" w:hint="cs"/>
                <w:b/>
                <w:bCs/>
                <w:rtl/>
              </w:rPr>
              <w:t>3</w:t>
            </w:r>
          </w:p>
        </w:tc>
        <w:tc>
          <w:tcPr>
            <w:tcW w:w="1377" w:type="dxa"/>
          </w:tcPr>
          <w:p w14:paraId="51CDDAD0" w14:textId="797CE9AF" w:rsidR="00C122CA" w:rsidRPr="00643E16" w:rsidRDefault="00F80E35" w:rsidP="00C122CA">
            <w:pPr>
              <w:rPr>
                <w:rFonts w:cs="David"/>
                <w:b/>
                <w:bCs/>
                <w:rtl/>
              </w:rPr>
            </w:pPr>
            <w:bookmarkStart w:id="548" w:name="OLE_LINK39"/>
            <w:bookmarkStart w:id="549" w:name="OLE_LINK40"/>
            <w:r>
              <w:rPr>
                <w:rFonts w:cs="David" w:hint="cs"/>
                <w:b/>
                <w:bCs/>
                <w:rtl/>
              </w:rPr>
              <w:t>5%</w:t>
            </w:r>
            <w:r w:rsidR="00C122CA">
              <w:rPr>
                <w:rFonts w:cs="David" w:hint="cs"/>
                <w:b/>
                <w:bCs/>
                <w:rtl/>
              </w:rPr>
              <w:t xml:space="preserve"> מהתשלום החודשי הקבוע</w:t>
            </w:r>
            <w:bookmarkEnd w:id="548"/>
            <w:bookmarkEnd w:id="549"/>
            <w:r w:rsidR="00D439A6">
              <w:rPr>
                <w:rFonts w:cs="David" w:hint="cs"/>
                <w:b/>
                <w:bCs/>
                <w:rtl/>
              </w:rPr>
              <w:t xml:space="preserve">  על כל תקלה מעבר לכמות המותרת</w:t>
            </w:r>
          </w:p>
        </w:tc>
      </w:tr>
      <w:tr w:rsidR="00C122CA" w:rsidRPr="00643E16" w14:paraId="0E2B00AE" w14:textId="77777777" w:rsidTr="00C122CA">
        <w:trPr>
          <w:jc w:val="center"/>
        </w:trPr>
        <w:tc>
          <w:tcPr>
            <w:tcW w:w="720" w:type="dxa"/>
          </w:tcPr>
          <w:p w14:paraId="607DD8A7" w14:textId="4DA98649" w:rsidR="00C122CA" w:rsidRPr="00643E16" w:rsidRDefault="00B63024" w:rsidP="00F85746">
            <w:pPr>
              <w:jc w:val="center"/>
              <w:rPr>
                <w:rFonts w:cs="David"/>
                <w:b/>
                <w:bCs/>
                <w:rtl/>
              </w:rPr>
            </w:pPr>
            <w:r>
              <w:rPr>
                <w:rFonts w:cs="David" w:hint="cs"/>
                <w:b/>
                <w:bCs/>
                <w:rtl/>
              </w:rPr>
              <w:t>1.3</w:t>
            </w:r>
          </w:p>
        </w:tc>
        <w:tc>
          <w:tcPr>
            <w:tcW w:w="1851" w:type="dxa"/>
          </w:tcPr>
          <w:p w14:paraId="56ED6DC9" w14:textId="3DE5C762" w:rsidR="00C122CA" w:rsidRPr="00643E16" w:rsidRDefault="00F80E35" w:rsidP="00C122CA">
            <w:pPr>
              <w:rPr>
                <w:rFonts w:cs="David"/>
                <w:rtl/>
              </w:rPr>
            </w:pPr>
            <w:r>
              <w:rPr>
                <w:rFonts w:cs="David" w:hint="cs"/>
                <w:rtl/>
              </w:rPr>
              <w:t>תקלה רגילה המשפיעה על עד 30% מהמשתמשים</w:t>
            </w:r>
          </w:p>
        </w:tc>
        <w:tc>
          <w:tcPr>
            <w:tcW w:w="3009" w:type="dxa"/>
          </w:tcPr>
          <w:p w14:paraId="6D99A02B" w14:textId="331EC89A" w:rsidR="00C122CA" w:rsidRPr="00643E16" w:rsidRDefault="00C122CA" w:rsidP="00F80E35">
            <w:pPr>
              <w:rPr>
                <w:rFonts w:cs="David"/>
              </w:rPr>
            </w:pPr>
            <w:r w:rsidRPr="00643E16">
              <w:rPr>
                <w:rFonts w:cs="David"/>
                <w:rtl/>
              </w:rPr>
              <w:t xml:space="preserve">יבוצע רישום, תיעוד וספירה של תקלות </w:t>
            </w:r>
            <w:r w:rsidR="00F80E35">
              <w:rPr>
                <w:rFonts w:cs="David" w:hint="cs"/>
                <w:rtl/>
              </w:rPr>
              <w:t>ו</w:t>
            </w:r>
            <w:r w:rsidRPr="00643E16">
              <w:rPr>
                <w:rFonts w:cs="David"/>
                <w:rtl/>
              </w:rPr>
              <w:t xml:space="preserve">ביצועים. </w:t>
            </w:r>
          </w:p>
        </w:tc>
        <w:tc>
          <w:tcPr>
            <w:tcW w:w="951" w:type="dxa"/>
          </w:tcPr>
          <w:p w14:paraId="39A27DE5" w14:textId="77777777" w:rsidR="00C122CA" w:rsidRPr="00643E16" w:rsidRDefault="00C122CA" w:rsidP="00C122CA">
            <w:pPr>
              <w:jc w:val="center"/>
              <w:rPr>
                <w:rFonts w:cs="David"/>
                <w:b/>
                <w:bCs/>
                <w:rtl/>
              </w:rPr>
            </w:pPr>
            <w:r w:rsidRPr="00643E16">
              <w:rPr>
                <w:rFonts w:cs="David" w:hint="cs"/>
                <w:b/>
                <w:bCs/>
                <w:rtl/>
              </w:rPr>
              <w:t>3</w:t>
            </w:r>
          </w:p>
        </w:tc>
        <w:tc>
          <w:tcPr>
            <w:tcW w:w="849" w:type="dxa"/>
          </w:tcPr>
          <w:p w14:paraId="29C47FCD" w14:textId="77777777" w:rsidR="00C122CA" w:rsidRPr="00643E16" w:rsidRDefault="00487968" w:rsidP="00C122CA">
            <w:pPr>
              <w:jc w:val="center"/>
              <w:rPr>
                <w:rFonts w:cs="David"/>
                <w:b/>
                <w:bCs/>
                <w:rtl/>
              </w:rPr>
            </w:pPr>
            <w:r>
              <w:rPr>
                <w:rFonts w:cs="David" w:hint="cs"/>
                <w:b/>
                <w:bCs/>
                <w:rtl/>
              </w:rPr>
              <w:t>10</w:t>
            </w:r>
          </w:p>
        </w:tc>
        <w:tc>
          <w:tcPr>
            <w:tcW w:w="1377" w:type="dxa"/>
          </w:tcPr>
          <w:p w14:paraId="7267AB7E" w14:textId="77777777" w:rsidR="00C122CA" w:rsidRPr="00643E16" w:rsidRDefault="00C122CA" w:rsidP="00C122CA">
            <w:pPr>
              <w:rPr>
                <w:rFonts w:cs="David"/>
                <w:b/>
                <w:bCs/>
                <w:rtl/>
              </w:rPr>
            </w:pPr>
            <w:bookmarkStart w:id="550" w:name="OLE_LINK21"/>
            <w:bookmarkStart w:id="551" w:name="OLE_LINK22"/>
            <w:bookmarkStart w:id="552" w:name="OLE_LINK25"/>
            <w:r>
              <w:rPr>
                <w:rFonts w:cs="David" w:hint="cs"/>
                <w:b/>
                <w:bCs/>
                <w:rtl/>
              </w:rPr>
              <w:t>0.25% מהתשלום החודשי</w:t>
            </w:r>
            <w:bookmarkEnd w:id="550"/>
            <w:bookmarkEnd w:id="551"/>
            <w:bookmarkEnd w:id="552"/>
            <w:r>
              <w:rPr>
                <w:rFonts w:cs="David" w:hint="cs"/>
                <w:b/>
                <w:bCs/>
                <w:rtl/>
              </w:rPr>
              <w:t xml:space="preserve"> הקבוע</w:t>
            </w:r>
            <w:r w:rsidR="00D439A6">
              <w:rPr>
                <w:rFonts w:cs="David" w:hint="cs"/>
                <w:b/>
                <w:bCs/>
                <w:rtl/>
              </w:rPr>
              <w:t xml:space="preserve">  על כל תקלה מעבר לכמות המותרת</w:t>
            </w:r>
          </w:p>
        </w:tc>
      </w:tr>
      <w:tr w:rsidR="00C122CA" w:rsidRPr="00643E16" w14:paraId="14B5D147" w14:textId="77777777" w:rsidTr="00C122CA">
        <w:trPr>
          <w:jc w:val="center"/>
        </w:trPr>
        <w:tc>
          <w:tcPr>
            <w:tcW w:w="720" w:type="dxa"/>
          </w:tcPr>
          <w:p w14:paraId="22C5C916" w14:textId="7B9172D0" w:rsidR="00C122CA" w:rsidRPr="00643E16" w:rsidRDefault="00B63024" w:rsidP="00F85746">
            <w:pPr>
              <w:jc w:val="center"/>
              <w:rPr>
                <w:rFonts w:cs="David"/>
                <w:b/>
                <w:bCs/>
                <w:rtl/>
              </w:rPr>
            </w:pPr>
            <w:r>
              <w:rPr>
                <w:rFonts w:cs="David" w:hint="cs"/>
                <w:b/>
                <w:bCs/>
                <w:rtl/>
              </w:rPr>
              <w:t>1.4</w:t>
            </w:r>
          </w:p>
        </w:tc>
        <w:tc>
          <w:tcPr>
            <w:tcW w:w="1851" w:type="dxa"/>
          </w:tcPr>
          <w:p w14:paraId="18C01B79" w14:textId="3B9A5267" w:rsidR="00C122CA" w:rsidRPr="00643E16" w:rsidRDefault="00F80E35" w:rsidP="00F80E35">
            <w:pPr>
              <w:rPr>
                <w:rFonts w:cs="David"/>
                <w:rtl/>
              </w:rPr>
            </w:pPr>
            <w:r>
              <w:rPr>
                <w:rFonts w:cs="David" w:hint="cs"/>
                <w:rtl/>
              </w:rPr>
              <w:t>תקלה רגילה המשפיעה על כלל המשתמשים</w:t>
            </w:r>
          </w:p>
          <w:p w14:paraId="1CEAB991" w14:textId="77777777" w:rsidR="00C122CA" w:rsidRPr="00643E16" w:rsidRDefault="00C122CA" w:rsidP="00C122CA">
            <w:pPr>
              <w:rPr>
                <w:rFonts w:cs="David"/>
                <w:rtl/>
              </w:rPr>
            </w:pPr>
          </w:p>
        </w:tc>
        <w:tc>
          <w:tcPr>
            <w:tcW w:w="3009" w:type="dxa"/>
          </w:tcPr>
          <w:p w14:paraId="73DDA386" w14:textId="77777777" w:rsidR="00C122CA" w:rsidRPr="00643E16" w:rsidRDefault="00C122CA" w:rsidP="00C122CA">
            <w:pPr>
              <w:rPr>
                <w:rFonts w:cs="David"/>
              </w:rPr>
            </w:pPr>
            <w:r w:rsidRPr="00643E16">
              <w:rPr>
                <w:rFonts w:cs="David"/>
                <w:rtl/>
              </w:rPr>
              <w:t>יבוצע רישום, תיעוד וספירה של תקלות ביצועים</w:t>
            </w:r>
            <w:r w:rsidRPr="00643E16">
              <w:rPr>
                <w:rFonts w:cs="David" w:hint="cs"/>
                <w:rtl/>
              </w:rPr>
              <w:t xml:space="preserve"> ושברים</w:t>
            </w:r>
            <w:r w:rsidRPr="00643E16">
              <w:rPr>
                <w:rFonts w:cs="David"/>
                <w:rtl/>
              </w:rPr>
              <w:t xml:space="preserve">. </w:t>
            </w:r>
          </w:p>
        </w:tc>
        <w:tc>
          <w:tcPr>
            <w:tcW w:w="951" w:type="dxa"/>
          </w:tcPr>
          <w:p w14:paraId="18D74032" w14:textId="2A57FEE1" w:rsidR="00C122CA" w:rsidRPr="00643E16" w:rsidRDefault="00F80E35" w:rsidP="00C122CA">
            <w:pPr>
              <w:jc w:val="center"/>
              <w:rPr>
                <w:rFonts w:cs="David"/>
                <w:b/>
                <w:bCs/>
                <w:rtl/>
              </w:rPr>
            </w:pPr>
            <w:r>
              <w:rPr>
                <w:rFonts w:cs="David" w:hint="cs"/>
                <w:b/>
                <w:bCs/>
                <w:rtl/>
              </w:rPr>
              <w:t>2</w:t>
            </w:r>
          </w:p>
        </w:tc>
        <w:tc>
          <w:tcPr>
            <w:tcW w:w="849" w:type="dxa"/>
          </w:tcPr>
          <w:p w14:paraId="14C68307" w14:textId="0CD9BFD4" w:rsidR="00C122CA" w:rsidRPr="00643E16" w:rsidRDefault="00F80E35" w:rsidP="00C122CA">
            <w:pPr>
              <w:jc w:val="center"/>
              <w:rPr>
                <w:rFonts w:cs="David"/>
                <w:b/>
                <w:bCs/>
                <w:rtl/>
              </w:rPr>
            </w:pPr>
            <w:r>
              <w:rPr>
                <w:rFonts w:cs="David" w:hint="cs"/>
                <w:b/>
                <w:bCs/>
                <w:rtl/>
              </w:rPr>
              <w:t>8</w:t>
            </w:r>
          </w:p>
        </w:tc>
        <w:tc>
          <w:tcPr>
            <w:tcW w:w="1377" w:type="dxa"/>
          </w:tcPr>
          <w:p w14:paraId="1E9D5440" w14:textId="18A0E370" w:rsidR="00C122CA" w:rsidRPr="00643E16" w:rsidRDefault="00F80E35" w:rsidP="00C122CA">
            <w:pPr>
              <w:rPr>
                <w:rFonts w:cs="David"/>
                <w:b/>
                <w:bCs/>
                <w:rtl/>
              </w:rPr>
            </w:pPr>
            <w:r>
              <w:rPr>
                <w:rFonts w:cs="David" w:hint="cs"/>
                <w:b/>
                <w:bCs/>
                <w:rtl/>
              </w:rPr>
              <w:t xml:space="preserve">3% </w:t>
            </w:r>
            <w:r w:rsidR="00C122CA">
              <w:rPr>
                <w:rFonts w:cs="David" w:hint="cs"/>
                <w:b/>
                <w:bCs/>
                <w:rtl/>
              </w:rPr>
              <w:t>מהתשלום החודשי הקבוע</w:t>
            </w:r>
            <w:r w:rsidR="00D439A6">
              <w:rPr>
                <w:rFonts w:cs="David" w:hint="cs"/>
                <w:b/>
                <w:bCs/>
                <w:rtl/>
              </w:rPr>
              <w:t xml:space="preserve">  על כל תקלה מעבר לכמות המותרת</w:t>
            </w:r>
          </w:p>
        </w:tc>
      </w:tr>
    </w:tbl>
    <w:p w14:paraId="7BCF3C86" w14:textId="77777777" w:rsidR="00C122CA" w:rsidRPr="00643E16" w:rsidRDefault="00C122CA" w:rsidP="00C122CA">
      <w:pPr>
        <w:ind w:left="360"/>
        <w:rPr>
          <w:rFonts w:cs="David"/>
          <w:rtl/>
        </w:rPr>
      </w:pPr>
      <w:r>
        <w:rPr>
          <w:rFonts w:cs="David"/>
          <w:rtl/>
        </w:rPr>
        <w:br w:type="textWrapping" w:clear="all"/>
      </w:r>
      <w:r w:rsidRPr="00643E16">
        <w:rPr>
          <w:rFonts w:cs="David" w:hint="cs"/>
          <w:rtl/>
        </w:rPr>
        <w:t xml:space="preserve">  </w:t>
      </w:r>
    </w:p>
    <w:p w14:paraId="5851DDA9" w14:textId="77777777" w:rsidR="00C122CA" w:rsidRPr="00643E16" w:rsidRDefault="00C122CA" w:rsidP="00C122CA">
      <w:pPr>
        <w:rPr>
          <w:rFonts w:cs="David"/>
          <w:u w:val="single"/>
          <w:rtl/>
        </w:rPr>
      </w:pPr>
    </w:p>
    <w:p w14:paraId="57B17555" w14:textId="00D262DB" w:rsidR="00C122CA" w:rsidRPr="007B25E2" w:rsidRDefault="00C122CA" w:rsidP="00BE10F0">
      <w:pPr>
        <w:pStyle w:val="af4"/>
        <w:numPr>
          <w:ilvl w:val="1"/>
          <w:numId w:val="93"/>
        </w:numPr>
        <w:spacing w:line="360" w:lineRule="auto"/>
        <w:jc w:val="both"/>
        <w:rPr>
          <w:rFonts w:cs="David"/>
          <w:rtl/>
        </w:rPr>
      </w:pPr>
      <w:r w:rsidRPr="007B25E2">
        <w:rPr>
          <w:rFonts w:cs="David" w:hint="cs"/>
          <w:b/>
          <w:bCs/>
          <w:u w:val="single"/>
          <w:rtl/>
        </w:rPr>
        <w:t xml:space="preserve">זמני התאוששות </w:t>
      </w:r>
      <w:r w:rsidR="00F80E35">
        <w:rPr>
          <w:rFonts w:cs="David" w:hint="cs"/>
          <w:b/>
          <w:bCs/>
          <w:u w:val="single"/>
          <w:rtl/>
        </w:rPr>
        <w:t>מתקלות</w:t>
      </w:r>
      <w:r w:rsidR="00BE10F0">
        <w:rPr>
          <w:rFonts w:cs="David" w:hint="cs"/>
          <w:b/>
          <w:bCs/>
          <w:rtl/>
        </w:rPr>
        <w:tab/>
      </w:r>
      <w:r w:rsidRPr="007B25E2">
        <w:rPr>
          <w:rFonts w:cs="David" w:hint="cs"/>
          <w:b/>
          <w:bCs/>
          <w:u w:val="single"/>
          <w:rtl/>
        </w:rPr>
        <w:t xml:space="preserve"> </w:t>
      </w:r>
      <w:r w:rsidRPr="007B25E2">
        <w:rPr>
          <w:rFonts w:cs="David"/>
          <w:b/>
          <w:bCs/>
          <w:u w:val="single"/>
          <w:rtl/>
        </w:rPr>
        <w:br/>
      </w:r>
      <w:r w:rsidRPr="007B25E2">
        <w:rPr>
          <w:rFonts w:cs="David" w:hint="cs"/>
          <w:rtl/>
        </w:rPr>
        <w:t>טבלת המדדים שלהלן מגדירה את רמת השירות הנדרשת מתהליך הטיפול בתקלות והפנייתן לטיפול הדרגים הבאים עד למציאת פתרון .</w:t>
      </w:r>
      <w:r w:rsidR="00BE10F0">
        <w:rPr>
          <w:rFonts w:cs="David" w:hint="cs"/>
          <w:rtl/>
        </w:rPr>
        <w:tab/>
      </w:r>
      <w:r w:rsidRPr="007B25E2">
        <w:rPr>
          <w:rFonts w:cs="David" w:hint="cs"/>
          <w:rtl/>
        </w:rPr>
        <w:t xml:space="preserve"> </w:t>
      </w:r>
      <w:r>
        <w:rPr>
          <w:rFonts w:cs="David"/>
          <w:rtl/>
        </w:rPr>
        <w:br/>
      </w:r>
      <w:r w:rsidRPr="007B25E2">
        <w:rPr>
          <w:rFonts w:cs="David" w:hint="cs"/>
          <w:rtl/>
        </w:rPr>
        <w:t xml:space="preserve">טבלת זמני ההתאוששות שלהלן מגדירה את משך הטיפול המקסימלי אותו ישקיע כל דרג למציאת פתרון. בתום זמן ההתאוששות שהוגדר לאותו דרג או שנמצא הפתרון או שהטיפול יעבור לדרג הבא. כך לדוגמא מוקד </w:t>
      </w:r>
      <w:r>
        <w:rPr>
          <w:rFonts w:cs="David" w:hint="cs"/>
          <w:rtl/>
        </w:rPr>
        <w:t>השירות</w:t>
      </w:r>
      <w:r w:rsidRPr="007B25E2">
        <w:rPr>
          <w:rFonts w:cs="David" w:hint="cs"/>
          <w:rtl/>
        </w:rPr>
        <w:t xml:space="preserve"> אשר מקבל קריאה על </w:t>
      </w:r>
      <w:r w:rsidR="00F80E35">
        <w:rPr>
          <w:rFonts w:cs="David" w:hint="cs"/>
          <w:rtl/>
        </w:rPr>
        <w:t>תקלה חמורה במערכת</w:t>
      </w:r>
      <w:r w:rsidRPr="007B25E2">
        <w:rPr>
          <w:rFonts w:cs="David" w:hint="cs"/>
          <w:rtl/>
        </w:rPr>
        <w:t xml:space="preserve">, יפעל במהלך 0.5 שעה (מדד </w:t>
      </w:r>
      <w:r>
        <w:rPr>
          <w:rFonts w:cs="David" w:hint="cs"/>
          <w:rtl/>
        </w:rPr>
        <w:t>ב</w:t>
      </w:r>
      <w:r w:rsidRPr="007B25E2">
        <w:rPr>
          <w:rFonts w:cs="David" w:hint="cs"/>
          <w:rtl/>
        </w:rPr>
        <w:t>-1 בטבל</w:t>
      </w:r>
      <w:r>
        <w:rPr>
          <w:rFonts w:cs="David" w:hint="cs"/>
          <w:rtl/>
        </w:rPr>
        <w:t>ה</w:t>
      </w:r>
      <w:r w:rsidRPr="007B25E2">
        <w:rPr>
          <w:rFonts w:cs="David" w:hint="cs"/>
          <w:rtl/>
        </w:rPr>
        <w:t xml:space="preserve">) לכל היותר לפתרון הבעיה </w:t>
      </w:r>
      <w:r>
        <w:rPr>
          <w:rFonts w:cs="David" w:hint="cs"/>
          <w:rtl/>
        </w:rPr>
        <w:t>או לאבחונה. בתום 0.5 שעה במידה ש</w:t>
      </w:r>
      <w:r w:rsidRPr="007B25E2">
        <w:rPr>
          <w:rFonts w:cs="David" w:hint="cs"/>
          <w:rtl/>
        </w:rPr>
        <w:t xml:space="preserve">הבעיה לא נפתרה יעביר מוקד </w:t>
      </w:r>
      <w:r>
        <w:rPr>
          <w:rFonts w:cs="David" w:hint="cs"/>
          <w:rtl/>
        </w:rPr>
        <w:t>השירות</w:t>
      </w:r>
      <w:r w:rsidRPr="007B25E2">
        <w:rPr>
          <w:rFonts w:cs="David" w:hint="cs"/>
          <w:rtl/>
        </w:rPr>
        <w:t xml:space="preserve"> את הטיפול </w:t>
      </w:r>
      <w:r>
        <w:rPr>
          <w:rFonts w:cs="David" w:hint="cs"/>
          <w:rtl/>
        </w:rPr>
        <w:t>ל</w:t>
      </w:r>
      <w:r w:rsidRPr="007B25E2">
        <w:rPr>
          <w:rFonts w:cs="David" w:hint="cs"/>
          <w:rtl/>
        </w:rPr>
        <w:t xml:space="preserve">דרג ב' אשר יפעל במהלך 2 שעות (מדד </w:t>
      </w:r>
      <w:r>
        <w:rPr>
          <w:rFonts w:cs="David" w:hint="cs"/>
          <w:rtl/>
        </w:rPr>
        <w:t>ב</w:t>
      </w:r>
      <w:r w:rsidRPr="007B25E2">
        <w:rPr>
          <w:rFonts w:cs="David" w:hint="cs"/>
          <w:rtl/>
        </w:rPr>
        <w:t>-</w:t>
      </w:r>
      <w:r>
        <w:rPr>
          <w:rFonts w:cs="David" w:hint="cs"/>
          <w:rtl/>
        </w:rPr>
        <w:t>5</w:t>
      </w:r>
      <w:r w:rsidRPr="007B25E2">
        <w:rPr>
          <w:rFonts w:cs="David" w:hint="cs"/>
          <w:rtl/>
        </w:rPr>
        <w:t xml:space="preserve"> בטבל</w:t>
      </w:r>
      <w:r>
        <w:rPr>
          <w:rFonts w:cs="David" w:hint="cs"/>
          <w:rtl/>
        </w:rPr>
        <w:t>ה</w:t>
      </w:r>
      <w:r w:rsidRPr="007B25E2">
        <w:rPr>
          <w:rFonts w:cs="David" w:hint="cs"/>
          <w:rtl/>
        </w:rPr>
        <w:t xml:space="preserve">) לכל היותר לפתרון הבעיה. במידה </w:t>
      </w:r>
      <w:r>
        <w:rPr>
          <w:rFonts w:cs="David" w:hint="cs"/>
          <w:rtl/>
        </w:rPr>
        <w:t>ש</w:t>
      </w:r>
      <w:r w:rsidRPr="007B25E2">
        <w:rPr>
          <w:rFonts w:cs="David" w:hint="cs"/>
          <w:rtl/>
        </w:rPr>
        <w:t xml:space="preserve">הבעיה לא נפתרה היא תועבר לטיפול דרג ג' אשר יפעל ללא הפסקה לפתרון הבעיה. מעבר ל- 6 שעות עבודה של דרג </w:t>
      </w:r>
      <w:r>
        <w:rPr>
          <w:rFonts w:cs="David" w:hint="cs"/>
          <w:rtl/>
        </w:rPr>
        <w:t>ג'</w:t>
      </w:r>
      <w:r w:rsidRPr="007B25E2">
        <w:rPr>
          <w:rFonts w:cs="David" w:hint="cs"/>
          <w:rtl/>
        </w:rPr>
        <w:t xml:space="preserve"> יחשב הדבר כאי עמידה במדד ה- </w:t>
      </w:r>
      <w:r w:rsidRPr="007B25E2">
        <w:rPr>
          <w:rFonts w:cs="David" w:hint="cs"/>
        </w:rPr>
        <w:t>SLA</w:t>
      </w:r>
      <w:r w:rsidRPr="007B25E2">
        <w:rPr>
          <w:rFonts w:cs="David" w:hint="cs"/>
          <w:rtl/>
        </w:rPr>
        <w:t xml:space="preserve"> (מדד </w:t>
      </w:r>
      <w:r>
        <w:rPr>
          <w:rFonts w:cs="David" w:hint="cs"/>
          <w:rtl/>
        </w:rPr>
        <w:t>ב</w:t>
      </w:r>
      <w:r w:rsidRPr="007B25E2">
        <w:rPr>
          <w:rFonts w:cs="David" w:hint="cs"/>
          <w:rtl/>
        </w:rPr>
        <w:t>-</w:t>
      </w:r>
      <w:r>
        <w:rPr>
          <w:rFonts w:cs="David" w:hint="cs"/>
          <w:rtl/>
        </w:rPr>
        <w:t>9</w:t>
      </w:r>
      <w:r w:rsidRPr="007B25E2">
        <w:rPr>
          <w:rFonts w:cs="David" w:hint="cs"/>
          <w:rtl/>
        </w:rPr>
        <w:t xml:space="preserve">) וכל 6 שעות חריגה </w:t>
      </w:r>
      <w:r>
        <w:rPr>
          <w:rFonts w:cs="David" w:hint="cs"/>
          <w:rtl/>
        </w:rPr>
        <w:t>נוספות</w:t>
      </w:r>
      <w:r w:rsidRPr="007B25E2">
        <w:rPr>
          <w:rFonts w:cs="David" w:hint="cs"/>
          <w:rtl/>
        </w:rPr>
        <w:t xml:space="preserve"> תפעיל את מנגנון </w:t>
      </w:r>
      <w:del w:id="553" w:author="anatb" w:date="2020-10-21T12:46:00Z">
        <w:r w:rsidRPr="007B25E2" w:rsidDel="004816F4">
          <w:rPr>
            <w:rFonts w:cs="David" w:hint="cs"/>
            <w:rtl/>
          </w:rPr>
          <w:delText>הקנס</w:delText>
        </w:r>
      </w:del>
      <w:ins w:id="554" w:author="anatb" w:date="2020-10-21T12:46:00Z">
        <w:r w:rsidR="004816F4">
          <w:rPr>
            <w:rFonts w:cs="David" w:hint="cs"/>
            <w:rtl/>
          </w:rPr>
          <w:t>הפיצוי המוסכם</w:t>
        </w:r>
      </w:ins>
      <w:r w:rsidRPr="007B25E2">
        <w:rPr>
          <w:rFonts w:cs="David" w:hint="cs"/>
          <w:rtl/>
        </w:rPr>
        <w:t xml:space="preserve"> שנית.</w:t>
      </w:r>
    </w:p>
    <w:p w14:paraId="4DEF2F05" w14:textId="77777777" w:rsidR="00C122CA" w:rsidRPr="00643E16" w:rsidRDefault="00C122CA" w:rsidP="00C122CA">
      <w:pPr>
        <w:ind w:left="360"/>
        <w:rPr>
          <w:rFonts w:cs="David"/>
          <w:rtl/>
        </w:rPr>
      </w:pPr>
    </w:p>
    <w:tbl>
      <w:tblPr>
        <w:bidiVisual/>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2520"/>
        <w:gridCol w:w="181"/>
        <w:gridCol w:w="2519"/>
        <w:gridCol w:w="2121"/>
        <w:gridCol w:w="1418"/>
      </w:tblGrid>
      <w:tr w:rsidR="00C122CA" w:rsidRPr="00643E16" w14:paraId="0AE9FA97" w14:textId="77777777" w:rsidTr="00C122CA">
        <w:trPr>
          <w:tblHeader/>
        </w:trPr>
        <w:tc>
          <w:tcPr>
            <w:tcW w:w="703" w:type="dxa"/>
            <w:tcBorders>
              <w:bottom w:val="single" w:sz="4" w:space="0" w:color="auto"/>
            </w:tcBorders>
            <w:shd w:val="clear" w:color="auto" w:fill="D9D9D9" w:themeFill="background1" w:themeFillShade="D9"/>
          </w:tcPr>
          <w:p w14:paraId="6BEBB74B" w14:textId="79315D32" w:rsidR="00C122CA" w:rsidRPr="00643E16" w:rsidRDefault="00B63024" w:rsidP="00F85746">
            <w:pPr>
              <w:jc w:val="center"/>
              <w:rPr>
                <w:rFonts w:cs="David"/>
                <w:b/>
                <w:bCs/>
                <w:rtl/>
              </w:rPr>
            </w:pPr>
            <w:r>
              <w:rPr>
                <w:rFonts w:cs="David" w:hint="cs"/>
                <w:b/>
                <w:bCs/>
                <w:rtl/>
              </w:rPr>
              <w:t>מדד אב</w:t>
            </w:r>
          </w:p>
        </w:tc>
        <w:tc>
          <w:tcPr>
            <w:tcW w:w="2701" w:type="dxa"/>
            <w:gridSpan w:val="2"/>
            <w:tcBorders>
              <w:bottom w:val="single" w:sz="4" w:space="0" w:color="auto"/>
            </w:tcBorders>
            <w:shd w:val="clear" w:color="auto" w:fill="D9D9D9" w:themeFill="background1" w:themeFillShade="D9"/>
          </w:tcPr>
          <w:p w14:paraId="4CE3A857" w14:textId="75D14664" w:rsidR="00C122CA" w:rsidRPr="00643E16" w:rsidRDefault="00B63024" w:rsidP="00C122CA">
            <w:pPr>
              <w:jc w:val="center"/>
              <w:rPr>
                <w:rFonts w:cs="David"/>
                <w:b/>
                <w:bCs/>
                <w:rtl/>
              </w:rPr>
            </w:pPr>
            <w:r>
              <w:rPr>
                <w:rFonts w:cs="David" w:hint="cs"/>
                <w:b/>
                <w:bCs/>
                <w:rtl/>
              </w:rPr>
              <w:t>מדד</w:t>
            </w:r>
          </w:p>
        </w:tc>
        <w:tc>
          <w:tcPr>
            <w:tcW w:w="2519" w:type="dxa"/>
            <w:tcBorders>
              <w:bottom w:val="single" w:sz="4" w:space="0" w:color="auto"/>
            </w:tcBorders>
            <w:shd w:val="clear" w:color="auto" w:fill="D9D9D9" w:themeFill="background1" w:themeFillShade="D9"/>
          </w:tcPr>
          <w:p w14:paraId="54BDE141" w14:textId="77777777" w:rsidR="00C122CA" w:rsidRPr="00643E16" w:rsidRDefault="00C122CA" w:rsidP="00C122CA">
            <w:pPr>
              <w:jc w:val="center"/>
              <w:rPr>
                <w:rFonts w:cs="David"/>
                <w:b/>
                <w:bCs/>
                <w:rtl/>
              </w:rPr>
            </w:pPr>
            <w:r w:rsidRPr="00643E16">
              <w:rPr>
                <w:rFonts w:cs="David"/>
                <w:b/>
                <w:bCs/>
                <w:rtl/>
              </w:rPr>
              <w:t>אופן חישוב</w:t>
            </w:r>
          </w:p>
        </w:tc>
        <w:tc>
          <w:tcPr>
            <w:tcW w:w="2121" w:type="dxa"/>
            <w:tcBorders>
              <w:bottom w:val="single" w:sz="4" w:space="0" w:color="auto"/>
            </w:tcBorders>
            <w:shd w:val="clear" w:color="auto" w:fill="D9D9D9" w:themeFill="background1" w:themeFillShade="D9"/>
          </w:tcPr>
          <w:p w14:paraId="137757AD" w14:textId="77777777" w:rsidR="00C122CA" w:rsidRPr="00643E16" w:rsidRDefault="00C122CA" w:rsidP="00C122CA">
            <w:pPr>
              <w:spacing w:line="200" w:lineRule="exact"/>
              <w:jc w:val="center"/>
              <w:rPr>
                <w:rFonts w:cs="David"/>
                <w:b/>
                <w:bCs/>
                <w:rtl/>
              </w:rPr>
            </w:pPr>
            <w:r w:rsidRPr="00643E16">
              <w:rPr>
                <w:rFonts w:cs="David"/>
                <w:b/>
                <w:bCs/>
                <w:rtl/>
              </w:rPr>
              <w:t>נקודת ייחוס למדידה</w:t>
            </w:r>
            <w:r w:rsidRPr="00643E16">
              <w:rPr>
                <w:rFonts w:cs="David" w:hint="cs"/>
                <w:b/>
                <w:bCs/>
                <w:rtl/>
              </w:rPr>
              <w:t>. נמדד אחת ל-4 חודשים.</w:t>
            </w:r>
          </w:p>
        </w:tc>
        <w:tc>
          <w:tcPr>
            <w:tcW w:w="1418" w:type="dxa"/>
            <w:tcBorders>
              <w:bottom w:val="single" w:sz="4" w:space="0" w:color="auto"/>
            </w:tcBorders>
            <w:shd w:val="clear" w:color="auto" w:fill="D9D9D9" w:themeFill="background1" w:themeFillShade="D9"/>
          </w:tcPr>
          <w:p w14:paraId="646B5240" w14:textId="66134E0B" w:rsidR="00C122CA" w:rsidRPr="00643E16" w:rsidRDefault="00B63024" w:rsidP="00C122CA">
            <w:pPr>
              <w:jc w:val="center"/>
              <w:rPr>
                <w:rFonts w:cs="David"/>
                <w:b/>
                <w:bCs/>
                <w:rtl/>
              </w:rPr>
            </w:pPr>
            <w:r>
              <w:rPr>
                <w:rFonts w:cs="David" w:hint="cs"/>
                <w:b/>
                <w:bCs/>
                <w:rtl/>
              </w:rPr>
              <w:t xml:space="preserve">שיעור </w:t>
            </w:r>
            <w:del w:id="555" w:author="anatb" w:date="2020-10-21T12:44:00Z">
              <w:r w:rsidDel="004816F4">
                <w:rPr>
                  <w:rFonts w:cs="David" w:hint="cs"/>
                  <w:b/>
                  <w:bCs/>
                  <w:rtl/>
                </w:rPr>
                <w:delText>הקנס</w:delText>
              </w:r>
            </w:del>
            <w:ins w:id="556" w:author="anatb" w:date="2020-10-21T12:44:00Z">
              <w:r w:rsidR="004816F4">
                <w:rPr>
                  <w:rFonts w:cs="David" w:hint="cs"/>
                  <w:b/>
                  <w:bCs/>
                  <w:rtl/>
                </w:rPr>
                <w:t>הפיצוי המוסכם</w:t>
              </w:r>
            </w:ins>
            <w:r w:rsidR="00AE1AA7">
              <w:rPr>
                <w:rFonts w:cs="David" w:hint="cs"/>
                <w:b/>
                <w:bCs/>
                <w:rtl/>
              </w:rPr>
              <w:t xml:space="preserve"> </w:t>
            </w:r>
            <w:r w:rsidR="00C122CA" w:rsidRPr="00643E16">
              <w:rPr>
                <w:rFonts w:cs="David" w:hint="cs"/>
                <w:b/>
                <w:bCs/>
                <w:rtl/>
              </w:rPr>
              <w:t>אם הציון נמוך</w:t>
            </w:r>
          </w:p>
          <w:p w14:paraId="043F4941" w14:textId="77777777" w:rsidR="00C122CA" w:rsidRPr="00643E16" w:rsidRDefault="00C122CA" w:rsidP="00C122CA">
            <w:pPr>
              <w:jc w:val="center"/>
              <w:rPr>
                <w:rFonts w:cs="David"/>
                <w:b/>
                <w:bCs/>
                <w:rtl/>
              </w:rPr>
            </w:pPr>
            <w:r w:rsidRPr="00643E16">
              <w:rPr>
                <w:rFonts w:cs="David" w:hint="cs"/>
                <w:b/>
                <w:bCs/>
                <w:rtl/>
              </w:rPr>
              <w:t>מ-100</w:t>
            </w:r>
          </w:p>
        </w:tc>
      </w:tr>
      <w:tr w:rsidR="00C122CA" w:rsidRPr="00643E16" w14:paraId="5B475AAF" w14:textId="77777777" w:rsidTr="00C122CA">
        <w:trPr>
          <w:tblHeader/>
        </w:trPr>
        <w:tc>
          <w:tcPr>
            <w:tcW w:w="703" w:type="dxa"/>
            <w:tcBorders>
              <w:bottom w:val="single" w:sz="4" w:space="0" w:color="auto"/>
            </w:tcBorders>
            <w:shd w:val="clear" w:color="auto" w:fill="E6E6E6"/>
          </w:tcPr>
          <w:p w14:paraId="4D3F1A44" w14:textId="546A5AEA" w:rsidR="00C122CA" w:rsidRPr="00643E16" w:rsidRDefault="00B63024" w:rsidP="00F85746">
            <w:pPr>
              <w:jc w:val="center"/>
              <w:rPr>
                <w:rFonts w:cs="David"/>
                <w:b/>
                <w:bCs/>
                <w:rtl/>
              </w:rPr>
            </w:pPr>
            <w:r>
              <w:rPr>
                <w:rFonts w:cs="David" w:hint="cs"/>
                <w:b/>
                <w:bCs/>
                <w:rtl/>
              </w:rPr>
              <w:t>2</w:t>
            </w:r>
          </w:p>
        </w:tc>
        <w:tc>
          <w:tcPr>
            <w:tcW w:w="5220" w:type="dxa"/>
            <w:gridSpan w:val="3"/>
            <w:shd w:val="clear" w:color="auto" w:fill="E6E6E6"/>
          </w:tcPr>
          <w:p w14:paraId="08DF9160" w14:textId="0AFC81F7" w:rsidR="00C122CA" w:rsidRPr="00643E16" w:rsidRDefault="00C122CA" w:rsidP="00F80E35">
            <w:pPr>
              <w:jc w:val="center"/>
              <w:rPr>
                <w:rFonts w:cs="David"/>
                <w:b/>
                <w:bCs/>
                <w:rtl/>
              </w:rPr>
            </w:pPr>
            <w:r w:rsidRPr="00643E16">
              <w:rPr>
                <w:rFonts w:cs="David"/>
                <w:b/>
                <w:bCs/>
                <w:rtl/>
              </w:rPr>
              <w:t xml:space="preserve">זמני התאוששות </w:t>
            </w:r>
            <w:r w:rsidR="00F80E35">
              <w:rPr>
                <w:rFonts w:cs="David" w:hint="cs"/>
                <w:b/>
                <w:bCs/>
                <w:rtl/>
              </w:rPr>
              <w:t>מתקלות</w:t>
            </w:r>
          </w:p>
        </w:tc>
        <w:tc>
          <w:tcPr>
            <w:tcW w:w="2121" w:type="dxa"/>
            <w:shd w:val="clear" w:color="auto" w:fill="E6E6E6"/>
          </w:tcPr>
          <w:p w14:paraId="03D8CE38" w14:textId="77777777" w:rsidR="00C122CA" w:rsidRPr="007B25E2" w:rsidRDefault="00C122CA" w:rsidP="00C122CA">
            <w:pPr>
              <w:jc w:val="center"/>
              <w:rPr>
                <w:rFonts w:cs="David"/>
                <w:b/>
                <w:bCs/>
                <w:rtl/>
              </w:rPr>
            </w:pPr>
            <w:r w:rsidRPr="007B25E2">
              <w:rPr>
                <w:rFonts w:cs="David" w:hint="cs"/>
                <w:b/>
                <w:bCs/>
                <w:rtl/>
              </w:rPr>
              <w:t>זמן מקסימלי להתאוששו</w:t>
            </w:r>
            <w:r w:rsidRPr="007B25E2">
              <w:rPr>
                <w:rFonts w:cs="David" w:hint="eastAsia"/>
                <w:b/>
                <w:bCs/>
                <w:rtl/>
              </w:rPr>
              <w:t>ת</w:t>
            </w:r>
            <w:r w:rsidRPr="007B25E2">
              <w:rPr>
                <w:rFonts w:cs="David" w:hint="cs"/>
                <w:b/>
                <w:bCs/>
                <w:rtl/>
              </w:rPr>
              <w:t xml:space="preserve">  או למעבר לשלב הטיפול הבא (בכל המקרים)</w:t>
            </w:r>
          </w:p>
        </w:tc>
        <w:tc>
          <w:tcPr>
            <w:tcW w:w="1418" w:type="dxa"/>
            <w:shd w:val="clear" w:color="auto" w:fill="E6E6E6"/>
          </w:tcPr>
          <w:p w14:paraId="2F6BF29E" w14:textId="77777777" w:rsidR="00C122CA" w:rsidRPr="00643E16" w:rsidRDefault="00C122CA" w:rsidP="00C122CA">
            <w:pPr>
              <w:jc w:val="center"/>
              <w:rPr>
                <w:rFonts w:cs="David"/>
                <w:rtl/>
              </w:rPr>
            </w:pPr>
          </w:p>
        </w:tc>
      </w:tr>
      <w:tr w:rsidR="00C122CA" w:rsidRPr="00643E16" w14:paraId="04CFF88F" w14:textId="77777777" w:rsidTr="00C122CA">
        <w:tc>
          <w:tcPr>
            <w:tcW w:w="703" w:type="dxa"/>
          </w:tcPr>
          <w:p w14:paraId="5B6EC9C2" w14:textId="0D5D5ED0" w:rsidR="00C122CA" w:rsidRPr="00643E16" w:rsidRDefault="00B63024" w:rsidP="00F85746">
            <w:pPr>
              <w:jc w:val="center"/>
              <w:rPr>
                <w:rFonts w:cs="David"/>
                <w:b/>
                <w:bCs/>
                <w:rtl/>
              </w:rPr>
            </w:pPr>
            <w:r>
              <w:rPr>
                <w:rFonts w:cs="David" w:hint="cs"/>
                <w:b/>
                <w:bCs/>
                <w:rtl/>
              </w:rPr>
              <w:t>2.1</w:t>
            </w:r>
          </w:p>
        </w:tc>
        <w:tc>
          <w:tcPr>
            <w:tcW w:w="2520" w:type="dxa"/>
          </w:tcPr>
          <w:p w14:paraId="443EFDAE" w14:textId="4F0417FD" w:rsidR="00C122CA" w:rsidRPr="00643E16" w:rsidRDefault="00C122CA" w:rsidP="00F80E35">
            <w:pPr>
              <w:rPr>
                <w:rFonts w:ascii="Tahoma" w:hAnsi="Tahoma" w:cs="David"/>
                <w:rtl/>
              </w:rPr>
            </w:pPr>
            <w:r w:rsidRPr="00643E16">
              <w:rPr>
                <w:rFonts w:ascii="Tahoma" w:hAnsi="Tahoma" w:cs="David"/>
                <w:rtl/>
              </w:rPr>
              <w:t xml:space="preserve">איתור מקור </w:t>
            </w:r>
            <w:r w:rsidR="00F80E35">
              <w:rPr>
                <w:rFonts w:ascii="Tahoma" w:hAnsi="Tahoma" w:cs="David" w:hint="cs"/>
                <w:rtl/>
              </w:rPr>
              <w:t>תקלה חמורה המשפיעה על כלל המשתמשים</w:t>
            </w:r>
          </w:p>
        </w:tc>
        <w:tc>
          <w:tcPr>
            <w:tcW w:w="2700" w:type="dxa"/>
            <w:gridSpan w:val="2"/>
          </w:tcPr>
          <w:p w14:paraId="3F96CCC2" w14:textId="77777777" w:rsidR="00C122CA" w:rsidRPr="00643E16" w:rsidRDefault="00C122CA" w:rsidP="00C122CA">
            <w:pPr>
              <w:rPr>
                <w:rFonts w:ascii="Tahoma" w:hAnsi="Tahoma" w:cs="David"/>
                <w:highlight w:val="yellow"/>
                <w:rtl/>
              </w:rPr>
            </w:pPr>
            <w:r w:rsidRPr="00643E16">
              <w:rPr>
                <w:rFonts w:ascii="Tahoma" w:hAnsi="Tahoma" w:cs="David"/>
                <w:rtl/>
              </w:rPr>
              <w:t xml:space="preserve">הציון הוא  סה"כ </w:t>
            </w:r>
            <w:r w:rsidR="00D439A6">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באופן רציף ללא התחשבות בחלון השירות.</w:t>
            </w:r>
          </w:p>
        </w:tc>
        <w:tc>
          <w:tcPr>
            <w:tcW w:w="2121" w:type="dxa"/>
          </w:tcPr>
          <w:p w14:paraId="173A126F" w14:textId="77777777" w:rsidR="00C122CA" w:rsidRPr="00643E16" w:rsidRDefault="00C122CA" w:rsidP="00C122CA">
            <w:pPr>
              <w:jc w:val="center"/>
              <w:rPr>
                <w:rFonts w:cs="David"/>
                <w:b/>
                <w:bCs/>
                <w:rtl/>
              </w:rPr>
            </w:pPr>
            <w:r>
              <w:rPr>
                <w:rFonts w:cs="David" w:hint="cs"/>
                <w:b/>
                <w:bCs/>
                <w:rtl/>
              </w:rPr>
              <w:t>1 שעה</w:t>
            </w:r>
          </w:p>
        </w:tc>
        <w:tc>
          <w:tcPr>
            <w:tcW w:w="1418" w:type="dxa"/>
          </w:tcPr>
          <w:p w14:paraId="29E1EBA4" w14:textId="3087592F" w:rsidR="00696E82" w:rsidRDefault="00F80E35" w:rsidP="00696E82">
            <w:pPr>
              <w:jc w:val="center"/>
              <w:rPr>
                <w:rFonts w:cs="David"/>
                <w:b/>
                <w:bCs/>
                <w:rtl/>
              </w:rPr>
            </w:pPr>
            <w:bookmarkStart w:id="557" w:name="OLE_LINK33"/>
            <w:bookmarkStart w:id="558" w:name="OLE_LINK34"/>
            <w:r>
              <w:rPr>
                <w:rFonts w:ascii="Arial" w:hAnsi="Arial" w:cs="David" w:hint="cs"/>
                <w:b/>
                <w:bCs/>
                <w:color w:val="000000"/>
                <w:rtl/>
              </w:rPr>
              <w:t>0.2</w:t>
            </w:r>
            <w:r w:rsidR="00B63024">
              <w:rPr>
                <w:rFonts w:ascii="Arial" w:hAnsi="Arial" w:cs="David" w:hint="cs"/>
                <w:b/>
                <w:bCs/>
                <w:color w:val="000000"/>
                <w:rtl/>
              </w:rPr>
              <w:t>%</w:t>
            </w:r>
            <w:r>
              <w:rPr>
                <w:rFonts w:ascii="Arial" w:hAnsi="Arial" w:cs="David" w:hint="cs"/>
                <w:b/>
                <w:bCs/>
                <w:color w:val="000000"/>
                <w:rtl/>
              </w:rPr>
              <w:t xml:space="preserve"> </w:t>
            </w:r>
            <w:r w:rsidR="00696E82">
              <w:rPr>
                <w:rFonts w:ascii="Arial" w:hAnsi="Arial" w:cs="David" w:hint="cs"/>
                <w:b/>
                <w:bCs/>
                <w:color w:val="000000"/>
                <w:rtl/>
              </w:rPr>
              <w:t>מהתשלום החודשי הקבוע על כל</w:t>
            </w:r>
            <w:r w:rsidR="00696E82">
              <w:rPr>
                <w:rFonts w:cs="David" w:hint="cs"/>
                <w:b/>
                <w:bCs/>
                <w:rtl/>
              </w:rPr>
              <w:t xml:space="preserve"> נקודה מתחת ל-100</w:t>
            </w:r>
          </w:p>
          <w:p w14:paraId="5B19B8B6" w14:textId="337E4590" w:rsidR="00C122CA" w:rsidRPr="00643E16" w:rsidRDefault="00696E82" w:rsidP="000800FD">
            <w:pPr>
              <w:jc w:val="center"/>
              <w:rPr>
                <w:rFonts w:cs="David"/>
                <w:b/>
                <w:bCs/>
                <w:rtl/>
              </w:rPr>
            </w:pPr>
            <w:r>
              <w:rPr>
                <w:rFonts w:cs="David" w:hint="cs"/>
                <w:b/>
                <w:bCs/>
                <w:rtl/>
              </w:rPr>
              <w:t>(לדוגמה: אם הציון ה</w:t>
            </w:r>
            <w:r w:rsidR="000800FD">
              <w:rPr>
                <w:rFonts w:cs="David" w:hint="cs"/>
                <w:b/>
                <w:bCs/>
                <w:rtl/>
              </w:rPr>
              <w:t>ו</w:t>
            </w:r>
            <w:r>
              <w:rPr>
                <w:rFonts w:cs="David" w:hint="cs"/>
                <w:b/>
                <w:bCs/>
                <w:rtl/>
              </w:rPr>
              <w:t xml:space="preserve">א 85%, </w:t>
            </w:r>
            <w:del w:id="559" w:author="anatb" w:date="2020-10-21T12:44:00Z">
              <w:r w:rsidDel="004816F4">
                <w:rPr>
                  <w:rFonts w:cs="David" w:hint="cs"/>
                  <w:b/>
                  <w:bCs/>
                  <w:rtl/>
                </w:rPr>
                <w:delText>הקנס</w:delText>
              </w:r>
            </w:del>
            <w:ins w:id="560" w:author="anatb" w:date="2020-10-21T12:44:00Z">
              <w:r w:rsidR="004816F4">
                <w:rPr>
                  <w:rFonts w:cs="David" w:hint="cs"/>
                  <w:b/>
                  <w:bCs/>
                  <w:rtl/>
                </w:rPr>
                <w:t>הפיצוי המוסכם</w:t>
              </w:r>
            </w:ins>
            <w:r>
              <w:rPr>
                <w:rFonts w:cs="David" w:hint="cs"/>
                <w:b/>
                <w:bCs/>
                <w:rtl/>
              </w:rPr>
              <w:t xml:space="preserve"> יהיה 15 * </w:t>
            </w:r>
            <w:r w:rsidR="00F80E35">
              <w:rPr>
                <w:rFonts w:cs="David" w:hint="cs"/>
                <w:b/>
                <w:bCs/>
                <w:rtl/>
              </w:rPr>
              <w:t>0.2%</w:t>
            </w:r>
            <w:r>
              <w:rPr>
                <w:rFonts w:cs="David" w:hint="cs"/>
                <w:b/>
                <w:bCs/>
                <w:rtl/>
              </w:rPr>
              <w:t>)</w:t>
            </w:r>
            <w:bookmarkEnd w:id="557"/>
            <w:bookmarkEnd w:id="558"/>
          </w:p>
        </w:tc>
      </w:tr>
      <w:tr w:rsidR="00F80E35" w:rsidRPr="00643E16" w14:paraId="04885069" w14:textId="77777777" w:rsidTr="00C122CA">
        <w:tc>
          <w:tcPr>
            <w:tcW w:w="703" w:type="dxa"/>
          </w:tcPr>
          <w:p w14:paraId="397F42A4" w14:textId="520B1213" w:rsidR="00F80E35" w:rsidRDefault="00B63024" w:rsidP="00F85746">
            <w:pPr>
              <w:jc w:val="center"/>
              <w:rPr>
                <w:rFonts w:cs="David"/>
                <w:b/>
                <w:bCs/>
                <w:rtl/>
              </w:rPr>
            </w:pPr>
            <w:r>
              <w:rPr>
                <w:rFonts w:cs="David" w:hint="cs"/>
                <w:b/>
                <w:bCs/>
                <w:rtl/>
              </w:rPr>
              <w:t>2.2</w:t>
            </w:r>
          </w:p>
        </w:tc>
        <w:tc>
          <w:tcPr>
            <w:tcW w:w="2520" w:type="dxa"/>
          </w:tcPr>
          <w:p w14:paraId="622C6C5C" w14:textId="77777777" w:rsidR="00F80E35" w:rsidRPr="00643E16" w:rsidRDefault="00F80E35" w:rsidP="00F80E35">
            <w:pPr>
              <w:rPr>
                <w:rFonts w:ascii="Tahoma" w:hAnsi="Tahoma" w:cs="David"/>
                <w:rtl/>
              </w:rPr>
            </w:pPr>
            <w:r w:rsidRPr="00643E16">
              <w:rPr>
                <w:rFonts w:ascii="Tahoma" w:hAnsi="Tahoma" w:cs="David"/>
                <w:rtl/>
              </w:rPr>
              <w:t xml:space="preserve">איתור מקור </w:t>
            </w:r>
            <w:r>
              <w:rPr>
                <w:rFonts w:ascii="Tahoma" w:hAnsi="Tahoma" w:cs="David" w:hint="cs"/>
                <w:rtl/>
              </w:rPr>
              <w:t>תקלה חמורה המשפיעה על עד 30% מהמשתמשים</w:t>
            </w:r>
          </w:p>
        </w:tc>
        <w:tc>
          <w:tcPr>
            <w:tcW w:w="2700" w:type="dxa"/>
            <w:gridSpan w:val="2"/>
          </w:tcPr>
          <w:p w14:paraId="5D45FD02" w14:textId="77777777" w:rsidR="00F80E35" w:rsidRPr="00643E16" w:rsidRDefault="00F80E35" w:rsidP="00C122CA">
            <w:pPr>
              <w:rPr>
                <w:rFonts w:ascii="Tahoma" w:hAnsi="Tahoma" w:cs="David"/>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באופן רציף ללא התחשבות בחלון השירות.</w:t>
            </w:r>
          </w:p>
        </w:tc>
        <w:tc>
          <w:tcPr>
            <w:tcW w:w="2121" w:type="dxa"/>
          </w:tcPr>
          <w:p w14:paraId="61080BAB" w14:textId="77777777" w:rsidR="00F80E35" w:rsidRDefault="00F80E35" w:rsidP="00C122CA">
            <w:pPr>
              <w:jc w:val="center"/>
              <w:rPr>
                <w:rFonts w:cs="David"/>
                <w:b/>
                <w:bCs/>
                <w:rtl/>
              </w:rPr>
            </w:pPr>
            <w:r>
              <w:rPr>
                <w:rFonts w:cs="David" w:hint="cs"/>
                <w:b/>
                <w:bCs/>
                <w:rtl/>
              </w:rPr>
              <w:t>1 שעה</w:t>
            </w:r>
          </w:p>
        </w:tc>
        <w:tc>
          <w:tcPr>
            <w:tcW w:w="1418" w:type="dxa"/>
          </w:tcPr>
          <w:p w14:paraId="0CB48613" w14:textId="53752083" w:rsidR="00F80E35" w:rsidRDefault="00F80E35" w:rsidP="00F80E35">
            <w:pPr>
              <w:jc w:val="center"/>
              <w:rPr>
                <w:rFonts w:ascii="Arial" w:hAnsi="Arial" w:cs="David"/>
                <w:b/>
                <w:bCs/>
                <w:color w:val="000000"/>
                <w:rtl/>
              </w:rPr>
            </w:pPr>
            <w:r>
              <w:rPr>
                <w:rFonts w:ascii="Arial" w:hAnsi="Arial" w:cs="David" w:hint="cs"/>
                <w:b/>
                <w:bCs/>
                <w:color w:val="000000"/>
                <w:rtl/>
              </w:rPr>
              <w:t>0.1</w:t>
            </w:r>
            <w:r w:rsidR="00B63024">
              <w:rPr>
                <w:rFonts w:ascii="Arial" w:hAnsi="Arial" w:cs="David" w:hint="cs"/>
                <w:b/>
                <w:bCs/>
                <w:color w:val="000000"/>
                <w:rtl/>
              </w:rPr>
              <w:t>%</w:t>
            </w:r>
            <w:r>
              <w:rPr>
                <w:rFonts w:ascii="Arial" w:hAnsi="Arial" w:cs="David" w:hint="cs"/>
                <w:b/>
                <w:bCs/>
                <w:color w:val="000000"/>
                <w:rtl/>
              </w:rPr>
              <w:t xml:space="preserve"> מהתשלום החודשי הקבוע על כל</w:t>
            </w:r>
            <w:r>
              <w:rPr>
                <w:rFonts w:cs="David" w:hint="cs"/>
                <w:b/>
                <w:bCs/>
                <w:rtl/>
              </w:rPr>
              <w:t xml:space="preserve"> נקודה מתחת ל-100</w:t>
            </w:r>
          </w:p>
        </w:tc>
      </w:tr>
      <w:tr w:rsidR="00F80E35" w:rsidRPr="00643E16" w14:paraId="37425520" w14:textId="77777777" w:rsidTr="00C122CA">
        <w:tc>
          <w:tcPr>
            <w:tcW w:w="703" w:type="dxa"/>
          </w:tcPr>
          <w:p w14:paraId="7C8186E3" w14:textId="4B85DCB3" w:rsidR="00F80E35" w:rsidRPr="00643E16" w:rsidRDefault="00B63024" w:rsidP="00F85746">
            <w:pPr>
              <w:jc w:val="center"/>
              <w:rPr>
                <w:rFonts w:cs="David"/>
                <w:b/>
                <w:bCs/>
                <w:rtl/>
              </w:rPr>
            </w:pPr>
            <w:bookmarkStart w:id="561" w:name="_Hlk4672042"/>
            <w:r>
              <w:rPr>
                <w:rFonts w:cs="David" w:hint="cs"/>
                <w:b/>
                <w:bCs/>
                <w:rtl/>
              </w:rPr>
              <w:t>2.3</w:t>
            </w:r>
          </w:p>
        </w:tc>
        <w:tc>
          <w:tcPr>
            <w:tcW w:w="2520" w:type="dxa"/>
          </w:tcPr>
          <w:p w14:paraId="10209BE4" w14:textId="29CEBCD7" w:rsidR="00F80E35" w:rsidRPr="00643E16" w:rsidRDefault="00F80E35" w:rsidP="00F80E35">
            <w:pPr>
              <w:rPr>
                <w:rFonts w:ascii="Tahoma" w:hAnsi="Tahoma" w:cs="David"/>
                <w:rtl/>
              </w:rPr>
            </w:pPr>
            <w:r w:rsidRPr="00643E16">
              <w:rPr>
                <w:rFonts w:ascii="Tahoma" w:hAnsi="Tahoma" w:cs="David"/>
                <w:rtl/>
              </w:rPr>
              <w:t xml:space="preserve">איתור מקור </w:t>
            </w:r>
            <w:r>
              <w:rPr>
                <w:rFonts w:ascii="Tahoma" w:hAnsi="Tahoma" w:cs="David" w:hint="cs"/>
                <w:rtl/>
              </w:rPr>
              <w:t>תקלה רגילה המשפיעה על כלל המשתמשים</w:t>
            </w:r>
          </w:p>
        </w:tc>
        <w:tc>
          <w:tcPr>
            <w:tcW w:w="2700" w:type="dxa"/>
            <w:gridSpan w:val="2"/>
          </w:tcPr>
          <w:p w14:paraId="4E09432F"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במסגרת חלון השירות.</w:t>
            </w:r>
          </w:p>
        </w:tc>
        <w:tc>
          <w:tcPr>
            <w:tcW w:w="2121" w:type="dxa"/>
          </w:tcPr>
          <w:p w14:paraId="5463353E" w14:textId="77777777" w:rsidR="00F80E35" w:rsidRPr="00643E16" w:rsidRDefault="00F80E35" w:rsidP="00C122CA">
            <w:pPr>
              <w:jc w:val="center"/>
              <w:rPr>
                <w:rFonts w:cs="David"/>
                <w:b/>
                <w:bCs/>
                <w:rtl/>
              </w:rPr>
            </w:pPr>
            <w:r>
              <w:rPr>
                <w:rFonts w:cs="David" w:hint="cs"/>
                <w:b/>
                <w:bCs/>
                <w:rtl/>
              </w:rPr>
              <w:t>2 שעות</w:t>
            </w:r>
          </w:p>
        </w:tc>
        <w:tc>
          <w:tcPr>
            <w:tcW w:w="1418" w:type="dxa"/>
          </w:tcPr>
          <w:p w14:paraId="7CFE7D30" w14:textId="7B2F42AB" w:rsidR="00F80E35" w:rsidRDefault="00F80E35" w:rsidP="00F80E35">
            <w:pPr>
              <w:jc w:val="center"/>
              <w:rPr>
                <w:rFonts w:cs="David"/>
                <w:b/>
                <w:bCs/>
                <w:rtl/>
              </w:rPr>
            </w:pPr>
            <w:bookmarkStart w:id="562" w:name="OLE_LINK28"/>
            <w:bookmarkStart w:id="563" w:name="OLE_LINK29"/>
            <w:bookmarkStart w:id="564" w:name="OLE_LINK32"/>
            <w:bookmarkStart w:id="565" w:name="OLE_LINK35"/>
            <w:bookmarkStart w:id="566" w:name="OLE_LINK36"/>
            <w:r>
              <w:rPr>
                <w:rFonts w:ascii="Arial" w:hAnsi="Arial" w:cs="David" w:hint="cs"/>
                <w:b/>
                <w:bCs/>
                <w:color w:val="000000"/>
                <w:rtl/>
              </w:rPr>
              <w:t>0.1%</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bookmarkEnd w:id="562"/>
          <w:bookmarkEnd w:id="563"/>
          <w:bookmarkEnd w:id="564"/>
          <w:bookmarkEnd w:id="565"/>
          <w:bookmarkEnd w:id="566"/>
          <w:p w14:paraId="4A158955" w14:textId="77777777" w:rsidR="00F80E35" w:rsidRPr="00643E16" w:rsidRDefault="00F80E35" w:rsidP="00696E82">
            <w:pPr>
              <w:jc w:val="center"/>
              <w:rPr>
                <w:rFonts w:cs="David"/>
                <w:b/>
                <w:bCs/>
                <w:rtl/>
              </w:rPr>
            </w:pPr>
          </w:p>
        </w:tc>
      </w:tr>
      <w:bookmarkEnd w:id="561"/>
      <w:tr w:rsidR="00F80E35" w:rsidRPr="00643E16" w14:paraId="634C0A57" w14:textId="77777777" w:rsidTr="00C122CA">
        <w:tc>
          <w:tcPr>
            <w:tcW w:w="703" w:type="dxa"/>
            <w:tcBorders>
              <w:bottom w:val="single" w:sz="4" w:space="0" w:color="auto"/>
            </w:tcBorders>
          </w:tcPr>
          <w:p w14:paraId="06C87EE6" w14:textId="6970A813" w:rsidR="00F80E35" w:rsidRDefault="00B63024" w:rsidP="00F85746">
            <w:pPr>
              <w:jc w:val="center"/>
              <w:rPr>
                <w:rFonts w:cs="David"/>
                <w:b/>
                <w:bCs/>
                <w:rtl/>
              </w:rPr>
            </w:pPr>
            <w:r>
              <w:rPr>
                <w:rFonts w:cs="David" w:hint="cs"/>
                <w:b/>
                <w:bCs/>
                <w:rtl/>
              </w:rPr>
              <w:t>2.4</w:t>
            </w:r>
          </w:p>
        </w:tc>
        <w:tc>
          <w:tcPr>
            <w:tcW w:w="2520" w:type="dxa"/>
          </w:tcPr>
          <w:p w14:paraId="54B901F7" w14:textId="17E6F8BD" w:rsidR="00F80E35" w:rsidRPr="00643E16" w:rsidRDefault="00F80E35" w:rsidP="00F80E35">
            <w:pPr>
              <w:rPr>
                <w:rFonts w:ascii="Tahoma" w:hAnsi="Tahoma" w:cs="David"/>
                <w:rtl/>
              </w:rPr>
            </w:pPr>
            <w:r w:rsidRPr="00643E16">
              <w:rPr>
                <w:rFonts w:ascii="Tahoma" w:hAnsi="Tahoma" w:cs="David"/>
                <w:rtl/>
              </w:rPr>
              <w:t xml:space="preserve">איתור מקור </w:t>
            </w:r>
            <w:r>
              <w:rPr>
                <w:rFonts w:ascii="Tahoma" w:hAnsi="Tahoma" w:cs="David" w:hint="cs"/>
                <w:rtl/>
              </w:rPr>
              <w:t>תקלה רגילה המשפיעה על עד 30% מהמשתמשים</w:t>
            </w:r>
          </w:p>
        </w:tc>
        <w:tc>
          <w:tcPr>
            <w:tcW w:w="2700" w:type="dxa"/>
            <w:gridSpan w:val="2"/>
          </w:tcPr>
          <w:p w14:paraId="588D3459"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במסגרת חלון השירות.</w:t>
            </w:r>
          </w:p>
        </w:tc>
        <w:tc>
          <w:tcPr>
            <w:tcW w:w="2121" w:type="dxa"/>
          </w:tcPr>
          <w:p w14:paraId="3C1E2F72" w14:textId="77777777" w:rsidR="00F80E35" w:rsidRPr="00643E16" w:rsidRDefault="00F80E35" w:rsidP="00C122CA">
            <w:pPr>
              <w:jc w:val="center"/>
              <w:rPr>
                <w:rFonts w:cs="David"/>
                <w:b/>
                <w:bCs/>
                <w:rtl/>
              </w:rPr>
            </w:pPr>
            <w:r>
              <w:rPr>
                <w:rFonts w:cs="David" w:hint="cs"/>
                <w:b/>
                <w:bCs/>
                <w:rtl/>
              </w:rPr>
              <w:t>2 שעות</w:t>
            </w:r>
          </w:p>
        </w:tc>
        <w:tc>
          <w:tcPr>
            <w:tcW w:w="1418" w:type="dxa"/>
          </w:tcPr>
          <w:p w14:paraId="6D0EFE94" w14:textId="77777777" w:rsidR="00F80E35" w:rsidRDefault="00F80E35" w:rsidP="00F80E35">
            <w:pPr>
              <w:jc w:val="center"/>
              <w:rPr>
                <w:rFonts w:cs="David"/>
                <w:b/>
                <w:bCs/>
                <w:rtl/>
              </w:rPr>
            </w:pPr>
            <w:r>
              <w:rPr>
                <w:rFonts w:ascii="Arial" w:hAnsi="Arial" w:cs="David" w:hint="cs"/>
                <w:b/>
                <w:bCs/>
                <w:color w:val="000000"/>
                <w:rtl/>
              </w:rPr>
              <w:t>0.02%</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73496F9F" w14:textId="77777777" w:rsidR="00F80E35" w:rsidRPr="00643E16" w:rsidRDefault="00F80E35" w:rsidP="00696E82">
            <w:pPr>
              <w:jc w:val="center"/>
              <w:rPr>
                <w:rFonts w:cs="David"/>
                <w:b/>
                <w:bCs/>
                <w:rtl/>
              </w:rPr>
            </w:pPr>
          </w:p>
        </w:tc>
      </w:tr>
      <w:tr w:rsidR="00F80E35" w:rsidRPr="00643E16" w14:paraId="0F9956E7" w14:textId="77777777" w:rsidTr="00C122CA">
        <w:tc>
          <w:tcPr>
            <w:tcW w:w="703" w:type="dxa"/>
          </w:tcPr>
          <w:p w14:paraId="7BFE7E5C" w14:textId="21ECD412" w:rsidR="00F80E35" w:rsidRPr="00643E16" w:rsidRDefault="00B63024" w:rsidP="00F85746">
            <w:pPr>
              <w:jc w:val="center"/>
              <w:rPr>
                <w:rFonts w:cs="David"/>
                <w:b/>
                <w:bCs/>
                <w:rtl/>
              </w:rPr>
            </w:pPr>
            <w:r>
              <w:rPr>
                <w:rFonts w:cs="David" w:hint="cs"/>
                <w:b/>
                <w:bCs/>
                <w:rtl/>
              </w:rPr>
              <w:t>2.5</w:t>
            </w:r>
          </w:p>
        </w:tc>
        <w:tc>
          <w:tcPr>
            <w:tcW w:w="2520" w:type="dxa"/>
          </w:tcPr>
          <w:p w14:paraId="6D428A27" w14:textId="68B62164" w:rsidR="00F80E35" w:rsidRPr="00643E16" w:rsidRDefault="00F80E35" w:rsidP="00F80E35">
            <w:pPr>
              <w:rPr>
                <w:rFonts w:ascii="Tahoma" w:hAnsi="Tahoma" w:cs="David"/>
                <w:rtl/>
              </w:rPr>
            </w:pPr>
            <w:bookmarkStart w:id="567" w:name="OLE_LINK12"/>
            <w:r w:rsidRPr="00643E16">
              <w:rPr>
                <w:rFonts w:ascii="Tahoma" w:hAnsi="Tahoma" w:cs="David" w:hint="cs"/>
                <w:rtl/>
              </w:rPr>
              <w:t xml:space="preserve">טיפול דרג ב' </w:t>
            </w:r>
            <w:r w:rsidRPr="00643E16">
              <w:rPr>
                <w:rFonts w:ascii="Tahoma" w:hAnsi="Tahoma" w:cs="David"/>
                <w:rtl/>
              </w:rPr>
              <w:t>(</w:t>
            </w:r>
            <w:r>
              <w:rPr>
                <w:rFonts w:ascii="Tahoma" w:hAnsi="Tahoma" w:cs="David" w:hint="cs"/>
                <w:rtl/>
              </w:rPr>
              <w:t xml:space="preserve">צוות פיתוח/צוות </w:t>
            </w:r>
            <w:r>
              <w:rPr>
                <w:rFonts w:ascii="Tahoma" w:hAnsi="Tahoma" w:cs="David"/>
              </w:rPr>
              <w:t>Ops/DevOps</w:t>
            </w:r>
            <w:r>
              <w:rPr>
                <w:rFonts w:ascii="Tahoma" w:hAnsi="Tahoma" w:cs="David" w:hint="cs"/>
                <w:rtl/>
              </w:rPr>
              <w:t xml:space="preserve"> וכד' </w:t>
            </w:r>
            <w:r>
              <w:rPr>
                <w:rFonts w:ascii="Tahoma" w:hAnsi="Tahoma" w:cs="David"/>
                <w:rtl/>
              </w:rPr>
              <w:t>–</w:t>
            </w:r>
            <w:r>
              <w:rPr>
                <w:rFonts w:ascii="Tahoma" w:hAnsi="Tahoma" w:cs="David" w:hint="cs"/>
                <w:rtl/>
              </w:rPr>
              <w:t xml:space="preserve"> צוות הספק</w:t>
            </w:r>
            <w:r w:rsidRPr="00643E16">
              <w:rPr>
                <w:rFonts w:ascii="Tahoma" w:hAnsi="Tahoma" w:cs="David"/>
                <w:rtl/>
              </w:rPr>
              <w:t>)</w:t>
            </w:r>
            <w:r w:rsidRPr="00643E16">
              <w:rPr>
                <w:rFonts w:ascii="Tahoma" w:hAnsi="Tahoma" w:cs="David" w:hint="cs"/>
                <w:rtl/>
              </w:rPr>
              <w:t xml:space="preserve"> בתקלה</w:t>
            </w:r>
            <w:bookmarkStart w:id="568" w:name="OLE_LINK17"/>
            <w:bookmarkStart w:id="569" w:name="OLE_LINK18"/>
            <w:bookmarkEnd w:id="567"/>
            <w:r w:rsidR="00DC7C91">
              <w:rPr>
                <w:rFonts w:ascii="Tahoma" w:hAnsi="Tahoma" w:cs="David" w:hint="cs"/>
                <w:rtl/>
              </w:rPr>
              <w:t xml:space="preserve"> </w:t>
            </w:r>
            <w:r>
              <w:rPr>
                <w:rFonts w:ascii="Tahoma" w:hAnsi="Tahoma" w:cs="David" w:hint="cs"/>
                <w:rtl/>
              </w:rPr>
              <w:t xml:space="preserve">חמורה  המשפיעה על כלל המשתמשים, כולל תקלות שהתקבלו ממרכז התמיכה של </w:t>
            </w:r>
            <w:r w:rsidR="00370DCF" w:rsidRPr="00DC7C91">
              <w:rPr>
                <w:rFonts w:ascii="David" w:hAnsi="David" w:cs="David" w:hint="eastAsia"/>
                <w:caps/>
                <w:rtl/>
              </w:rPr>
              <w:t>הגוף</w:t>
            </w:r>
            <w:r w:rsidR="00370DCF" w:rsidRPr="00DC7C91">
              <w:rPr>
                <w:rFonts w:ascii="David" w:hAnsi="David" w:cs="David"/>
                <w:caps/>
                <w:rtl/>
              </w:rPr>
              <w:t xml:space="preserve"> </w:t>
            </w:r>
            <w:r w:rsidR="00370DCF" w:rsidRPr="00DC7C91">
              <w:rPr>
                <w:rFonts w:ascii="David" w:hAnsi="David" w:cs="David" w:hint="eastAsia"/>
                <w:caps/>
                <w:rtl/>
              </w:rPr>
              <w:t>המפעיל</w:t>
            </w:r>
            <w:r w:rsidR="00DC7C91">
              <w:rPr>
                <w:rFonts w:ascii="David" w:hAnsi="David" w:cs="David" w:hint="cs"/>
                <w:caps/>
                <w:rtl/>
              </w:rPr>
              <w:t xml:space="preserve"> </w:t>
            </w:r>
            <w:r w:rsidRPr="000C4B52">
              <w:rPr>
                <w:rFonts w:ascii="Tahoma" w:hAnsi="Tahoma" w:cs="David" w:hint="cs"/>
                <w:b/>
                <w:bCs/>
                <w:rtl/>
              </w:rPr>
              <w:t>והפניית הטיפול לדרג ג' (מומחה חיצוני מטעם הספק)</w:t>
            </w:r>
            <w:bookmarkEnd w:id="568"/>
            <w:bookmarkEnd w:id="569"/>
          </w:p>
        </w:tc>
        <w:tc>
          <w:tcPr>
            <w:tcW w:w="2700" w:type="dxa"/>
            <w:gridSpan w:val="2"/>
          </w:tcPr>
          <w:p w14:paraId="2CBAE864"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באופן רציף ללא התחשבות בחלון השירות.</w:t>
            </w:r>
          </w:p>
        </w:tc>
        <w:tc>
          <w:tcPr>
            <w:tcW w:w="2121" w:type="dxa"/>
          </w:tcPr>
          <w:p w14:paraId="1971FF4D" w14:textId="77777777" w:rsidR="00F80E35" w:rsidRPr="00643E16" w:rsidRDefault="00F80E35" w:rsidP="00C122CA">
            <w:pPr>
              <w:jc w:val="center"/>
              <w:rPr>
                <w:rFonts w:cs="David"/>
                <w:b/>
                <w:bCs/>
                <w:rtl/>
              </w:rPr>
            </w:pPr>
            <w:r w:rsidRPr="00643E16">
              <w:rPr>
                <w:rFonts w:cs="David" w:hint="cs"/>
                <w:b/>
                <w:bCs/>
                <w:rtl/>
              </w:rPr>
              <w:t>2 שעות</w:t>
            </w:r>
          </w:p>
        </w:tc>
        <w:tc>
          <w:tcPr>
            <w:tcW w:w="1418" w:type="dxa"/>
          </w:tcPr>
          <w:p w14:paraId="455BDE93" w14:textId="6E8580A2" w:rsidR="00F80E35" w:rsidRDefault="00F80E35" w:rsidP="003F3C05">
            <w:pPr>
              <w:jc w:val="center"/>
              <w:rPr>
                <w:rFonts w:cs="David"/>
                <w:b/>
                <w:bCs/>
                <w:rtl/>
              </w:rPr>
            </w:pPr>
            <w:r>
              <w:rPr>
                <w:rFonts w:ascii="Arial" w:hAnsi="Arial" w:cs="David" w:hint="cs"/>
                <w:b/>
                <w:bCs/>
                <w:color w:val="000000"/>
                <w:rtl/>
              </w:rPr>
              <w:t>0.</w:t>
            </w:r>
            <w:r w:rsidR="003F3C05">
              <w:rPr>
                <w:rFonts w:ascii="Arial" w:hAnsi="Arial" w:cs="David" w:hint="cs"/>
                <w:b/>
                <w:bCs/>
                <w:color w:val="000000"/>
                <w:rtl/>
              </w:rPr>
              <w:t>2</w:t>
            </w:r>
            <w:r>
              <w:rPr>
                <w:rFonts w:ascii="Arial" w:hAnsi="Arial" w:cs="David" w:hint="cs"/>
                <w:b/>
                <w:bCs/>
                <w:color w:val="000000"/>
                <w:rtl/>
              </w:rPr>
              <w:t>%</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707690AE" w14:textId="77777777" w:rsidR="00F80E35" w:rsidRPr="00643E16" w:rsidRDefault="00F80E35" w:rsidP="00C122CA">
            <w:pPr>
              <w:jc w:val="center"/>
              <w:rPr>
                <w:rFonts w:cs="David"/>
                <w:b/>
                <w:bCs/>
                <w:rtl/>
              </w:rPr>
            </w:pPr>
          </w:p>
        </w:tc>
      </w:tr>
      <w:tr w:rsidR="00F80E35" w:rsidRPr="00643E16" w14:paraId="2EF93CF2" w14:textId="77777777" w:rsidTr="00C122CA">
        <w:tc>
          <w:tcPr>
            <w:tcW w:w="703" w:type="dxa"/>
          </w:tcPr>
          <w:p w14:paraId="08A7A0C8" w14:textId="159070FC" w:rsidR="00F80E35" w:rsidRPr="00643E16" w:rsidRDefault="00B63024" w:rsidP="00F85746">
            <w:pPr>
              <w:jc w:val="center"/>
              <w:rPr>
                <w:rFonts w:cs="David"/>
                <w:b/>
                <w:bCs/>
                <w:rtl/>
              </w:rPr>
            </w:pPr>
            <w:bookmarkStart w:id="570" w:name="_Hlk4672527"/>
            <w:r>
              <w:rPr>
                <w:rFonts w:cs="David" w:hint="cs"/>
                <w:b/>
                <w:bCs/>
                <w:rtl/>
              </w:rPr>
              <w:t>2.6</w:t>
            </w:r>
          </w:p>
        </w:tc>
        <w:tc>
          <w:tcPr>
            <w:tcW w:w="2520" w:type="dxa"/>
          </w:tcPr>
          <w:p w14:paraId="21CFC95D" w14:textId="3E4EDFD4" w:rsidR="00F80E35" w:rsidRPr="00643E16" w:rsidRDefault="00F80E35" w:rsidP="003F3C05">
            <w:pPr>
              <w:rPr>
                <w:rFonts w:ascii="Tahoma" w:hAnsi="Tahoma" w:cs="David"/>
                <w:rtl/>
              </w:rPr>
            </w:pPr>
            <w:r w:rsidRPr="00643E16">
              <w:rPr>
                <w:rFonts w:ascii="Tahoma" w:hAnsi="Tahoma" w:cs="David" w:hint="cs"/>
                <w:rtl/>
              </w:rPr>
              <w:t xml:space="preserve">טיפול דרג ב' </w:t>
            </w:r>
            <w:r w:rsidRPr="00643E16">
              <w:rPr>
                <w:rFonts w:ascii="Tahoma" w:hAnsi="Tahoma" w:cs="David"/>
                <w:rtl/>
              </w:rPr>
              <w:t>(</w:t>
            </w:r>
            <w:r>
              <w:rPr>
                <w:rFonts w:ascii="Tahoma" w:hAnsi="Tahoma" w:cs="David" w:hint="cs"/>
                <w:rtl/>
              </w:rPr>
              <w:t xml:space="preserve">צוות פיתוח/צוות </w:t>
            </w:r>
            <w:r>
              <w:rPr>
                <w:rFonts w:ascii="Tahoma" w:hAnsi="Tahoma" w:cs="David"/>
              </w:rPr>
              <w:t>Ops/DevOps</w:t>
            </w:r>
            <w:r>
              <w:rPr>
                <w:rFonts w:ascii="Tahoma" w:hAnsi="Tahoma" w:cs="David" w:hint="cs"/>
                <w:rtl/>
              </w:rPr>
              <w:t xml:space="preserve"> וכד' </w:t>
            </w:r>
            <w:r>
              <w:rPr>
                <w:rFonts w:ascii="Tahoma" w:hAnsi="Tahoma" w:cs="David"/>
                <w:rtl/>
              </w:rPr>
              <w:t>–</w:t>
            </w:r>
            <w:r>
              <w:rPr>
                <w:rFonts w:ascii="Tahoma" w:hAnsi="Tahoma" w:cs="David" w:hint="cs"/>
                <w:rtl/>
              </w:rPr>
              <w:t xml:space="preserve"> צוות הספק</w:t>
            </w:r>
            <w:r w:rsidRPr="00643E16">
              <w:rPr>
                <w:rFonts w:ascii="Tahoma" w:hAnsi="Tahoma" w:cs="David"/>
                <w:rtl/>
              </w:rPr>
              <w:t>)</w:t>
            </w:r>
            <w:r w:rsidRPr="00643E16">
              <w:rPr>
                <w:rFonts w:ascii="Tahoma" w:hAnsi="Tahoma" w:cs="David" w:hint="cs"/>
                <w:rtl/>
              </w:rPr>
              <w:t xml:space="preserve"> ב</w:t>
            </w:r>
            <w:r w:rsidR="003F3C05">
              <w:rPr>
                <w:rFonts w:ascii="Tahoma" w:hAnsi="Tahoma" w:cs="David" w:hint="cs"/>
                <w:rtl/>
              </w:rPr>
              <w:t>תקלה חמורה המשפיעה על עד 30% מהמשתמשים</w:t>
            </w:r>
            <w:r>
              <w:rPr>
                <w:rFonts w:ascii="Tahoma" w:hAnsi="Tahoma" w:cs="David" w:hint="cs"/>
                <w:rtl/>
              </w:rPr>
              <w:t xml:space="preserve">, כולל תקלות שהתקבלו ממרכז התמיכה של </w:t>
            </w:r>
            <w:r w:rsidR="00370DCF" w:rsidRPr="00DC7C91">
              <w:rPr>
                <w:rFonts w:ascii="David" w:hAnsi="David" w:cs="David" w:hint="eastAsia"/>
                <w:caps/>
                <w:rtl/>
              </w:rPr>
              <w:t>הגוף</w:t>
            </w:r>
            <w:r w:rsidR="00370DCF" w:rsidRPr="00DC7C91">
              <w:rPr>
                <w:rFonts w:ascii="David" w:hAnsi="David" w:cs="David"/>
                <w:caps/>
                <w:rtl/>
              </w:rPr>
              <w:t xml:space="preserve"> </w:t>
            </w:r>
            <w:r w:rsidR="00370DCF" w:rsidRPr="00DC7C91">
              <w:rPr>
                <w:rFonts w:ascii="David" w:hAnsi="David" w:cs="David" w:hint="eastAsia"/>
                <w:caps/>
                <w:rtl/>
              </w:rPr>
              <w:t>המפעיל</w:t>
            </w:r>
            <w:r w:rsidRPr="000C4B52">
              <w:rPr>
                <w:rFonts w:ascii="Tahoma" w:hAnsi="Tahoma" w:cs="David" w:hint="cs"/>
                <w:b/>
                <w:bCs/>
                <w:rtl/>
              </w:rPr>
              <w:t xml:space="preserve"> והפניית הטיפול לדרג ג' (מומחה חיצוני מטעם הספק)</w:t>
            </w:r>
          </w:p>
        </w:tc>
        <w:tc>
          <w:tcPr>
            <w:tcW w:w="2700" w:type="dxa"/>
            <w:gridSpan w:val="2"/>
          </w:tcPr>
          <w:p w14:paraId="3B6CAACF"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במסגרת חלון השירות.</w:t>
            </w:r>
          </w:p>
        </w:tc>
        <w:tc>
          <w:tcPr>
            <w:tcW w:w="2121" w:type="dxa"/>
          </w:tcPr>
          <w:p w14:paraId="52E19F9D" w14:textId="77777777" w:rsidR="00F80E35" w:rsidRPr="00643E16" w:rsidRDefault="00F80E35" w:rsidP="00C122CA">
            <w:pPr>
              <w:jc w:val="center"/>
              <w:rPr>
                <w:rFonts w:cs="David"/>
                <w:b/>
                <w:bCs/>
                <w:rtl/>
              </w:rPr>
            </w:pPr>
            <w:r w:rsidRPr="00643E16">
              <w:rPr>
                <w:rFonts w:cs="David" w:hint="cs"/>
                <w:b/>
                <w:bCs/>
                <w:rtl/>
              </w:rPr>
              <w:t>4 שעות</w:t>
            </w:r>
          </w:p>
        </w:tc>
        <w:tc>
          <w:tcPr>
            <w:tcW w:w="1418" w:type="dxa"/>
          </w:tcPr>
          <w:p w14:paraId="34B530C3" w14:textId="7B55F724" w:rsidR="00F80E35" w:rsidRDefault="00F80E35" w:rsidP="003F3C05">
            <w:pPr>
              <w:jc w:val="center"/>
              <w:rPr>
                <w:rFonts w:cs="David"/>
                <w:b/>
                <w:bCs/>
                <w:rtl/>
              </w:rPr>
            </w:pPr>
            <w:r>
              <w:rPr>
                <w:rFonts w:ascii="Arial" w:hAnsi="Arial" w:cs="David" w:hint="cs"/>
                <w:b/>
                <w:bCs/>
                <w:color w:val="000000"/>
                <w:rtl/>
              </w:rPr>
              <w:t>0.</w:t>
            </w:r>
            <w:r w:rsidR="003F3C05">
              <w:rPr>
                <w:rFonts w:ascii="Arial" w:hAnsi="Arial" w:cs="David" w:hint="cs"/>
                <w:b/>
                <w:bCs/>
                <w:color w:val="000000"/>
                <w:rtl/>
              </w:rPr>
              <w:t>1</w:t>
            </w:r>
            <w:r>
              <w:rPr>
                <w:rFonts w:ascii="Arial" w:hAnsi="Arial" w:cs="David" w:hint="cs"/>
                <w:b/>
                <w:bCs/>
                <w:color w:val="000000"/>
                <w:rtl/>
              </w:rPr>
              <w:t>%</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261C83CE" w14:textId="77777777" w:rsidR="00F80E35" w:rsidRPr="00643E16" w:rsidRDefault="00F80E35" w:rsidP="00C122CA">
            <w:pPr>
              <w:jc w:val="center"/>
              <w:rPr>
                <w:rFonts w:cs="David"/>
                <w:b/>
                <w:bCs/>
                <w:rtl/>
              </w:rPr>
            </w:pPr>
          </w:p>
        </w:tc>
      </w:tr>
      <w:bookmarkEnd w:id="570"/>
      <w:tr w:rsidR="00F80E35" w:rsidRPr="00643E16" w14:paraId="622B3AD2" w14:textId="77777777" w:rsidTr="00C122CA">
        <w:tc>
          <w:tcPr>
            <w:tcW w:w="703" w:type="dxa"/>
          </w:tcPr>
          <w:p w14:paraId="2AA3D1DA" w14:textId="614B4119" w:rsidR="00F80E35" w:rsidRPr="00643E16" w:rsidRDefault="00B63024" w:rsidP="00F85746">
            <w:pPr>
              <w:jc w:val="center"/>
              <w:rPr>
                <w:rFonts w:cs="David"/>
                <w:b/>
                <w:bCs/>
                <w:rtl/>
              </w:rPr>
            </w:pPr>
            <w:r>
              <w:rPr>
                <w:rFonts w:cs="David" w:hint="cs"/>
                <w:b/>
                <w:bCs/>
                <w:rtl/>
              </w:rPr>
              <w:t>2.7</w:t>
            </w:r>
          </w:p>
        </w:tc>
        <w:tc>
          <w:tcPr>
            <w:tcW w:w="2520" w:type="dxa"/>
          </w:tcPr>
          <w:p w14:paraId="69B66C0A" w14:textId="2E2BDE1C" w:rsidR="00F80E35" w:rsidRPr="00643E16" w:rsidRDefault="00F80E35" w:rsidP="003F3C05">
            <w:pPr>
              <w:rPr>
                <w:rFonts w:ascii="Tahoma" w:hAnsi="Tahoma" w:cs="David"/>
                <w:rtl/>
              </w:rPr>
            </w:pPr>
            <w:bookmarkStart w:id="571" w:name="OLE_LINK15"/>
            <w:bookmarkStart w:id="572" w:name="OLE_LINK16"/>
            <w:r w:rsidRPr="00643E16">
              <w:rPr>
                <w:rFonts w:ascii="Tahoma" w:hAnsi="Tahoma" w:cs="David" w:hint="cs"/>
                <w:rtl/>
              </w:rPr>
              <w:t xml:space="preserve">טיפול דרג ב' </w:t>
            </w:r>
            <w:r w:rsidRPr="00643E16">
              <w:rPr>
                <w:rFonts w:ascii="Tahoma" w:hAnsi="Tahoma" w:cs="David"/>
                <w:rtl/>
              </w:rPr>
              <w:t>(</w:t>
            </w:r>
            <w:r>
              <w:rPr>
                <w:rFonts w:ascii="Tahoma" w:hAnsi="Tahoma" w:cs="David" w:hint="cs"/>
                <w:rtl/>
              </w:rPr>
              <w:t xml:space="preserve">צוות פיתוח/צוות </w:t>
            </w:r>
            <w:r>
              <w:rPr>
                <w:rFonts w:ascii="Tahoma" w:hAnsi="Tahoma" w:cs="David"/>
              </w:rPr>
              <w:t>Ops/DevOps</w:t>
            </w:r>
            <w:r>
              <w:rPr>
                <w:rFonts w:ascii="Tahoma" w:hAnsi="Tahoma" w:cs="David" w:hint="cs"/>
                <w:rtl/>
              </w:rPr>
              <w:t xml:space="preserve"> וכד' </w:t>
            </w:r>
            <w:r>
              <w:rPr>
                <w:rFonts w:ascii="Tahoma" w:hAnsi="Tahoma" w:cs="David"/>
                <w:rtl/>
              </w:rPr>
              <w:t>–</w:t>
            </w:r>
            <w:r>
              <w:rPr>
                <w:rFonts w:ascii="Tahoma" w:hAnsi="Tahoma" w:cs="David" w:hint="cs"/>
                <w:rtl/>
              </w:rPr>
              <w:t xml:space="preserve"> צוות הספק</w:t>
            </w:r>
            <w:r w:rsidRPr="00643E16">
              <w:rPr>
                <w:rFonts w:ascii="Tahoma" w:hAnsi="Tahoma" w:cs="David"/>
                <w:rtl/>
              </w:rPr>
              <w:t>)</w:t>
            </w:r>
            <w:r w:rsidRPr="00643E16">
              <w:rPr>
                <w:rFonts w:ascii="Tahoma" w:hAnsi="Tahoma" w:cs="David" w:hint="cs"/>
                <w:rtl/>
              </w:rPr>
              <w:t xml:space="preserve"> ב</w:t>
            </w:r>
            <w:bookmarkEnd w:id="571"/>
            <w:bookmarkEnd w:id="572"/>
            <w:r w:rsidR="003F3C05">
              <w:rPr>
                <w:rFonts w:ascii="Tahoma" w:hAnsi="Tahoma" w:cs="David" w:hint="cs"/>
                <w:rtl/>
              </w:rPr>
              <w:t>תקלה רגילה המשפיעה על כלל המשתמשים</w:t>
            </w:r>
            <w:r>
              <w:rPr>
                <w:rFonts w:ascii="Tahoma" w:hAnsi="Tahoma" w:cs="David" w:hint="cs"/>
                <w:rtl/>
              </w:rPr>
              <w:t xml:space="preserve">, כולל תקלות שהתקבלו ממרכז התמיכה של </w:t>
            </w:r>
            <w:r w:rsidR="00370DCF" w:rsidRPr="00DC7C91">
              <w:rPr>
                <w:rFonts w:ascii="David" w:hAnsi="David" w:cs="David" w:hint="eastAsia"/>
                <w:caps/>
                <w:rtl/>
              </w:rPr>
              <w:t>הגוף</w:t>
            </w:r>
            <w:r w:rsidR="00370DCF" w:rsidRPr="00DC7C91">
              <w:rPr>
                <w:rFonts w:ascii="David" w:hAnsi="David" w:cs="David"/>
                <w:caps/>
                <w:rtl/>
              </w:rPr>
              <w:t xml:space="preserve"> </w:t>
            </w:r>
            <w:r w:rsidR="00370DCF" w:rsidRPr="00DC7C91">
              <w:rPr>
                <w:rFonts w:ascii="David" w:hAnsi="David" w:cs="David" w:hint="eastAsia"/>
                <w:caps/>
                <w:rtl/>
              </w:rPr>
              <w:t>המפעיל</w:t>
            </w:r>
            <w:r w:rsidR="00DC7C91">
              <w:rPr>
                <w:rFonts w:ascii="Tahoma" w:hAnsi="Tahoma" w:cs="David" w:hint="cs"/>
                <w:b/>
                <w:bCs/>
                <w:rtl/>
              </w:rPr>
              <w:t xml:space="preserve"> </w:t>
            </w:r>
            <w:r w:rsidRPr="000C4B52">
              <w:rPr>
                <w:rFonts w:ascii="Tahoma" w:hAnsi="Tahoma" w:cs="David" w:hint="cs"/>
                <w:b/>
                <w:bCs/>
                <w:rtl/>
              </w:rPr>
              <w:t>והפניית הטיפול לדרג ג' (מומחה חיצוני מטעם הספק)</w:t>
            </w:r>
          </w:p>
        </w:tc>
        <w:tc>
          <w:tcPr>
            <w:tcW w:w="2700" w:type="dxa"/>
            <w:gridSpan w:val="2"/>
          </w:tcPr>
          <w:p w14:paraId="165B9F4A"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במסגרת חלון השירות.</w:t>
            </w:r>
          </w:p>
        </w:tc>
        <w:tc>
          <w:tcPr>
            <w:tcW w:w="2121" w:type="dxa"/>
          </w:tcPr>
          <w:p w14:paraId="53FAA3B0" w14:textId="77777777" w:rsidR="00F80E35" w:rsidRPr="00643E16" w:rsidRDefault="00F80E35" w:rsidP="00C122CA">
            <w:pPr>
              <w:jc w:val="center"/>
              <w:rPr>
                <w:rFonts w:cs="David"/>
                <w:b/>
                <w:bCs/>
                <w:rtl/>
              </w:rPr>
            </w:pPr>
            <w:r w:rsidRPr="00643E16">
              <w:rPr>
                <w:rFonts w:cs="David" w:hint="cs"/>
                <w:b/>
                <w:bCs/>
                <w:rtl/>
              </w:rPr>
              <w:t>4 שעות</w:t>
            </w:r>
          </w:p>
        </w:tc>
        <w:tc>
          <w:tcPr>
            <w:tcW w:w="1418" w:type="dxa"/>
          </w:tcPr>
          <w:p w14:paraId="51666D8E" w14:textId="140BE66C" w:rsidR="00F80E35" w:rsidRDefault="00F80E35" w:rsidP="003F3C05">
            <w:pPr>
              <w:jc w:val="center"/>
              <w:rPr>
                <w:rFonts w:cs="David"/>
                <w:b/>
                <w:bCs/>
                <w:rtl/>
              </w:rPr>
            </w:pPr>
            <w:r>
              <w:rPr>
                <w:rFonts w:ascii="Arial" w:hAnsi="Arial" w:cs="David" w:hint="cs"/>
                <w:b/>
                <w:bCs/>
                <w:color w:val="000000"/>
                <w:rtl/>
              </w:rPr>
              <w:t>0.</w:t>
            </w:r>
            <w:r w:rsidR="003F3C05">
              <w:rPr>
                <w:rFonts w:ascii="Arial" w:hAnsi="Arial" w:cs="David" w:hint="cs"/>
                <w:b/>
                <w:bCs/>
                <w:color w:val="000000"/>
                <w:rtl/>
              </w:rPr>
              <w:t>1</w:t>
            </w:r>
            <w:r>
              <w:rPr>
                <w:rFonts w:ascii="Arial" w:hAnsi="Arial" w:cs="David" w:hint="cs"/>
                <w:b/>
                <w:bCs/>
                <w:color w:val="000000"/>
                <w:rtl/>
              </w:rPr>
              <w:t>%</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6185B986" w14:textId="77777777" w:rsidR="00F80E35" w:rsidRPr="00643E16" w:rsidRDefault="00F80E35" w:rsidP="00C122CA">
            <w:pPr>
              <w:jc w:val="center"/>
              <w:rPr>
                <w:rFonts w:cs="David"/>
                <w:b/>
                <w:bCs/>
                <w:rtl/>
              </w:rPr>
            </w:pPr>
          </w:p>
        </w:tc>
      </w:tr>
      <w:tr w:rsidR="00F80E35" w:rsidRPr="00643E16" w14:paraId="5388092E" w14:textId="77777777" w:rsidTr="00C122CA">
        <w:tc>
          <w:tcPr>
            <w:tcW w:w="703" w:type="dxa"/>
          </w:tcPr>
          <w:p w14:paraId="2F7C6EC5" w14:textId="1F0D35D9" w:rsidR="00F80E35" w:rsidRPr="00643E16" w:rsidRDefault="00B63024" w:rsidP="00F85746">
            <w:pPr>
              <w:jc w:val="center"/>
              <w:rPr>
                <w:rFonts w:cs="David"/>
                <w:b/>
                <w:bCs/>
                <w:rtl/>
              </w:rPr>
            </w:pPr>
            <w:r>
              <w:rPr>
                <w:rFonts w:cs="David" w:hint="cs"/>
                <w:b/>
                <w:bCs/>
                <w:rtl/>
              </w:rPr>
              <w:t>2.8</w:t>
            </w:r>
          </w:p>
        </w:tc>
        <w:tc>
          <w:tcPr>
            <w:tcW w:w="2520" w:type="dxa"/>
          </w:tcPr>
          <w:p w14:paraId="53B2454C" w14:textId="1E310538" w:rsidR="00F80E35" w:rsidRPr="00643E16" w:rsidRDefault="00F80E35" w:rsidP="00370DCF">
            <w:pPr>
              <w:rPr>
                <w:rFonts w:ascii="Tahoma" w:hAnsi="Tahoma" w:cs="David"/>
                <w:rtl/>
              </w:rPr>
            </w:pPr>
            <w:r w:rsidRPr="00643E16">
              <w:rPr>
                <w:rFonts w:ascii="Tahoma" w:hAnsi="Tahoma" w:cs="David" w:hint="cs"/>
                <w:rtl/>
              </w:rPr>
              <w:t xml:space="preserve">טיפול דרג ב' </w:t>
            </w:r>
            <w:r w:rsidRPr="00643E16">
              <w:rPr>
                <w:rFonts w:ascii="Tahoma" w:hAnsi="Tahoma" w:cs="David"/>
                <w:rtl/>
              </w:rPr>
              <w:t>(</w:t>
            </w:r>
            <w:r>
              <w:rPr>
                <w:rFonts w:ascii="Tahoma" w:hAnsi="Tahoma" w:cs="David" w:hint="cs"/>
                <w:rtl/>
              </w:rPr>
              <w:t xml:space="preserve">צוות פיתוח/צוות </w:t>
            </w:r>
            <w:r>
              <w:rPr>
                <w:rFonts w:ascii="Tahoma" w:hAnsi="Tahoma" w:cs="David"/>
              </w:rPr>
              <w:t>Ops/DevOps</w:t>
            </w:r>
            <w:r>
              <w:rPr>
                <w:rFonts w:ascii="Tahoma" w:hAnsi="Tahoma" w:cs="David" w:hint="cs"/>
                <w:rtl/>
              </w:rPr>
              <w:t xml:space="preserve"> וכד' </w:t>
            </w:r>
            <w:r>
              <w:rPr>
                <w:rFonts w:ascii="Tahoma" w:hAnsi="Tahoma" w:cs="David"/>
                <w:rtl/>
              </w:rPr>
              <w:t>–</w:t>
            </w:r>
            <w:r>
              <w:rPr>
                <w:rFonts w:ascii="Tahoma" w:hAnsi="Tahoma" w:cs="David" w:hint="cs"/>
                <w:rtl/>
              </w:rPr>
              <w:t xml:space="preserve"> צוות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תקלה רגילה המשפיעה על עד 30% מהמשתמשים</w:t>
            </w:r>
            <w:r>
              <w:rPr>
                <w:rFonts w:ascii="Tahoma" w:hAnsi="Tahoma" w:cs="David" w:hint="cs"/>
                <w:rtl/>
              </w:rPr>
              <w:t xml:space="preserve"> כולל תקלות שהתקבלו ממרכז התמיכה של </w:t>
            </w:r>
            <w:r w:rsidR="00370DCF">
              <w:rPr>
                <w:rFonts w:ascii="Tahoma" w:hAnsi="Tahoma" w:cs="David" w:hint="cs"/>
                <w:rtl/>
              </w:rPr>
              <w:t>הגוף המפעיל</w:t>
            </w:r>
            <w:r>
              <w:rPr>
                <w:rFonts w:ascii="Tahoma" w:hAnsi="Tahoma" w:cs="David" w:hint="cs"/>
                <w:rtl/>
              </w:rPr>
              <w:t xml:space="preserve">, </w:t>
            </w:r>
            <w:r w:rsidRPr="000C4B52">
              <w:rPr>
                <w:rFonts w:ascii="Tahoma" w:hAnsi="Tahoma" w:cs="David" w:hint="cs"/>
                <w:b/>
                <w:bCs/>
                <w:rtl/>
              </w:rPr>
              <w:t>והפניית הטיפול לדרג ג' (מומחה חיצוני מטעם הספק)</w:t>
            </w:r>
          </w:p>
        </w:tc>
        <w:tc>
          <w:tcPr>
            <w:tcW w:w="2700" w:type="dxa"/>
            <w:gridSpan w:val="2"/>
          </w:tcPr>
          <w:p w14:paraId="79194441"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במסגרת חלון השירות.</w:t>
            </w:r>
          </w:p>
        </w:tc>
        <w:tc>
          <w:tcPr>
            <w:tcW w:w="2121" w:type="dxa"/>
          </w:tcPr>
          <w:p w14:paraId="595C7509" w14:textId="77777777" w:rsidR="00F80E35" w:rsidRPr="00643E16" w:rsidRDefault="00F80E35" w:rsidP="00C122CA">
            <w:pPr>
              <w:jc w:val="center"/>
              <w:rPr>
                <w:rFonts w:cs="David"/>
                <w:b/>
                <w:bCs/>
                <w:rtl/>
              </w:rPr>
            </w:pPr>
            <w:r w:rsidRPr="00643E16">
              <w:rPr>
                <w:rFonts w:cs="David" w:hint="cs"/>
                <w:b/>
                <w:bCs/>
                <w:rtl/>
              </w:rPr>
              <w:t>8 שעות</w:t>
            </w:r>
          </w:p>
        </w:tc>
        <w:tc>
          <w:tcPr>
            <w:tcW w:w="1418" w:type="dxa"/>
          </w:tcPr>
          <w:p w14:paraId="4B02CB30" w14:textId="77777777" w:rsidR="00F80E35" w:rsidRDefault="00F80E35" w:rsidP="00696E82">
            <w:pPr>
              <w:jc w:val="center"/>
              <w:rPr>
                <w:rFonts w:cs="David"/>
                <w:b/>
                <w:bCs/>
                <w:rtl/>
              </w:rPr>
            </w:pPr>
            <w:r>
              <w:rPr>
                <w:rFonts w:ascii="Arial" w:hAnsi="Arial" w:cs="David" w:hint="cs"/>
                <w:b/>
                <w:bCs/>
                <w:color w:val="000000"/>
                <w:rtl/>
              </w:rPr>
              <w:t>0.02%</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4539C003" w14:textId="77777777" w:rsidR="00F80E35" w:rsidRPr="00643E16" w:rsidRDefault="00F80E35" w:rsidP="00C122CA">
            <w:pPr>
              <w:jc w:val="center"/>
              <w:rPr>
                <w:rFonts w:cs="David"/>
                <w:b/>
                <w:bCs/>
                <w:rtl/>
              </w:rPr>
            </w:pPr>
          </w:p>
        </w:tc>
      </w:tr>
      <w:tr w:rsidR="00F80E35" w:rsidRPr="00643E16" w14:paraId="0A4D52AB" w14:textId="77777777" w:rsidTr="00C122CA">
        <w:tc>
          <w:tcPr>
            <w:tcW w:w="703" w:type="dxa"/>
          </w:tcPr>
          <w:p w14:paraId="24D51E9A" w14:textId="58D79089" w:rsidR="00F80E35" w:rsidRPr="00643E16" w:rsidRDefault="00B63024" w:rsidP="00F85746">
            <w:pPr>
              <w:jc w:val="center"/>
              <w:rPr>
                <w:rFonts w:cs="David"/>
                <w:b/>
                <w:bCs/>
                <w:rtl/>
              </w:rPr>
            </w:pPr>
            <w:r>
              <w:rPr>
                <w:rFonts w:cs="David" w:hint="cs"/>
                <w:b/>
                <w:bCs/>
                <w:rtl/>
              </w:rPr>
              <w:t>2.9</w:t>
            </w:r>
          </w:p>
        </w:tc>
        <w:tc>
          <w:tcPr>
            <w:tcW w:w="2520" w:type="dxa"/>
          </w:tcPr>
          <w:p w14:paraId="1F03BB36" w14:textId="2D9C2BE0" w:rsidR="00F80E35" w:rsidRPr="00643E16" w:rsidRDefault="00F80E35" w:rsidP="003F3C05">
            <w:pPr>
              <w:rPr>
                <w:rFonts w:ascii="Tahoma" w:hAnsi="Tahoma" w:cs="David"/>
                <w:rtl/>
              </w:rPr>
            </w:pPr>
            <w:r w:rsidRPr="00643E16">
              <w:rPr>
                <w:rFonts w:ascii="Tahoma" w:hAnsi="Tahoma" w:cs="David" w:hint="cs"/>
                <w:rtl/>
              </w:rPr>
              <w:t xml:space="preserve">טיפול דרג </w:t>
            </w:r>
            <w:r>
              <w:rPr>
                <w:rFonts w:ascii="Tahoma" w:hAnsi="Tahoma" w:cs="David" w:hint="cs"/>
                <w:rtl/>
              </w:rPr>
              <w:t>ג'</w:t>
            </w:r>
            <w:r w:rsidRPr="00643E16">
              <w:rPr>
                <w:rFonts w:ascii="Tahoma" w:hAnsi="Tahoma" w:cs="David" w:hint="cs"/>
                <w:rtl/>
              </w:rPr>
              <w:t xml:space="preserve"> </w:t>
            </w:r>
            <w:r w:rsidRPr="00643E16">
              <w:rPr>
                <w:rFonts w:ascii="Tahoma" w:hAnsi="Tahoma" w:cs="David"/>
                <w:rtl/>
              </w:rPr>
              <w:t>(</w:t>
            </w:r>
            <w:r w:rsidRPr="00643E16">
              <w:rPr>
                <w:rFonts w:ascii="Tahoma" w:hAnsi="Tahoma" w:cs="David" w:hint="cs"/>
                <w:b/>
                <w:bCs/>
                <w:rtl/>
              </w:rPr>
              <w:t>מומחה חיצוני של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בתקלה חמורה המשפיעה על כלל המשתמשים</w:t>
            </w:r>
          </w:p>
        </w:tc>
        <w:tc>
          <w:tcPr>
            <w:tcW w:w="2700" w:type="dxa"/>
            <w:gridSpan w:val="2"/>
          </w:tcPr>
          <w:p w14:paraId="6D31C21C" w14:textId="77777777" w:rsidR="00F80E35" w:rsidRPr="00643E16" w:rsidRDefault="00F80E35" w:rsidP="00C122CA">
            <w:pPr>
              <w:rPr>
                <w:rFonts w:ascii="Tahoma" w:hAnsi="Tahoma" w:cs="David"/>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w:t>
            </w:r>
            <w:r w:rsidRPr="00643E16">
              <w:rPr>
                <w:rFonts w:ascii="Tahoma" w:hAnsi="Tahoma" w:cs="David" w:hint="cs"/>
                <w:rtl/>
              </w:rPr>
              <w:t>. הזמן ימדד באופן רציף ללא התחשבות בחלון השירות.</w:t>
            </w:r>
            <w:r w:rsidRPr="00643E16">
              <w:rPr>
                <w:rFonts w:ascii="Tahoma" w:hAnsi="Tahoma" w:cs="David"/>
                <w:rtl/>
              </w:rPr>
              <w:t xml:space="preserve">  </w:t>
            </w:r>
          </w:p>
        </w:tc>
        <w:tc>
          <w:tcPr>
            <w:tcW w:w="2121" w:type="dxa"/>
          </w:tcPr>
          <w:p w14:paraId="28F08E8E" w14:textId="77777777" w:rsidR="00F80E35" w:rsidRPr="00643E16" w:rsidRDefault="00F80E35" w:rsidP="00C122CA">
            <w:pPr>
              <w:jc w:val="center"/>
              <w:rPr>
                <w:rFonts w:cs="David"/>
                <w:b/>
                <w:bCs/>
                <w:rtl/>
              </w:rPr>
            </w:pPr>
            <w:r w:rsidRPr="00643E16">
              <w:rPr>
                <w:rFonts w:cs="David" w:hint="cs"/>
                <w:b/>
                <w:bCs/>
                <w:rtl/>
              </w:rPr>
              <w:t>כל 6 שעות</w:t>
            </w:r>
          </w:p>
        </w:tc>
        <w:tc>
          <w:tcPr>
            <w:tcW w:w="1418" w:type="dxa"/>
          </w:tcPr>
          <w:p w14:paraId="2F99A418" w14:textId="0A5F8923" w:rsidR="00F80E35" w:rsidRDefault="003F3C05" w:rsidP="00696E82">
            <w:pPr>
              <w:jc w:val="center"/>
              <w:rPr>
                <w:rFonts w:cs="David"/>
                <w:b/>
                <w:bCs/>
                <w:rtl/>
              </w:rPr>
            </w:pPr>
            <w:r>
              <w:rPr>
                <w:rFonts w:ascii="Arial" w:hAnsi="Arial" w:cs="David" w:hint="cs"/>
                <w:b/>
                <w:bCs/>
                <w:color w:val="000000"/>
                <w:rtl/>
              </w:rPr>
              <w:t xml:space="preserve">0.2% </w:t>
            </w:r>
            <w:r w:rsidR="00F80E35">
              <w:rPr>
                <w:rFonts w:ascii="Arial" w:hAnsi="Arial" w:cs="David" w:hint="cs"/>
                <w:b/>
                <w:bCs/>
                <w:color w:val="000000"/>
                <w:rtl/>
              </w:rPr>
              <w:t>מהתשלום החודשי הקבוע על כל</w:t>
            </w:r>
            <w:r w:rsidR="00F80E35">
              <w:rPr>
                <w:rFonts w:cs="David" w:hint="cs"/>
                <w:b/>
                <w:bCs/>
                <w:rtl/>
              </w:rPr>
              <w:t xml:space="preserve"> נקודה מתחת ל-100</w:t>
            </w:r>
          </w:p>
          <w:p w14:paraId="343903A3" w14:textId="77777777" w:rsidR="00F80E35" w:rsidRPr="00643E16" w:rsidRDefault="00F80E35" w:rsidP="00C122CA">
            <w:pPr>
              <w:jc w:val="center"/>
              <w:rPr>
                <w:rFonts w:cs="David"/>
                <w:b/>
                <w:bCs/>
                <w:rtl/>
              </w:rPr>
            </w:pPr>
          </w:p>
        </w:tc>
      </w:tr>
      <w:tr w:rsidR="00F80E35" w:rsidRPr="00643E16" w14:paraId="46008A3E" w14:textId="77777777" w:rsidTr="00C122CA">
        <w:tc>
          <w:tcPr>
            <w:tcW w:w="703" w:type="dxa"/>
          </w:tcPr>
          <w:p w14:paraId="5369246A" w14:textId="60D0B547" w:rsidR="00F80E35" w:rsidRPr="00643E16" w:rsidRDefault="00B63024" w:rsidP="00F85746">
            <w:pPr>
              <w:jc w:val="center"/>
              <w:rPr>
                <w:rFonts w:cs="David"/>
                <w:b/>
                <w:bCs/>
                <w:rtl/>
              </w:rPr>
            </w:pPr>
            <w:bookmarkStart w:id="573" w:name="_Hlk4672752"/>
            <w:r>
              <w:rPr>
                <w:rFonts w:cs="David" w:hint="cs"/>
                <w:b/>
                <w:bCs/>
                <w:rtl/>
              </w:rPr>
              <w:t>2.10</w:t>
            </w:r>
          </w:p>
        </w:tc>
        <w:tc>
          <w:tcPr>
            <w:tcW w:w="2520" w:type="dxa"/>
          </w:tcPr>
          <w:p w14:paraId="03A6DC7D" w14:textId="305BDD4D" w:rsidR="00F80E35" w:rsidRPr="00643E16" w:rsidRDefault="00F80E35" w:rsidP="003F3C05">
            <w:pPr>
              <w:rPr>
                <w:rFonts w:ascii="Tahoma" w:hAnsi="Tahoma" w:cs="David"/>
                <w:rtl/>
              </w:rPr>
            </w:pPr>
            <w:r w:rsidRPr="00643E16">
              <w:rPr>
                <w:rFonts w:ascii="Tahoma" w:hAnsi="Tahoma" w:cs="David" w:hint="cs"/>
                <w:rtl/>
              </w:rPr>
              <w:t xml:space="preserve">טיפול דרג </w:t>
            </w:r>
            <w:r>
              <w:rPr>
                <w:rFonts w:ascii="Tahoma" w:hAnsi="Tahoma" w:cs="David" w:hint="cs"/>
                <w:rtl/>
              </w:rPr>
              <w:t>ג'</w:t>
            </w:r>
            <w:r w:rsidRPr="00643E16">
              <w:rPr>
                <w:rFonts w:ascii="Tahoma" w:hAnsi="Tahoma" w:cs="David" w:hint="cs"/>
                <w:rtl/>
              </w:rPr>
              <w:t xml:space="preserve"> </w:t>
            </w:r>
            <w:r w:rsidRPr="00643E16">
              <w:rPr>
                <w:rFonts w:ascii="Tahoma" w:hAnsi="Tahoma" w:cs="David"/>
                <w:rtl/>
              </w:rPr>
              <w:t>(</w:t>
            </w:r>
            <w:r w:rsidRPr="00643E16">
              <w:rPr>
                <w:rFonts w:ascii="Tahoma" w:hAnsi="Tahoma" w:cs="David" w:hint="cs"/>
                <w:b/>
                <w:bCs/>
                <w:rtl/>
              </w:rPr>
              <w:t>מומחה חיצוני של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בתקלה חמורה המשפיעה על עד 30% מהמשתמשים</w:t>
            </w:r>
          </w:p>
        </w:tc>
        <w:tc>
          <w:tcPr>
            <w:tcW w:w="2700" w:type="dxa"/>
            <w:gridSpan w:val="2"/>
          </w:tcPr>
          <w:p w14:paraId="3365630E" w14:textId="77777777" w:rsidR="00F80E35" w:rsidRPr="00643E16" w:rsidRDefault="00F80E35" w:rsidP="00C122CA">
            <w:pPr>
              <w:rPr>
                <w:rFonts w:ascii="Tahoma" w:hAnsi="Tahoma" w:cs="David"/>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w:t>
            </w:r>
            <w:r w:rsidRPr="00643E16">
              <w:rPr>
                <w:rFonts w:ascii="Tahoma" w:hAnsi="Tahoma" w:cs="David"/>
                <w:rtl/>
              </w:rPr>
              <w:t xml:space="preserve"> </w:t>
            </w:r>
            <w:r w:rsidRPr="00643E16">
              <w:rPr>
                <w:rFonts w:ascii="Tahoma" w:hAnsi="Tahoma" w:cs="David" w:hint="cs"/>
                <w:rtl/>
              </w:rPr>
              <w:t>הזמן ימדד באופן רציף ללא התחשבות בחלון השירות.</w:t>
            </w:r>
          </w:p>
        </w:tc>
        <w:tc>
          <w:tcPr>
            <w:tcW w:w="2121" w:type="dxa"/>
          </w:tcPr>
          <w:p w14:paraId="5395DA0A" w14:textId="77777777" w:rsidR="00F80E35" w:rsidRPr="00643E16" w:rsidRDefault="00F80E35" w:rsidP="00C122CA">
            <w:pPr>
              <w:jc w:val="center"/>
              <w:rPr>
                <w:rFonts w:cs="David"/>
                <w:b/>
                <w:bCs/>
                <w:rtl/>
              </w:rPr>
            </w:pPr>
            <w:r w:rsidRPr="00643E16">
              <w:rPr>
                <w:rFonts w:cs="David" w:hint="cs"/>
                <w:b/>
                <w:bCs/>
                <w:rtl/>
              </w:rPr>
              <w:t>כל 24 שעות</w:t>
            </w:r>
          </w:p>
        </w:tc>
        <w:tc>
          <w:tcPr>
            <w:tcW w:w="1418" w:type="dxa"/>
          </w:tcPr>
          <w:p w14:paraId="36DA9630" w14:textId="3F5F7519" w:rsidR="00F80E35" w:rsidRDefault="003F3C05" w:rsidP="00696E82">
            <w:pPr>
              <w:jc w:val="center"/>
              <w:rPr>
                <w:rFonts w:cs="David"/>
                <w:b/>
                <w:bCs/>
                <w:rtl/>
              </w:rPr>
            </w:pPr>
            <w:r>
              <w:rPr>
                <w:rFonts w:ascii="Arial" w:hAnsi="Arial" w:cs="David" w:hint="cs"/>
                <w:b/>
                <w:bCs/>
                <w:color w:val="000000"/>
                <w:rtl/>
              </w:rPr>
              <w:t xml:space="preserve">0.1% </w:t>
            </w:r>
            <w:r w:rsidR="00F80E35">
              <w:rPr>
                <w:rFonts w:ascii="Arial" w:hAnsi="Arial" w:cs="David" w:hint="cs"/>
                <w:b/>
                <w:bCs/>
                <w:color w:val="000000"/>
                <w:rtl/>
              </w:rPr>
              <w:t>מהתשלום החודשי הקבוע על כל</w:t>
            </w:r>
            <w:r w:rsidR="00F80E35">
              <w:rPr>
                <w:rFonts w:cs="David" w:hint="cs"/>
                <w:b/>
                <w:bCs/>
                <w:rtl/>
              </w:rPr>
              <w:t xml:space="preserve"> נקודה מתחת ל-100</w:t>
            </w:r>
          </w:p>
          <w:p w14:paraId="7AC08022" w14:textId="77777777" w:rsidR="00F80E35" w:rsidRPr="00643E16" w:rsidRDefault="00F80E35" w:rsidP="00C122CA">
            <w:pPr>
              <w:jc w:val="center"/>
              <w:rPr>
                <w:rFonts w:cs="David"/>
                <w:b/>
                <w:bCs/>
                <w:rtl/>
              </w:rPr>
            </w:pPr>
          </w:p>
        </w:tc>
      </w:tr>
      <w:bookmarkEnd w:id="573"/>
      <w:tr w:rsidR="00F80E35" w:rsidRPr="00643E16" w14:paraId="4B5E7EBE" w14:textId="77777777" w:rsidTr="00C122CA">
        <w:tc>
          <w:tcPr>
            <w:tcW w:w="703" w:type="dxa"/>
          </w:tcPr>
          <w:p w14:paraId="1DC449F6" w14:textId="41C75902" w:rsidR="00F80E35" w:rsidRPr="00643E16" w:rsidRDefault="00B63024" w:rsidP="00F85746">
            <w:pPr>
              <w:jc w:val="center"/>
              <w:rPr>
                <w:rFonts w:cs="David"/>
                <w:b/>
                <w:bCs/>
                <w:rtl/>
              </w:rPr>
            </w:pPr>
            <w:r>
              <w:rPr>
                <w:rFonts w:cs="David" w:hint="cs"/>
                <w:b/>
                <w:bCs/>
                <w:rtl/>
              </w:rPr>
              <w:t>2.11</w:t>
            </w:r>
          </w:p>
        </w:tc>
        <w:tc>
          <w:tcPr>
            <w:tcW w:w="2520" w:type="dxa"/>
          </w:tcPr>
          <w:p w14:paraId="0E562941" w14:textId="36D90052" w:rsidR="00F80E35" w:rsidRPr="00643E16" w:rsidRDefault="00F80E35" w:rsidP="003F3C05">
            <w:pPr>
              <w:rPr>
                <w:rFonts w:ascii="Tahoma" w:hAnsi="Tahoma" w:cs="David"/>
                <w:rtl/>
              </w:rPr>
            </w:pPr>
            <w:r w:rsidRPr="00643E16">
              <w:rPr>
                <w:rFonts w:ascii="Tahoma" w:hAnsi="Tahoma" w:cs="David" w:hint="cs"/>
                <w:rtl/>
              </w:rPr>
              <w:t xml:space="preserve">טיפול דרג </w:t>
            </w:r>
            <w:r>
              <w:rPr>
                <w:rFonts w:ascii="Tahoma" w:hAnsi="Tahoma" w:cs="David" w:hint="cs"/>
                <w:rtl/>
              </w:rPr>
              <w:t>ג'</w:t>
            </w:r>
            <w:r w:rsidRPr="00643E16">
              <w:rPr>
                <w:rFonts w:ascii="Tahoma" w:hAnsi="Tahoma" w:cs="David" w:hint="cs"/>
                <w:rtl/>
              </w:rPr>
              <w:t xml:space="preserve"> </w:t>
            </w:r>
            <w:r w:rsidRPr="00643E16">
              <w:rPr>
                <w:rFonts w:ascii="Tahoma" w:hAnsi="Tahoma" w:cs="David"/>
                <w:rtl/>
              </w:rPr>
              <w:t>(</w:t>
            </w:r>
            <w:r w:rsidRPr="00643E16">
              <w:rPr>
                <w:rFonts w:ascii="Tahoma" w:hAnsi="Tahoma" w:cs="David" w:hint="cs"/>
                <w:b/>
                <w:bCs/>
                <w:rtl/>
              </w:rPr>
              <w:t>מומחה חיצוני של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בתקלה רגילה המשפיעה על כלל המשתמשים</w:t>
            </w:r>
          </w:p>
        </w:tc>
        <w:tc>
          <w:tcPr>
            <w:tcW w:w="2700" w:type="dxa"/>
            <w:gridSpan w:val="2"/>
          </w:tcPr>
          <w:p w14:paraId="1A794FA6" w14:textId="77777777" w:rsidR="00F80E35" w:rsidRPr="00643E16" w:rsidRDefault="00F80E35" w:rsidP="00C122CA">
            <w:pPr>
              <w:rPr>
                <w:rFonts w:ascii="Tahoma" w:hAnsi="Tahoma" w:cs="David"/>
                <w:rtl/>
              </w:rPr>
            </w:pPr>
            <w:bookmarkStart w:id="574" w:name="OLE_LINK42"/>
            <w:bookmarkStart w:id="575" w:name="OLE_LINK43"/>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w:t>
            </w:r>
            <w:r w:rsidRPr="00643E16">
              <w:rPr>
                <w:rFonts w:ascii="Tahoma" w:hAnsi="Tahoma" w:cs="David"/>
                <w:rtl/>
              </w:rPr>
              <w:t xml:space="preserve"> </w:t>
            </w:r>
            <w:r w:rsidRPr="00643E16">
              <w:rPr>
                <w:rFonts w:ascii="Tahoma" w:hAnsi="Tahoma" w:cs="David" w:hint="cs"/>
                <w:rtl/>
              </w:rPr>
              <w:t>הזמן ימדד באופן רציף ללא התחשבות בחלון השירות.</w:t>
            </w:r>
            <w:bookmarkEnd w:id="574"/>
            <w:bookmarkEnd w:id="575"/>
          </w:p>
        </w:tc>
        <w:tc>
          <w:tcPr>
            <w:tcW w:w="2121" w:type="dxa"/>
          </w:tcPr>
          <w:p w14:paraId="3AF14D26" w14:textId="77777777" w:rsidR="00F80E35" w:rsidRPr="00643E16" w:rsidRDefault="00F80E35" w:rsidP="00C122CA">
            <w:pPr>
              <w:jc w:val="center"/>
              <w:rPr>
                <w:rFonts w:cs="David"/>
                <w:b/>
                <w:bCs/>
                <w:rtl/>
              </w:rPr>
            </w:pPr>
            <w:r w:rsidRPr="00643E16">
              <w:rPr>
                <w:rFonts w:cs="David" w:hint="cs"/>
                <w:b/>
                <w:bCs/>
                <w:rtl/>
              </w:rPr>
              <w:t>כל 24 שעות</w:t>
            </w:r>
          </w:p>
        </w:tc>
        <w:tc>
          <w:tcPr>
            <w:tcW w:w="1418" w:type="dxa"/>
          </w:tcPr>
          <w:p w14:paraId="56298D56" w14:textId="70B1ED7F" w:rsidR="00F80E35" w:rsidRDefault="003F3C05" w:rsidP="00696E82">
            <w:pPr>
              <w:jc w:val="center"/>
              <w:rPr>
                <w:rFonts w:cs="David"/>
                <w:b/>
                <w:bCs/>
                <w:rtl/>
              </w:rPr>
            </w:pPr>
            <w:r>
              <w:rPr>
                <w:rFonts w:ascii="Arial" w:hAnsi="Arial" w:cs="David" w:hint="cs"/>
                <w:b/>
                <w:bCs/>
                <w:color w:val="000000"/>
                <w:rtl/>
              </w:rPr>
              <w:t xml:space="preserve">0.1% </w:t>
            </w:r>
            <w:r w:rsidR="00F80E35">
              <w:rPr>
                <w:rFonts w:ascii="Arial" w:hAnsi="Arial" w:cs="David" w:hint="cs"/>
                <w:b/>
                <w:bCs/>
                <w:color w:val="000000"/>
                <w:rtl/>
              </w:rPr>
              <w:t>מהתשלום החודשי הקבוע על כל</w:t>
            </w:r>
            <w:r w:rsidR="00F80E35">
              <w:rPr>
                <w:rFonts w:cs="David" w:hint="cs"/>
                <w:b/>
                <w:bCs/>
                <w:rtl/>
              </w:rPr>
              <w:t xml:space="preserve"> נקודה מתחת ל-100</w:t>
            </w:r>
          </w:p>
          <w:p w14:paraId="131FF09D" w14:textId="77777777" w:rsidR="00F80E35" w:rsidRPr="00643E16" w:rsidRDefault="00F80E35" w:rsidP="00C122CA">
            <w:pPr>
              <w:jc w:val="center"/>
              <w:rPr>
                <w:rFonts w:cs="David"/>
                <w:b/>
                <w:bCs/>
                <w:rtl/>
              </w:rPr>
            </w:pPr>
          </w:p>
        </w:tc>
      </w:tr>
      <w:tr w:rsidR="00F80E35" w:rsidRPr="00643E16" w14:paraId="69E5A88E" w14:textId="77777777" w:rsidTr="00C122CA">
        <w:tc>
          <w:tcPr>
            <w:tcW w:w="703" w:type="dxa"/>
          </w:tcPr>
          <w:p w14:paraId="03311259" w14:textId="1A31ED96" w:rsidR="00F80E35" w:rsidRPr="00643E16" w:rsidRDefault="00B63024" w:rsidP="00F85746">
            <w:pPr>
              <w:jc w:val="center"/>
              <w:rPr>
                <w:rFonts w:cs="David"/>
                <w:b/>
                <w:bCs/>
                <w:rtl/>
              </w:rPr>
            </w:pPr>
            <w:r>
              <w:rPr>
                <w:rFonts w:cs="David" w:hint="cs"/>
                <w:b/>
                <w:bCs/>
                <w:rtl/>
              </w:rPr>
              <w:t>2.12</w:t>
            </w:r>
          </w:p>
        </w:tc>
        <w:tc>
          <w:tcPr>
            <w:tcW w:w="2520" w:type="dxa"/>
          </w:tcPr>
          <w:p w14:paraId="0C999336" w14:textId="582BD175" w:rsidR="00F80E35" w:rsidRPr="00643E16" w:rsidRDefault="00F80E35" w:rsidP="003F3C05">
            <w:pPr>
              <w:rPr>
                <w:rFonts w:ascii="Tahoma" w:hAnsi="Tahoma" w:cs="David"/>
              </w:rPr>
            </w:pPr>
            <w:r w:rsidRPr="00643E16">
              <w:rPr>
                <w:rFonts w:ascii="Tahoma" w:hAnsi="Tahoma" w:cs="David" w:hint="cs"/>
                <w:rtl/>
              </w:rPr>
              <w:t xml:space="preserve">טיפול דרג </w:t>
            </w:r>
            <w:r>
              <w:rPr>
                <w:rFonts w:ascii="Tahoma" w:hAnsi="Tahoma" w:cs="David" w:hint="cs"/>
                <w:rtl/>
              </w:rPr>
              <w:t>ג'</w:t>
            </w:r>
            <w:r w:rsidRPr="00643E16">
              <w:rPr>
                <w:rFonts w:ascii="Tahoma" w:hAnsi="Tahoma" w:cs="David" w:hint="cs"/>
                <w:rtl/>
              </w:rPr>
              <w:t xml:space="preserve"> </w:t>
            </w:r>
            <w:r w:rsidRPr="00643E16">
              <w:rPr>
                <w:rFonts w:ascii="Tahoma" w:hAnsi="Tahoma" w:cs="David"/>
                <w:rtl/>
              </w:rPr>
              <w:t>(</w:t>
            </w:r>
            <w:r w:rsidRPr="00643E16">
              <w:rPr>
                <w:rFonts w:ascii="Tahoma" w:hAnsi="Tahoma" w:cs="David" w:hint="cs"/>
                <w:b/>
                <w:bCs/>
                <w:rtl/>
              </w:rPr>
              <w:t>מומחה חיצוני של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בתקלה רגילה המשפיעה על עד 30% מהמשתמשים</w:t>
            </w:r>
          </w:p>
        </w:tc>
        <w:tc>
          <w:tcPr>
            <w:tcW w:w="2700" w:type="dxa"/>
            <w:gridSpan w:val="2"/>
          </w:tcPr>
          <w:p w14:paraId="7AB13EE8" w14:textId="77777777" w:rsidR="00F80E35" w:rsidRPr="00643E16" w:rsidRDefault="00F80E35" w:rsidP="00C122CA">
            <w:pPr>
              <w:rPr>
                <w:rFonts w:ascii="Tahoma" w:hAnsi="Tahoma" w:cs="David"/>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הזמן ימדד במסגרת חלון השירות.</w:t>
            </w:r>
            <w:r w:rsidRPr="00643E16">
              <w:rPr>
                <w:rFonts w:ascii="Tahoma" w:hAnsi="Tahoma" w:cs="David"/>
                <w:rtl/>
              </w:rPr>
              <w:t xml:space="preserve"> </w:t>
            </w:r>
          </w:p>
        </w:tc>
        <w:tc>
          <w:tcPr>
            <w:tcW w:w="2121" w:type="dxa"/>
          </w:tcPr>
          <w:p w14:paraId="7CC73544" w14:textId="77777777" w:rsidR="00F80E35" w:rsidRPr="00643E16" w:rsidRDefault="00F80E35" w:rsidP="00C122CA">
            <w:pPr>
              <w:jc w:val="center"/>
              <w:rPr>
                <w:rFonts w:cs="David"/>
                <w:b/>
                <w:bCs/>
                <w:rtl/>
              </w:rPr>
            </w:pPr>
            <w:r w:rsidRPr="00643E16">
              <w:rPr>
                <w:rFonts w:cs="David" w:hint="cs"/>
                <w:b/>
                <w:bCs/>
                <w:rtl/>
              </w:rPr>
              <w:t>כל 5 ימי עבודה</w:t>
            </w:r>
          </w:p>
        </w:tc>
        <w:tc>
          <w:tcPr>
            <w:tcW w:w="1418" w:type="dxa"/>
          </w:tcPr>
          <w:p w14:paraId="01537176" w14:textId="77777777" w:rsidR="00F80E35" w:rsidRDefault="00F80E35" w:rsidP="00696E82">
            <w:pPr>
              <w:jc w:val="center"/>
              <w:rPr>
                <w:rFonts w:cs="David"/>
                <w:b/>
                <w:bCs/>
                <w:rtl/>
              </w:rPr>
            </w:pPr>
            <w:bookmarkStart w:id="576" w:name="OLE_LINK37"/>
            <w:bookmarkStart w:id="577" w:name="OLE_LINK38"/>
            <w:r>
              <w:rPr>
                <w:rFonts w:ascii="Arial" w:hAnsi="Arial" w:cs="David" w:hint="cs"/>
                <w:b/>
                <w:bCs/>
                <w:color w:val="000000"/>
                <w:rtl/>
              </w:rPr>
              <w:t>0.02%</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bookmarkEnd w:id="576"/>
          <w:bookmarkEnd w:id="577"/>
          <w:p w14:paraId="793463CD" w14:textId="77777777" w:rsidR="00F80E35" w:rsidRPr="00643E16" w:rsidRDefault="00F80E35" w:rsidP="00C122CA">
            <w:pPr>
              <w:jc w:val="center"/>
              <w:rPr>
                <w:rFonts w:cs="David"/>
                <w:b/>
                <w:bCs/>
                <w:highlight w:val="magenta"/>
                <w:rtl/>
              </w:rPr>
            </w:pPr>
          </w:p>
        </w:tc>
      </w:tr>
      <w:tr w:rsidR="00F80E35" w:rsidRPr="00643E16" w14:paraId="262865B1" w14:textId="77777777" w:rsidTr="00C122CA">
        <w:tc>
          <w:tcPr>
            <w:tcW w:w="703" w:type="dxa"/>
          </w:tcPr>
          <w:p w14:paraId="2A804959" w14:textId="08744C24" w:rsidR="00F80E35" w:rsidRDefault="00B63024" w:rsidP="00F85746">
            <w:pPr>
              <w:jc w:val="center"/>
              <w:rPr>
                <w:rFonts w:cs="David"/>
                <w:b/>
                <w:bCs/>
                <w:rtl/>
              </w:rPr>
            </w:pPr>
            <w:r>
              <w:rPr>
                <w:rFonts w:cs="David" w:hint="cs"/>
                <w:b/>
                <w:bCs/>
                <w:rtl/>
              </w:rPr>
              <w:t>2.13</w:t>
            </w:r>
          </w:p>
        </w:tc>
        <w:tc>
          <w:tcPr>
            <w:tcW w:w="2520" w:type="dxa"/>
          </w:tcPr>
          <w:p w14:paraId="168A952E" w14:textId="77777777" w:rsidR="00F80E35" w:rsidRDefault="00F80E35" w:rsidP="00C122CA">
            <w:pPr>
              <w:rPr>
                <w:rFonts w:cs="David"/>
                <w:rtl/>
              </w:rPr>
            </w:pPr>
            <w:r>
              <w:rPr>
                <w:rFonts w:cs="David" w:hint="cs"/>
                <w:rtl/>
              </w:rPr>
              <w:t>תגובה ל-</w:t>
            </w:r>
            <w:r>
              <w:rPr>
                <w:rFonts w:cs="David"/>
              </w:rPr>
              <w:t xml:space="preserve">ALERT </w:t>
            </w:r>
            <w:r>
              <w:rPr>
                <w:rFonts w:cs="David" w:hint="cs"/>
                <w:rtl/>
              </w:rPr>
              <w:t xml:space="preserve"> של המערכת (הודעה למינהלת הפרוייקט ותחילת טיפול ב-</w:t>
            </w:r>
            <w:r>
              <w:rPr>
                <w:rFonts w:cs="David"/>
              </w:rPr>
              <w:t>ALERT</w:t>
            </w:r>
            <w:r>
              <w:rPr>
                <w:rFonts w:cs="David" w:hint="cs"/>
                <w:rtl/>
              </w:rPr>
              <w:t>)</w:t>
            </w:r>
          </w:p>
        </w:tc>
        <w:tc>
          <w:tcPr>
            <w:tcW w:w="2700" w:type="dxa"/>
            <w:gridSpan w:val="2"/>
          </w:tcPr>
          <w:p w14:paraId="5D89C1E0" w14:textId="77777777" w:rsidR="00F80E35" w:rsidRPr="00643E16" w:rsidRDefault="00F80E35" w:rsidP="00C122CA">
            <w:pPr>
              <w:rPr>
                <w:rFonts w:cs="David"/>
                <w:rtl/>
              </w:rPr>
            </w:pPr>
            <w:r>
              <w:rPr>
                <w:rFonts w:cs="David" w:hint="cs"/>
                <w:rtl/>
              </w:rPr>
              <w:t>עפ"י הלוגים של המערכת</w:t>
            </w:r>
          </w:p>
        </w:tc>
        <w:tc>
          <w:tcPr>
            <w:tcW w:w="2121" w:type="dxa"/>
          </w:tcPr>
          <w:p w14:paraId="08DFA91C" w14:textId="77777777" w:rsidR="00F80E35" w:rsidRPr="00643E16" w:rsidRDefault="00F80E35" w:rsidP="00C122CA">
            <w:pPr>
              <w:jc w:val="center"/>
              <w:rPr>
                <w:rFonts w:cs="David"/>
                <w:b/>
                <w:bCs/>
                <w:rtl/>
              </w:rPr>
            </w:pPr>
            <w:r>
              <w:rPr>
                <w:rFonts w:cs="David" w:hint="cs"/>
                <w:b/>
                <w:bCs/>
                <w:rtl/>
              </w:rPr>
              <w:t>תוך 2 שעות ממועד הופעתו</w:t>
            </w:r>
          </w:p>
        </w:tc>
        <w:tc>
          <w:tcPr>
            <w:tcW w:w="1418" w:type="dxa"/>
          </w:tcPr>
          <w:p w14:paraId="07675EE2" w14:textId="240F496D" w:rsidR="00F80E35" w:rsidRDefault="00F80E35" w:rsidP="00CC63C7">
            <w:pPr>
              <w:jc w:val="center"/>
              <w:rPr>
                <w:rFonts w:cs="David"/>
                <w:b/>
                <w:bCs/>
                <w:rtl/>
              </w:rPr>
            </w:pPr>
            <w:r>
              <w:rPr>
                <w:rFonts w:ascii="Arial" w:hAnsi="Arial" w:cs="David" w:hint="cs"/>
                <w:b/>
                <w:bCs/>
                <w:color w:val="000000"/>
                <w:rtl/>
              </w:rPr>
              <w:t>0.</w:t>
            </w:r>
            <w:r w:rsidR="00CC63C7">
              <w:rPr>
                <w:rFonts w:ascii="Arial" w:hAnsi="Arial" w:cs="David" w:hint="cs"/>
                <w:b/>
                <w:bCs/>
                <w:color w:val="000000"/>
                <w:rtl/>
              </w:rPr>
              <w:t>5</w:t>
            </w:r>
            <w:r>
              <w:rPr>
                <w:rFonts w:ascii="Arial" w:hAnsi="Arial" w:cs="David" w:hint="cs"/>
                <w:b/>
                <w:bCs/>
                <w:color w:val="000000"/>
                <w:rtl/>
              </w:rPr>
              <w:t>%</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23AFB110" w14:textId="77777777" w:rsidR="00F80E35" w:rsidRDefault="00F80E35" w:rsidP="00C122CA">
            <w:pPr>
              <w:jc w:val="center"/>
              <w:rPr>
                <w:rFonts w:cs="David"/>
                <w:b/>
                <w:bCs/>
                <w:rtl/>
              </w:rPr>
            </w:pPr>
          </w:p>
        </w:tc>
      </w:tr>
    </w:tbl>
    <w:p w14:paraId="234127AA" w14:textId="77777777" w:rsidR="00C122CA" w:rsidRPr="00643E16" w:rsidRDefault="00C122CA" w:rsidP="00C122CA">
      <w:pPr>
        <w:spacing w:line="360" w:lineRule="auto"/>
        <w:ind w:left="357"/>
        <w:rPr>
          <w:rFonts w:cs="David"/>
        </w:rPr>
      </w:pPr>
    </w:p>
    <w:p w14:paraId="159B7502" w14:textId="77777777" w:rsidR="00C122CA" w:rsidRPr="00B61730" w:rsidRDefault="00C122CA" w:rsidP="00C122CA">
      <w:pPr>
        <w:pStyle w:val="af4"/>
        <w:numPr>
          <w:ilvl w:val="1"/>
          <w:numId w:val="93"/>
        </w:numPr>
        <w:spacing w:line="360" w:lineRule="auto"/>
        <w:rPr>
          <w:rFonts w:cs="David"/>
          <w:b/>
          <w:bCs/>
          <w:u w:val="single"/>
          <w:rtl/>
        </w:rPr>
      </w:pPr>
      <w:bookmarkStart w:id="578" w:name="OLE_LINK41"/>
      <w:bookmarkStart w:id="579" w:name="OLE_LINK44"/>
      <w:r w:rsidRPr="00B61730">
        <w:rPr>
          <w:rFonts w:cs="David" w:hint="cs"/>
          <w:b/>
          <w:bCs/>
          <w:u w:val="single"/>
          <w:rtl/>
        </w:rPr>
        <w:t>אבטחת מידע</w:t>
      </w:r>
    </w:p>
    <w:p w14:paraId="07E495D0" w14:textId="77777777" w:rsidR="00C122CA" w:rsidRPr="00643E16" w:rsidRDefault="00C122CA" w:rsidP="00C122CA">
      <w:pPr>
        <w:ind w:left="720"/>
        <w:rPr>
          <w:rFonts w:cs="David"/>
        </w:rPr>
      </w:pPr>
    </w:p>
    <w:tbl>
      <w:tblPr>
        <w:bidiVisual/>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2039"/>
        <w:gridCol w:w="3646"/>
        <w:gridCol w:w="1319"/>
        <w:gridCol w:w="1743"/>
      </w:tblGrid>
      <w:tr w:rsidR="00C122CA" w:rsidRPr="00B61730" w14:paraId="6172108A" w14:textId="77777777" w:rsidTr="0066342A">
        <w:trPr>
          <w:cantSplit/>
          <w:tblHeader/>
        </w:trPr>
        <w:tc>
          <w:tcPr>
            <w:tcW w:w="857" w:type="dxa"/>
            <w:tcBorders>
              <w:bottom w:val="single" w:sz="4" w:space="0" w:color="auto"/>
            </w:tcBorders>
            <w:shd w:val="clear" w:color="auto" w:fill="D9D9D9" w:themeFill="background1" w:themeFillShade="D9"/>
          </w:tcPr>
          <w:p w14:paraId="6753F5FF" w14:textId="7099C0D7" w:rsidR="00C122CA" w:rsidRPr="00B61730" w:rsidRDefault="00B63024" w:rsidP="00F85746">
            <w:pPr>
              <w:jc w:val="center"/>
              <w:rPr>
                <w:rFonts w:cs="David"/>
                <w:b/>
                <w:bCs/>
                <w:rtl/>
              </w:rPr>
            </w:pPr>
            <w:r>
              <w:rPr>
                <w:rFonts w:cs="David" w:hint="cs"/>
                <w:b/>
                <w:bCs/>
                <w:rtl/>
              </w:rPr>
              <w:t>מדד אב</w:t>
            </w:r>
          </w:p>
        </w:tc>
        <w:tc>
          <w:tcPr>
            <w:tcW w:w="2039" w:type="dxa"/>
            <w:tcBorders>
              <w:bottom w:val="single" w:sz="4" w:space="0" w:color="auto"/>
            </w:tcBorders>
            <w:shd w:val="clear" w:color="auto" w:fill="D9D9D9" w:themeFill="background1" w:themeFillShade="D9"/>
          </w:tcPr>
          <w:p w14:paraId="1B1122A3" w14:textId="5587E80C" w:rsidR="00C122CA" w:rsidRPr="00B61730" w:rsidRDefault="00B63024" w:rsidP="00C122CA">
            <w:pPr>
              <w:jc w:val="center"/>
              <w:rPr>
                <w:rFonts w:cs="David"/>
                <w:b/>
                <w:bCs/>
                <w:rtl/>
              </w:rPr>
            </w:pPr>
            <w:r>
              <w:rPr>
                <w:rFonts w:cs="David" w:hint="cs"/>
                <w:b/>
                <w:bCs/>
                <w:rtl/>
              </w:rPr>
              <w:t>מדד</w:t>
            </w:r>
          </w:p>
        </w:tc>
        <w:tc>
          <w:tcPr>
            <w:tcW w:w="3646" w:type="dxa"/>
            <w:tcBorders>
              <w:bottom w:val="single" w:sz="4" w:space="0" w:color="auto"/>
            </w:tcBorders>
            <w:shd w:val="clear" w:color="auto" w:fill="D9D9D9" w:themeFill="background1" w:themeFillShade="D9"/>
          </w:tcPr>
          <w:p w14:paraId="7B6A8960" w14:textId="77777777" w:rsidR="00C122CA" w:rsidRPr="00B61730" w:rsidRDefault="00C122CA" w:rsidP="00C122CA">
            <w:pPr>
              <w:jc w:val="center"/>
              <w:rPr>
                <w:rFonts w:cs="David"/>
                <w:b/>
                <w:bCs/>
                <w:rtl/>
              </w:rPr>
            </w:pPr>
            <w:r w:rsidRPr="00B61730">
              <w:rPr>
                <w:rFonts w:cs="David"/>
                <w:b/>
                <w:bCs/>
                <w:rtl/>
              </w:rPr>
              <w:t>אופן חישוב</w:t>
            </w:r>
          </w:p>
        </w:tc>
        <w:tc>
          <w:tcPr>
            <w:tcW w:w="1319" w:type="dxa"/>
            <w:tcBorders>
              <w:bottom w:val="single" w:sz="4" w:space="0" w:color="auto"/>
            </w:tcBorders>
            <w:shd w:val="clear" w:color="auto" w:fill="D9D9D9" w:themeFill="background1" w:themeFillShade="D9"/>
          </w:tcPr>
          <w:p w14:paraId="412510A0" w14:textId="77777777" w:rsidR="00C122CA" w:rsidRPr="00B61730" w:rsidRDefault="00C122CA" w:rsidP="00C122CA">
            <w:pPr>
              <w:jc w:val="center"/>
              <w:rPr>
                <w:rFonts w:cs="David"/>
                <w:b/>
                <w:bCs/>
                <w:rtl/>
              </w:rPr>
            </w:pPr>
            <w:r w:rsidRPr="00B61730">
              <w:rPr>
                <w:rFonts w:cs="David"/>
                <w:b/>
                <w:bCs/>
                <w:rtl/>
              </w:rPr>
              <w:t>נקודת ייחוס למדידה</w:t>
            </w:r>
          </w:p>
        </w:tc>
        <w:tc>
          <w:tcPr>
            <w:tcW w:w="1743" w:type="dxa"/>
            <w:tcBorders>
              <w:bottom w:val="single" w:sz="4" w:space="0" w:color="auto"/>
            </w:tcBorders>
            <w:shd w:val="clear" w:color="auto" w:fill="D9D9D9" w:themeFill="background1" w:themeFillShade="D9"/>
          </w:tcPr>
          <w:p w14:paraId="45FBA191" w14:textId="33BBDB53" w:rsidR="00C122CA" w:rsidRPr="00B61730" w:rsidRDefault="00B63024" w:rsidP="00C122CA">
            <w:pPr>
              <w:jc w:val="center"/>
              <w:rPr>
                <w:rFonts w:cs="David"/>
                <w:b/>
                <w:bCs/>
                <w:rtl/>
              </w:rPr>
            </w:pPr>
            <w:r>
              <w:rPr>
                <w:rFonts w:cs="David" w:hint="cs"/>
                <w:b/>
                <w:bCs/>
                <w:rtl/>
              </w:rPr>
              <w:t>שיעור</w:t>
            </w:r>
            <w:r w:rsidRPr="00B61730">
              <w:rPr>
                <w:rFonts w:cs="David" w:hint="cs"/>
                <w:b/>
                <w:bCs/>
                <w:rtl/>
              </w:rPr>
              <w:t xml:space="preserve"> </w:t>
            </w:r>
            <w:del w:id="580" w:author="anatb" w:date="2020-10-21T12:44:00Z">
              <w:r w:rsidR="00C122CA" w:rsidRPr="00B61730" w:rsidDel="004816F4">
                <w:rPr>
                  <w:rFonts w:cs="David" w:hint="cs"/>
                  <w:b/>
                  <w:bCs/>
                  <w:rtl/>
                </w:rPr>
                <w:delText>הקנס</w:delText>
              </w:r>
            </w:del>
            <w:ins w:id="581" w:author="anatb" w:date="2020-10-21T12:44:00Z">
              <w:r w:rsidR="004816F4">
                <w:rPr>
                  <w:rFonts w:cs="David" w:hint="cs"/>
                  <w:b/>
                  <w:bCs/>
                  <w:rtl/>
                </w:rPr>
                <w:t>הפיצוי המוסכם</w:t>
              </w:r>
            </w:ins>
            <w:r w:rsidR="00C122CA" w:rsidRPr="00B61730">
              <w:rPr>
                <w:rFonts w:cs="David" w:hint="cs"/>
                <w:b/>
                <w:bCs/>
                <w:rtl/>
              </w:rPr>
              <w:t xml:space="preserve"> לכל אירוע חורג</w:t>
            </w:r>
          </w:p>
        </w:tc>
      </w:tr>
      <w:tr w:rsidR="00C122CA" w:rsidRPr="00B61730" w14:paraId="1759B66D" w14:textId="77777777" w:rsidTr="0066342A">
        <w:trPr>
          <w:cantSplit/>
          <w:tblHeader/>
        </w:trPr>
        <w:tc>
          <w:tcPr>
            <w:tcW w:w="857" w:type="dxa"/>
            <w:tcBorders>
              <w:bottom w:val="single" w:sz="4" w:space="0" w:color="auto"/>
            </w:tcBorders>
            <w:shd w:val="clear" w:color="auto" w:fill="E6E6E6"/>
          </w:tcPr>
          <w:p w14:paraId="6FF1684E" w14:textId="342FD35F" w:rsidR="00C122CA" w:rsidRPr="00B61730" w:rsidRDefault="00B63024" w:rsidP="00F85746">
            <w:pPr>
              <w:jc w:val="center"/>
              <w:rPr>
                <w:rFonts w:cs="David"/>
                <w:b/>
                <w:bCs/>
                <w:rtl/>
              </w:rPr>
            </w:pPr>
            <w:r>
              <w:rPr>
                <w:rFonts w:cs="David" w:hint="cs"/>
                <w:b/>
                <w:bCs/>
                <w:rtl/>
              </w:rPr>
              <w:t>3</w:t>
            </w:r>
          </w:p>
        </w:tc>
        <w:tc>
          <w:tcPr>
            <w:tcW w:w="5685" w:type="dxa"/>
            <w:gridSpan w:val="2"/>
            <w:shd w:val="clear" w:color="auto" w:fill="E6E6E6"/>
          </w:tcPr>
          <w:p w14:paraId="1B3B60F0" w14:textId="77777777" w:rsidR="00C122CA" w:rsidRPr="00B61730" w:rsidRDefault="00C122CA" w:rsidP="00C122CA">
            <w:pPr>
              <w:jc w:val="center"/>
              <w:rPr>
                <w:rFonts w:cs="David"/>
                <w:b/>
                <w:bCs/>
                <w:rtl/>
              </w:rPr>
            </w:pPr>
            <w:r w:rsidRPr="00B61730">
              <w:rPr>
                <w:rFonts w:cs="David" w:hint="cs"/>
                <w:b/>
                <w:bCs/>
                <w:rtl/>
              </w:rPr>
              <w:t>אבטחת מידע</w:t>
            </w:r>
            <w:r w:rsidRPr="00B61730">
              <w:rPr>
                <w:rFonts w:cs="David"/>
                <w:b/>
                <w:bCs/>
                <w:rtl/>
              </w:rPr>
              <w:t>.</w:t>
            </w:r>
          </w:p>
        </w:tc>
        <w:tc>
          <w:tcPr>
            <w:tcW w:w="1319" w:type="dxa"/>
            <w:shd w:val="clear" w:color="auto" w:fill="E6E6E6"/>
          </w:tcPr>
          <w:p w14:paraId="5002A08B" w14:textId="77777777" w:rsidR="00C122CA" w:rsidRPr="00B61730" w:rsidRDefault="00C122CA" w:rsidP="00C122CA">
            <w:pPr>
              <w:jc w:val="center"/>
              <w:rPr>
                <w:rFonts w:cs="David"/>
                <w:b/>
                <w:bCs/>
                <w:rtl/>
              </w:rPr>
            </w:pPr>
            <w:r w:rsidRPr="00B61730">
              <w:rPr>
                <w:rFonts w:cs="David" w:hint="cs"/>
                <w:b/>
                <w:bCs/>
                <w:rtl/>
              </w:rPr>
              <w:t xml:space="preserve">כמות מקסימאלית ב- </w:t>
            </w:r>
            <w:r>
              <w:rPr>
                <w:rFonts w:cs="David" w:hint="cs"/>
                <w:b/>
                <w:bCs/>
                <w:rtl/>
              </w:rPr>
              <w:t>3</w:t>
            </w:r>
            <w:r w:rsidRPr="00B61730">
              <w:rPr>
                <w:rFonts w:cs="David" w:hint="cs"/>
                <w:b/>
                <w:bCs/>
                <w:rtl/>
              </w:rPr>
              <w:t xml:space="preserve"> חודשים</w:t>
            </w:r>
          </w:p>
        </w:tc>
        <w:tc>
          <w:tcPr>
            <w:tcW w:w="1743" w:type="dxa"/>
            <w:shd w:val="clear" w:color="auto" w:fill="E6E6E6"/>
          </w:tcPr>
          <w:p w14:paraId="0FD5C7AB" w14:textId="77777777" w:rsidR="00C122CA" w:rsidRPr="00B61730" w:rsidRDefault="00C122CA" w:rsidP="00C122CA">
            <w:pPr>
              <w:jc w:val="center"/>
              <w:rPr>
                <w:rFonts w:cs="David"/>
                <w:b/>
                <w:bCs/>
                <w:rtl/>
              </w:rPr>
            </w:pPr>
          </w:p>
        </w:tc>
      </w:tr>
      <w:bookmarkEnd w:id="578"/>
      <w:bookmarkEnd w:id="579"/>
      <w:tr w:rsidR="00C122CA" w:rsidRPr="00643E16" w14:paraId="57592EA2" w14:textId="77777777" w:rsidTr="00C122CA">
        <w:trPr>
          <w:cantSplit/>
        </w:trPr>
        <w:tc>
          <w:tcPr>
            <w:tcW w:w="857" w:type="dxa"/>
          </w:tcPr>
          <w:p w14:paraId="77343480" w14:textId="2ADFE187" w:rsidR="00C122CA" w:rsidRPr="00643E16" w:rsidRDefault="00B63024" w:rsidP="00F85746">
            <w:pPr>
              <w:jc w:val="center"/>
              <w:rPr>
                <w:rFonts w:cs="David"/>
                <w:b/>
                <w:bCs/>
                <w:rtl/>
              </w:rPr>
            </w:pPr>
            <w:r>
              <w:rPr>
                <w:rFonts w:cs="David" w:hint="cs"/>
                <w:b/>
                <w:bCs/>
                <w:rtl/>
              </w:rPr>
              <w:t>3.1</w:t>
            </w:r>
          </w:p>
        </w:tc>
        <w:tc>
          <w:tcPr>
            <w:tcW w:w="2039" w:type="dxa"/>
          </w:tcPr>
          <w:p w14:paraId="28CF0E82" w14:textId="3F4C77D5" w:rsidR="00C122CA" w:rsidRPr="00643E16" w:rsidRDefault="00CC63C7" w:rsidP="00C122CA">
            <w:pPr>
              <w:rPr>
                <w:rFonts w:ascii="Tahoma" w:hAnsi="Tahoma" w:cs="David"/>
                <w:rtl/>
              </w:rPr>
            </w:pPr>
            <w:r>
              <w:rPr>
                <w:rFonts w:ascii="Tahoma" w:hAnsi="Tahoma" w:cs="David" w:hint="cs"/>
                <w:rtl/>
              </w:rPr>
              <w:t>אי עמידה בהנחיות אבטחת מידע</w:t>
            </w:r>
          </w:p>
        </w:tc>
        <w:tc>
          <w:tcPr>
            <w:tcW w:w="3646" w:type="dxa"/>
          </w:tcPr>
          <w:p w14:paraId="2A6C5C62" w14:textId="3A5E2A7E" w:rsidR="00C122CA" w:rsidRPr="00643E16" w:rsidRDefault="00C122CA" w:rsidP="00CC63C7">
            <w:pPr>
              <w:rPr>
                <w:rFonts w:ascii="Tahoma" w:hAnsi="Tahoma" w:cs="David"/>
                <w:rtl/>
              </w:rPr>
            </w:pPr>
            <w:r w:rsidRPr="00643E16">
              <w:rPr>
                <w:rFonts w:ascii="Tahoma" w:hAnsi="Tahoma" w:cs="David" w:hint="cs"/>
                <w:rtl/>
              </w:rPr>
              <w:t xml:space="preserve">תקלה </w:t>
            </w:r>
            <w:r>
              <w:rPr>
                <w:rFonts w:ascii="Tahoma" w:hAnsi="Tahoma" w:cs="David" w:hint="cs"/>
                <w:rtl/>
              </w:rPr>
              <w:t>במערכת אי עמידה בהנחיות אבטחת מידע</w:t>
            </w:r>
            <w:r w:rsidRPr="00643E16">
              <w:rPr>
                <w:rFonts w:ascii="Tahoma" w:hAnsi="Tahoma" w:cs="David" w:hint="cs"/>
                <w:rtl/>
              </w:rPr>
              <w:t>.</w:t>
            </w:r>
          </w:p>
          <w:p w14:paraId="1A20D633" w14:textId="77777777" w:rsidR="00C122CA" w:rsidRPr="00643E16" w:rsidRDefault="00C122CA" w:rsidP="00C122CA">
            <w:pPr>
              <w:rPr>
                <w:rFonts w:ascii="Tahoma" w:hAnsi="Tahoma" w:cs="David"/>
                <w:rtl/>
              </w:rPr>
            </w:pPr>
          </w:p>
          <w:p w14:paraId="62863330" w14:textId="5902715B" w:rsidR="00C122CA" w:rsidRPr="00643E16" w:rsidRDefault="00CC63C7" w:rsidP="00C122CA">
            <w:pPr>
              <w:rPr>
                <w:rFonts w:ascii="Tahoma" w:hAnsi="Tahoma" w:cs="David"/>
              </w:rPr>
            </w:pPr>
            <w:r>
              <w:rPr>
                <w:rFonts w:ascii="Tahoma" w:hAnsi="Tahoma" w:cs="David" w:hint="cs"/>
                <w:rtl/>
              </w:rPr>
              <w:t>הבהרה: במידה שאי עמידה בהנחיות גרמה לתקלה, תילקח גם התקלה עצמה בחשבון בפרמטר זמינות השירותים, בהתאם לחומרתה ומידת השפעתה.</w:t>
            </w:r>
          </w:p>
        </w:tc>
        <w:tc>
          <w:tcPr>
            <w:tcW w:w="1319" w:type="dxa"/>
          </w:tcPr>
          <w:p w14:paraId="5166AA41" w14:textId="77777777" w:rsidR="00C122CA" w:rsidRPr="00643E16" w:rsidRDefault="00C122CA" w:rsidP="00C122CA">
            <w:pPr>
              <w:rPr>
                <w:rFonts w:cs="David"/>
                <w:b/>
                <w:bCs/>
                <w:rtl/>
              </w:rPr>
            </w:pPr>
            <w:r w:rsidRPr="00643E16">
              <w:rPr>
                <w:rFonts w:cs="David" w:hint="cs"/>
                <w:b/>
                <w:bCs/>
                <w:rtl/>
              </w:rPr>
              <w:t>0</w:t>
            </w:r>
          </w:p>
        </w:tc>
        <w:tc>
          <w:tcPr>
            <w:tcW w:w="1743" w:type="dxa"/>
          </w:tcPr>
          <w:p w14:paraId="6A9E5614" w14:textId="77777777" w:rsidR="00C122CA" w:rsidRPr="00643E16" w:rsidRDefault="004E227F" w:rsidP="00C122CA">
            <w:pPr>
              <w:rPr>
                <w:rFonts w:cs="David"/>
                <w:b/>
                <w:bCs/>
                <w:rtl/>
              </w:rPr>
            </w:pPr>
            <w:r>
              <w:rPr>
                <w:rFonts w:cs="David" w:hint="cs"/>
                <w:b/>
                <w:bCs/>
                <w:rtl/>
              </w:rPr>
              <w:t>7</w:t>
            </w:r>
            <w:r w:rsidR="00C122CA">
              <w:rPr>
                <w:rFonts w:cs="David" w:hint="cs"/>
                <w:b/>
                <w:bCs/>
                <w:rtl/>
              </w:rPr>
              <w:t>% מהתשלום החודשי הקבוע</w:t>
            </w:r>
          </w:p>
        </w:tc>
      </w:tr>
    </w:tbl>
    <w:p w14:paraId="135ECFE0" w14:textId="77777777" w:rsidR="00C122CA" w:rsidRPr="00643E16" w:rsidRDefault="00C122CA" w:rsidP="00C122CA">
      <w:pPr>
        <w:ind w:left="360"/>
        <w:rPr>
          <w:rFonts w:cs="David"/>
          <w:rtl/>
        </w:rPr>
      </w:pPr>
    </w:p>
    <w:p w14:paraId="375981BE" w14:textId="77777777" w:rsidR="00C122CA" w:rsidRDefault="00C122CA" w:rsidP="00C122CA">
      <w:pPr>
        <w:spacing w:line="360" w:lineRule="auto"/>
        <w:rPr>
          <w:rFonts w:cs="David"/>
          <w:u w:val="single"/>
          <w:rtl/>
        </w:rPr>
      </w:pPr>
    </w:p>
    <w:p w14:paraId="7FD326CB" w14:textId="77777777" w:rsidR="00C122CA" w:rsidRDefault="00C122CA" w:rsidP="00C122CA">
      <w:pPr>
        <w:pStyle w:val="af4"/>
        <w:numPr>
          <w:ilvl w:val="1"/>
          <w:numId w:val="93"/>
        </w:numPr>
        <w:spacing w:line="360" w:lineRule="auto"/>
        <w:rPr>
          <w:rFonts w:cs="David"/>
          <w:b/>
          <w:bCs/>
          <w:u w:val="single"/>
        </w:rPr>
      </w:pPr>
      <w:r>
        <w:rPr>
          <w:rFonts w:cs="David" w:hint="cs"/>
          <w:b/>
          <w:bCs/>
          <w:u w:val="single"/>
          <w:rtl/>
        </w:rPr>
        <w:t>ביצועי המערכת</w:t>
      </w:r>
    </w:p>
    <w:p w14:paraId="6284329B" w14:textId="77777777" w:rsidR="00C122CA" w:rsidRPr="00643E16" w:rsidRDefault="00C122CA" w:rsidP="00C122CA">
      <w:pPr>
        <w:ind w:left="720"/>
        <w:rPr>
          <w:rFonts w:cs="David"/>
        </w:rPr>
      </w:pPr>
    </w:p>
    <w:tbl>
      <w:tblPr>
        <w:bidiVisual/>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958"/>
        <w:gridCol w:w="2977"/>
        <w:gridCol w:w="3069"/>
        <w:gridCol w:w="1743"/>
      </w:tblGrid>
      <w:tr w:rsidR="00C122CA" w:rsidRPr="00B61730" w14:paraId="2385D4BF" w14:textId="77777777" w:rsidTr="00DB0834">
        <w:trPr>
          <w:cantSplit/>
          <w:tblHeader/>
        </w:trPr>
        <w:tc>
          <w:tcPr>
            <w:tcW w:w="857" w:type="dxa"/>
            <w:tcBorders>
              <w:bottom w:val="single" w:sz="4" w:space="0" w:color="auto"/>
            </w:tcBorders>
            <w:shd w:val="clear" w:color="auto" w:fill="D9D9D9" w:themeFill="background1" w:themeFillShade="D9"/>
          </w:tcPr>
          <w:p w14:paraId="04963DB4" w14:textId="69DBD22E" w:rsidR="00C122CA" w:rsidRPr="00B61730" w:rsidRDefault="00B63024" w:rsidP="00C122CA">
            <w:pPr>
              <w:jc w:val="center"/>
              <w:rPr>
                <w:rFonts w:cs="David"/>
                <w:b/>
                <w:bCs/>
                <w:rtl/>
              </w:rPr>
            </w:pPr>
            <w:r>
              <w:rPr>
                <w:rFonts w:cs="David" w:hint="cs"/>
                <w:b/>
                <w:bCs/>
                <w:rtl/>
              </w:rPr>
              <w:t>מדד אב</w:t>
            </w:r>
          </w:p>
        </w:tc>
        <w:tc>
          <w:tcPr>
            <w:tcW w:w="958" w:type="dxa"/>
            <w:tcBorders>
              <w:bottom w:val="single" w:sz="4" w:space="0" w:color="auto"/>
            </w:tcBorders>
            <w:shd w:val="clear" w:color="auto" w:fill="D9D9D9" w:themeFill="background1" w:themeFillShade="D9"/>
          </w:tcPr>
          <w:p w14:paraId="12C9CA41" w14:textId="311B1C42" w:rsidR="00C122CA" w:rsidRPr="00B61730" w:rsidRDefault="00B63024" w:rsidP="00C122CA">
            <w:pPr>
              <w:jc w:val="center"/>
              <w:rPr>
                <w:rFonts w:cs="David"/>
                <w:b/>
                <w:bCs/>
                <w:rtl/>
              </w:rPr>
            </w:pPr>
            <w:r>
              <w:rPr>
                <w:rFonts w:cs="David" w:hint="cs"/>
                <w:b/>
                <w:bCs/>
                <w:rtl/>
              </w:rPr>
              <w:t>מדד</w:t>
            </w:r>
          </w:p>
        </w:tc>
        <w:tc>
          <w:tcPr>
            <w:tcW w:w="2977" w:type="dxa"/>
            <w:tcBorders>
              <w:bottom w:val="single" w:sz="4" w:space="0" w:color="auto"/>
            </w:tcBorders>
            <w:shd w:val="clear" w:color="auto" w:fill="D9D9D9" w:themeFill="background1" w:themeFillShade="D9"/>
          </w:tcPr>
          <w:p w14:paraId="6260EB5D" w14:textId="77777777" w:rsidR="00C122CA" w:rsidRPr="00B61730" w:rsidRDefault="00C122CA" w:rsidP="00C122CA">
            <w:pPr>
              <w:jc w:val="center"/>
              <w:rPr>
                <w:rFonts w:cs="David"/>
                <w:b/>
                <w:bCs/>
                <w:rtl/>
              </w:rPr>
            </w:pPr>
            <w:r w:rsidRPr="00B61730">
              <w:rPr>
                <w:rFonts w:cs="David"/>
                <w:b/>
                <w:bCs/>
                <w:rtl/>
              </w:rPr>
              <w:t>אופן חישוב</w:t>
            </w:r>
          </w:p>
        </w:tc>
        <w:tc>
          <w:tcPr>
            <w:tcW w:w="3069" w:type="dxa"/>
            <w:tcBorders>
              <w:bottom w:val="single" w:sz="4" w:space="0" w:color="auto"/>
            </w:tcBorders>
            <w:shd w:val="clear" w:color="auto" w:fill="D9D9D9" w:themeFill="background1" w:themeFillShade="D9"/>
          </w:tcPr>
          <w:p w14:paraId="3B324120" w14:textId="77777777" w:rsidR="00C122CA" w:rsidRPr="00B61730" w:rsidRDefault="00C122CA" w:rsidP="00C122CA">
            <w:pPr>
              <w:jc w:val="center"/>
              <w:rPr>
                <w:rFonts w:cs="David"/>
                <w:b/>
                <w:bCs/>
                <w:rtl/>
              </w:rPr>
            </w:pPr>
            <w:r w:rsidRPr="00B61730">
              <w:rPr>
                <w:rFonts w:cs="David"/>
                <w:b/>
                <w:bCs/>
                <w:rtl/>
              </w:rPr>
              <w:t>נקודת ייחוס למדידה</w:t>
            </w:r>
          </w:p>
        </w:tc>
        <w:tc>
          <w:tcPr>
            <w:tcW w:w="1743" w:type="dxa"/>
            <w:tcBorders>
              <w:bottom w:val="single" w:sz="4" w:space="0" w:color="auto"/>
            </w:tcBorders>
            <w:shd w:val="clear" w:color="auto" w:fill="D9D9D9" w:themeFill="background1" w:themeFillShade="D9"/>
          </w:tcPr>
          <w:p w14:paraId="11F94983" w14:textId="688318A6" w:rsidR="00C122CA" w:rsidRPr="00B61730" w:rsidRDefault="00B63024" w:rsidP="00C122CA">
            <w:pPr>
              <w:jc w:val="center"/>
              <w:rPr>
                <w:rFonts w:cs="David"/>
                <w:b/>
                <w:bCs/>
                <w:rtl/>
              </w:rPr>
            </w:pPr>
            <w:r>
              <w:rPr>
                <w:rFonts w:cs="David" w:hint="cs"/>
                <w:b/>
                <w:bCs/>
                <w:rtl/>
              </w:rPr>
              <w:t>שיעור</w:t>
            </w:r>
            <w:r w:rsidRPr="00B61730">
              <w:rPr>
                <w:rFonts w:cs="David" w:hint="cs"/>
                <w:b/>
                <w:bCs/>
                <w:rtl/>
              </w:rPr>
              <w:t xml:space="preserve"> </w:t>
            </w:r>
            <w:del w:id="582" w:author="anatb" w:date="2020-10-21T12:45:00Z">
              <w:r w:rsidR="00C122CA" w:rsidRPr="00B61730" w:rsidDel="004816F4">
                <w:rPr>
                  <w:rFonts w:cs="David" w:hint="cs"/>
                  <w:b/>
                  <w:bCs/>
                  <w:rtl/>
                </w:rPr>
                <w:delText>הקנס</w:delText>
              </w:r>
            </w:del>
            <w:ins w:id="583" w:author="anatb" w:date="2020-10-21T12:45:00Z">
              <w:r w:rsidR="004816F4">
                <w:rPr>
                  <w:rFonts w:cs="David" w:hint="cs"/>
                  <w:b/>
                  <w:bCs/>
                  <w:rtl/>
                </w:rPr>
                <w:t>הפיצוי המוסכם</w:t>
              </w:r>
            </w:ins>
            <w:r w:rsidR="00C122CA" w:rsidRPr="00B61730">
              <w:rPr>
                <w:rFonts w:cs="David" w:hint="cs"/>
                <w:b/>
                <w:bCs/>
                <w:rtl/>
              </w:rPr>
              <w:t xml:space="preserve"> לכל אירוע חורג</w:t>
            </w:r>
          </w:p>
        </w:tc>
      </w:tr>
      <w:tr w:rsidR="00C122CA" w:rsidRPr="00B61730" w14:paraId="009FA443" w14:textId="77777777" w:rsidTr="00DB0834">
        <w:trPr>
          <w:cantSplit/>
          <w:tblHeader/>
        </w:trPr>
        <w:tc>
          <w:tcPr>
            <w:tcW w:w="857" w:type="dxa"/>
            <w:tcBorders>
              <w:bottom w:val="single" w:sz="4" w:space="0" w:color="auto"/>
            </w:tcBorders>
            <w:shd w:val="clear" w:color="auto" w:fill="E6E6E6"/>
          </w:tcPr>
          <w:p w14:paraId="603F7907" w14:textId="45E825D3" w:rsidR="00C122CA" w:rsidRPr="00B61730" w:rsidRDefault="00B63024" w:rsidP="00C122CA">
            <w:pPr>
              <w:jc w:val="center"/>
              <w:rPr>
                <w:rFonts w:cs="David"/>
                <w:b/>
                <w:bCs/>
                <w:rtl/>
              </w:rPr>
            </w:pPr>
            <w:r>
              <w:rPr>
                <w:rFonts w:cs="David" w:hint="cs"/>
                <w:b/>
                <w:bCs/>
                <w:rtl/>
              </w:rPr>
              <w:t>4</w:t>
            </w:r>
          </w:p>
        </w:tc>
        <w:tc>
          <w:tcPr>
            <w:tcW w:w="3935" w:type="dxa"/>
            <w:gridSpan w:val="2"/>
            <w:shd w:val="clear" w:color="auto" w:fill="E6E6E6"/>
          </w:tcPr>
          <w:p w14:paraId="7E12F2FB" w14:textId="77777777" w:rsidR="00C122CA" w:rsidRPr="00B61730" w:rsidRDefault="00C122CA" w:rsidP="00C122CA">
            <w:pPr>
              <w:jc w:val="center"/>
              <w:rPr>
                <w:rFonts w:cs="David"/>
                <w:b/>
                <w:bCs/>
                <w:rtl/>
              </w:rPr>
            </w:pPr>
            <w:r>
              <w:rPr>
                <w:rFonts w:cs="David" w:hint="cs"/>
                <w:b/>
                <w:bCs/>
                <w:rtl/>
              </w:rPr>
              <w:t>ביצועי המערכת</w:t>
            </w:r>
          </w:p>
        </w:tc>
        <w:tc>
          <w:tcPr>
            <w:tcW w:w="3069" w:type="dxa"/>
            <w:shd w:val="clear" w:color="auto" w:fill="E6E6E6"/>
          </w:tcPr>
          <w:p w14:paraId="38008789" w14:textId="77777777" w:rsidR="00C122CA" w:rsidRPr="00B61730" w:rsidRDefault="00C122CA" w:rsidP="00C122CA">
            <w:pPr>
              <w:jc w:val="center"/>
              <w:rPr>
                <w:rFonts w:cs="David"/>
                <w:b/>
                <w:bCs/>
                <w:rtl/>
              </w:rPr>
            </w:pPr>
          </w:p>
        </w:tc>
        <w:tc>
          <w:tcPr>
            <w:tcW w:w="1743" w:type="dxa"/>
            <w:shd w:val="clear" w:color="auto" w:fill="E6E6E6"/>
          </w:tcPr>
          <w:p w14:paraId="075C7275" w14:textId="77777777" w:rsidR="00C122CA" w:rsidRPr="00B61730" w:rsidRDefault="00C122CA" w:rsidP="00C122CA">
            <w:pPr>
              <w:jc w:val="center"/>
              <w:rPr>
                <w:rFonts w:cs="David"/>
                <w:b/>
                <w:bCs/>
                <w:rtl/>
              </w:rPr>
            </w:pPr>
          </w:p>
        </w:tc>
      </w:tr>
      <w:tr w:rsidR="00C122CA" w:rsidRPr="00643E16" w14:paraId="0C8E4D1C" w14:textId="77777777" w:rsidTr="00DB0834">
        <w:trPr>
          <w:cantSplit/>
        </w:trPr>
        <w:tc>
          <w:tcPr>
            <w:tcW w:w="857" w:type="dxa"/>
          </w:tcPr>
          <w:p w14:paraId="076D42D5" w14:textId="773446DB" w:rsidR="00C122CA" w:rsidRPr="00643E16" w:rsidRDefault="00B63024" w:rsidP="00F85746">
            <w:pPr>
              <w:jc w:val="center"/>
              <w:rPr>
                <w:rFonts w:cs="David"/>
                <w:b/>
                <w:bCs/>
                <w:rtl/>
              </w:rPr>
            </w:pPr>
            <w:r>
              <w:rPr>
                <w:rFonts w:cs="David" w:hint="cs"/>
                <w:b/>
                <w:bCs/>
                <w:rtl/>
              </w:rPr>
              <w:t>4.1</w:t>
            </w:r>
          </w:p>
        </w:tc>
        <w:tc>
          <w:tcPr>
            <w:tcW w:w="958" w:type="dxa"/>
          </w:tcPr>
          <w:p w14:paraId="05A9AA78" w14:textId="77777777" w:rsidR="00C122CA" w:rsidRPr="00643E16" w:rsidRDefault="001C3CFB" w:rsidP="00C122CA">
            <w:pPr>
              <w:rPr>
                <w:rFonts w:ascii="Tahoma" w:hAnsi="Tahoma" w:cs="David"/>
                <w:rtl/>
              </w:rPr>
            </w:pPr>
            <w:r>
              <w:rPr>
                <w:rFonts w:ascii="Tahoma" w:hAnsi="Tahoma" w:cs="David" w:hint="cs"/>
                <w:rtl/>
              </w:rPr>
              <w:t>זמן טעינת דף</w:t>
            </w:r>
          </w:p>
        </w:tc>
        <w:tc>
          <w:tcPr>
            <w:tcW w:w="2977" w:type="dxa"/>
          </w:tcPr>
          <w:p w14:paraId="58FD6857" w14:textId="4DC3895F" w:rsidR="00C122CA" w:rsidRDefault="00C122CA" w:rsidP="002A6601">
            <w:pPr>
              <w:rPr>
                <w:rFonts w:ascii="Tahoma" w:hAnsi="Tahoma" w:cs="David"/>
                <w:rtl/>
              </w:rPr>
            </w:pPr>
            <w:r>
              <w:rPr>
                <w:rFonts w:ascii="Tahoma" w:hAnsi="Tahoma" w:cs="David" w:hint="cs"/>
                <w:rtl/>
              </w:rPr>
              <w:t>הביצועים ייבחנו באמצעות מערכת ה-</w:t>
            </w:r>
            <w:r>
              <w:rPr>
                <w:rFonts w:ascii="Tahoma" w:hAnsi="Tahoma" w:cs="David"/>
              </w:rPr>
              <w:t>NEW RELIC</w:t>
            </w:r>
            <w:r>
              <w:rPr>
                <w:rFonts w:ascii="Tahoma" w:hAnsi="Tahoma" w:cs="David" w:hint="cs"/>
                <w:rtl/>
              </w:rPr>
              <w:t xml:space="preserve"> </w:t>
            </w:r>
            <w:r w:rsidR="001C3CFB">
              <w:rPr>
                <w:rFonts w:ascii="Tahoma" w:hAnsi="Tahoma" w:cs="David" w:hint="cs"/>
                <w:rtl/>
              </w:rPr>
              <w:t xml:space="preserve">(דו"ח </w:t>
            </w:r>
            <w:r>
              <w:rPr>
                <w:rFonts w:ascii="Tahoma" w:hAnsi="Tahoma" w:cs="David" w:hint="cs"/>
                <w:rtl/>
              </w:rPr>
              <w:t xml:space="preserve">ברמה </w:t>
            </w:r>
            <w:r w:rsidR="002A6601">
              <w:rPr>
                <w:rFonts w:ascii="Tahoma" w:hAnsi="Tahoma" w:cs="David" w:hint="cs"/>
                <w:rtl/>
              </w:rPr>
              <w:t>יומית)</w:t>
            </w:r>
          </w:p>
          <w:p w14:paraId="0C98B048" w14:textId="77777777" w:rsidR="009D1C15" w:rsidRPr="00643E16" w:rsidRDefault="009D1C15" w:rsidP="00C122CA">
            <w:pPr>
              <w:rPr>
                <w:rFonts w:ascii="Tahoma" w:hAnsi="Tahoma" w:cs="David"/>
              </w:rPr>
            </w:pPr>
            <w:r>
              <w:rPr>
                <w:rFonts w:ascii="Tahoma" w:hAnsi="Tahoma" w:cs="David" w:hint="cs"/>
                <w:rtl/>
              </w:rPr>
              <w:t>הבהרה: המדד נקבע על מסך זמני הביצוע בקורסים "כבדים" ולכן יהיה תקף לגבי כלל הקורסים במערכת.</w:t>
            </w:r>
          </w:p>
        </w:tc>
        <w:tc>
          <w:tcPr>
            <w:tcW w:w="3069" w:type="dxa"/>
          </w:tcPr>
          <w:p w14:paraId="58AF6DB5" w14:textId="77777777" w:rsidR="00C122CA" w:rsidRDefault="00C122CA" w:rsidP="004E227F">
            <w:pPr>
              <w:rPr>
                <w:rFonts w:cs="David"/>
                <w:b/>
                <w:bCs/>
                <w:rtl/>
              </w:rPr>
            </w:pPr>
            <w:r>
              <w:rPr>
                <w:rFonts w:cs="David" w:hint="cs"/>
                <w:b/>
                <w:bCs/>
                <w:rtl/>
              </w:rPr>
              <w:t xml:space="preserve">80% מהדפים עד </w:t>
            </w:r>
            <w:r w:rsidR="00F913DD">
              <w:rPr>
                <w:rFonts w:cs="David" w:hint="cs"/>
                <w:b/>
                <w:bCs/>
                <w:rtl/>
              </w:rPr>
              <w:t>5</w:t>
            </w:r>
            <w:r w:rsidR="004E227F">
              <w:rPr>
                <w:rFonts w:cs="David" w:hint="cs"/>
                <w:b/>
                <w:bCs/>
                <w:rtl/>
              </w:rPr>
              <w:t xml:space="preserve"> </w:t>
            </w:r>
            <w:r>
              <w:rPr>
                <w:rFonts w:cs="David" w:hint="cs"/>
                <w:b/>
                <w:bCs/>
                <w:rtl/>
              </w:rPr>
              <w:t>שניות</w:t>
            </w:r>
          </w:p>
          <w:p w14:paraId="5D109165" w14:textId="78366BAB" w:rsidR="00C122CA" w:rsidRDefault="00C122CA" w:rsidP="00CC63C7">
            <w:pPr>
              <w:rPr>
                <w:rFonts w:cs="David"/>
                <w:b/>
                <w:bCs/>
                <w:rtl/>
              </w:rPr>
            </w:pPr>
            <w:r>
              <w:rPr>
                <w:rFonts w:cs="David" w:hint="cs"/>
                <w:b/>
                <w:bCs/>
                <w:rtl/>
              </w:rPr>
              <w:t xml:space="preserve">20% מהדפים </w:t>
            </w:r>
            <w:r w:rsidR="00CC63C7">
              <w:rPr>
                <w:rFonts w:cs="David" w:hint="cs"/>
                <w:b/>
                <w:bCs/>
                <w:rtl/>
              </w:rPr>
              <w:t xml:space="preserve">5-8 </w:t>
            </w:r>
            <w:r>
              <w:rPr>
                <w:rFonts w:cs="David" w:hint="cs"/>
                <w:b/>
                <w:bCs/>
                <w:rtl/>
              </w:rPr>
              <w:t>שניות</w:t>
            </w:r>
          </w:p>
          <w:p w14:paraId="5FA6A4F5" w14:textId="77777777" w:rsidR="009D1C15" w:rsidRDefault="009D1C15" w:rsidP="00CC63C7">
            <w:pPr>
              <w:rPr>
                <w:rFonts w:cs="David"/>
                <w:b/>
                <w:bCs/>
                <w:rtl/>
              </w:rPr>
            </w:pPr>
          </w:p>
          <w:p w14:paraId="17133FF8" w14:textId="77777777" w:rsidR="009D1C15" w:rsidRDefault="009D1C15" w:rsidP="009D1C15">
            <w:pPr>
              <w:rPr>
                <w:rFonts w:cs="David"/>
                <w:b/>
                <w:bCs/>
                <w:rtl/>
              </w:rPr>
            </w:pPr>
            <w:r>
              <w:rPr>
                <w:rFonts w:cs="David" w:hint="cs"/>
                <w:b/>
                <w:bCs/>
                <w:rtl/>
              </w:rPr>
              <w:t>אי עמידה בערכים הנ"ל, כל עוד זמן הטעינה המקסימלי אינו חורג מ-8 שניות תוגדר כתקלה רגילה .</w:t>
            </w:r>
          </w:p>
          <w:p w14:paraId="5889D553" w14:textId="77777777" w:rsidR="002A6601" w:rsidRDefault="002A6601" w:rsidP="002A6601">
            <w:pPr>
              <w:rPr>
                <w:rFonts w:cs="David"/>
                <w:b/>
                <w:bCs/>
                <w:rtl/>
              </w:rPr>
            </w:pPr>
          </w:p>
          <w:p w14:paraId="3AC9AEE3" w14:textId="77777777" w:rsidR="009D1C15" w:rsidRPr="00643E16" w:rsidRDefault="009D1C15" w:rsidP="002A6601">
            <w:pPr>
              <w:rPr>
                <w:rFonts w:cs="David"/>
                <w:b/>
                <w:bCs/>
                <w:rtl/>
              </w:rPr>
            </w:pPr>
            <w:r>
              <w:rPr>
                <w:rFonts w:cs="David" w:hint="cs"/>
                <w:b/>
                <w:bCs/>
                <w:rtl/>
              </w:rPr>
              <w:t>טעינת דף מעל 15 שניות תוגדר כתקלה חמורה ותיקנס בהתאם למדדים א-1/א-2 לעיל.</w:t>
            </w:r>
          </w:p>
        </w:tc>
        <w:tc>
          <w:tcPr>
            <w:tcW w:w="1743" w:type="dxa"/>
          </w:tcPr>
          <w:p w14:paraId="66471D38" w14:textId="77777777" w:rsidR="009D1C15" w:rsidRDefault="009D1C15" w:rsidP="00C122CA">
            <w:pPr>
              <w:rPr>
                <w:rFonts w:cs="David"/>
                <w:b/>
                <w:bCs/>
                <w:rtl/>
              </w:rPr>
            </w:pPr>
            <w:r>
              <w:rPr>
                <w:rFonts w:cs="David" w:hint="cs"/>
                <w:b/>
                <w:bCs/>
                <w:rtl/>
              </w:rPr>
              <w:t>עבור תקלה רגילה:</w:t>
            </w:r>
          </w:p>
          <w:p w14:paraId="5138D69E" w14:textId="77777777" w:rsidR="00C122CA" w:rsidRPr="00643E16" w:rsidRDefault="00C122CA" w:rsidP="00C122CA">
            <w:pPr>
              <w:rPr>
                <w:rFonts w:cs="David"/>
                <w:b/>
                <w:bCs/>
                <w:rtl/>
              </w:rPr>
            </w:pPr>
            <w:r>
              <w:rPr>
                <w:rFonts w:cs="David" w:hint="cs"/>
                <w:b/>
                <w:bCs/>
                <w:rtl/>
              </w:rPr>
              <w:t>0.5% מהתשלום החודשי הקבוע</w:t>
            </w:r>
            <w:r w:rsidR="002A6601">
              <w:rPr>
                <w:rFonts w:cs="David" w:hint="cs"/>
                <w:b/>
                <w:bCs/>
                <w:rtl/>
              </w:rPr>
              <w:t>, לכל יום בו נמדדה חריגה.</w:t>
            </w:r>
          </w:p>
        </w:tc>
      </w:tr>
      <w:tr w:rsidR="00C122CA" w:rsidRPr="00643E16" w14:paraId="0E2D426D" w14:textId="77777777" w:rsidTr="00DB0834">
        <w:trPr>
          <w:cantSplit/>
        </w:trPr>
        <w:tc>
          <w:tcPr>
            <w:tcW w:w="857" w:type="dxa"/>
          </w:tcPr>
          <w:p w14:paraId="4A30D941" w14:textId="2B8F2816" w:rsidR="00C122CA" w:rsidRDefault="00B63024" w:rsidP="00F85746">
            <w:pPr>
              <w:jc w:val="center"/>
              <w:rPr>
                <w:rFonts w:cs="David"/>
                <w:b/>
                <w:bCs/>
                <w:rtl/>
              </w:rPr>
            </w:pPr>
            <w:r>
              <w:rPr>
                <w:rFonts w:cs="David" w:hint="cs"/>
                <w:b/>
                <w:bCs/>
                <w:rtl/>
              </w:rPr>
              <w:t>4.2</w:t>
            </w:r>
          </w:p>
        </w:tc>
        <w:tc>
          <w:tcPr>
            <w:tcW w:w="958" w:type="dxa"/>
          </w:tcPr>
          <w:p w14:paraId="4F0B614A" w14:textId="77777777" w:rsidR="00C122CA" w:rsidRDefault="00C122CA" w:rsidP="00C122CA">
            <w:pPr>
              <w:rPr>
                <w:rFonts w:ascii="Tahoma" w:hAnsi="Tahoma" w:cs="David"/>
                <w:rtl/>
              </w:rPr>
            </w:pPr>
            <w:r>
              <w:rPr>
                <w:rFonts w:ascii="Tahoma" w:hAnsi="Tahoma" w:cs="David"/>
              </w:rPr>
              <w:t>APDEX</w:t>
            </w:r>
          </w:p>
        </w:tc>
        <w:tc>
          <w:tcPr>
            <w:tcW w:w="2977" w:type="dxa"/>
          </w:tcPr>
          <w:p w14:paraId="02A02316" w14:textId="77777777" w:rsidR="00C122CA" w:rsidRDefault="00C122CA" w:rsidP="00C122CA">
            <w:pPr>
              <w:rPr>
                <w:rFonts w:ascii="Tahoma" w:hAnsi="Tahoma" w:cs="David"/>
                <w:rtl/>
              </w:rPr>
            </w:pPr>
            <w:r>
              <w:rPr>
                <w:rFonts w:ascii="Tahoma" w:hAnsi="Tahoma" w:cs="David" w:hint="cs"/>
                <w:rtl/>
              </w:rPr>
              <w:t>על בסיס דוחות מערכת ה-</w:t>
            </w:r>
            <w:r>
              <w:rPr>
                <w:rFonts w:ascii="Tahoma" w:hAnsi="Tahoma" w:cs="David"/>
              </w:rPr>
              <w:t>NEW RELIC</w:t>
            </w:r>
            <w:r>
              <w:rPr>
                <w:rFonts w:ascii="Tahoma" w:hAnsi="Tahoma" w:cs="David" w:hint="cs"/>
                <w:rtl/>
              </w:rPr>
              <w:t xml:space="preserve"> ברמה חודשית</w:t>
            </w:r>
          </w:p>
        </w:tc>
        <w:tc>
          <w:tcPr>
            <w:tcW w:w="3069" w:type="dxa"/>
          </w:tcPr>
          <w:p w14:paraId="546EB63E" w14:textId="77777777" w:rsidR="00C122CA" w:rsidRDefault="00C122CA" w:rsidP="00C122CA">
            <w:pPr>
              <w:rPr>
                <w:rFonts w:cs="David"/>
                <w:b/>
                <w:bCs/>
                <w:rtl/>
              </w:rPr>
            </w:pPr>
            <w:r>
              <w:rPr>
                <w:rFonts w:cs="David" w:hint="cs"/>
                <w:b/>
                <w:bCs/>
                <w:rtl/>
              </w:rPr>
              <w:t>90%</w:t>
            </w:r>
          </w:p>
        </w:tc>
        <w:tc>
          <w:tcPr>
            <w:tcW w:w="1743" w:type="dxa"/>
          </w:tcPr>
          <w:p w14:paraId="36524BA8" w14:textId="77777777" w:rsidR="00C122CA" w:rsidRDefault="00C122CA" w:rsidP="00C122CA">
            <w:pPr>
              <w:rPr>
                <w:rFonts w:cs="David"/>
                <w:b/>
                <w:bCs/>
                <w:rtl/>
              </w:rPr>
            </w:pPr>
            <w:r>
              <w:rPr>
                <w:rFonts w:cs="David" w:hint="cs"/>
                <w:b/>
                <w:bCs/>
                <w:rtl/>
              </w:rPr>
              <w:t>0.5% מהתשלום החודשי הקבוע</w:t>
            </w:r>
          </w:p>
        </w:tc>
      </w:tr>
      <w:tr w:rsidR="001C3CFB" w:rsidRPr="00643E16" w14:paraId="3D7693DD" w14:textId="77777777" w:rsidTr="00DB0834">
        <w:trPr>
          <w:cantSplit/>
        </w:trPr>
        <w:tc>
          <w:tcPr>
            <w:tcW w:w="857" w:type="dxa"/>
            <w:tcBorders>
              <w:bottom w:val="single" w:sz="4" w:space="0" w:color="auto"/>
            </w:tcBorders>
          </w:tcPr>
          <w:p w14:paraId="795A13A1" w14:textId="2E019674" w:rsidR="001C3CFB" w:rsidRDefault="00B63024" w:rsidP="00F85746">
            <w:pPr>
              <w:jc w:val="center"/>
              <w:rPr>
                <w:rFonts w:cs="David"/>
                <w:b/>
                <w:bCs/>
                <w:rtl/>
              </w:rPr>
            </w:pPr>
            <w:r>
              <w:rPr>
                <w:rFonts w:cs="David" w:hint="cs"/>
                <w:b/>
                <w:bCs/>
                <w:rtl/>
              </w:rPr>
              <w:t>4.3</w:t>
            </w:r>
          </w:p>
        </w:tc>
        <w:tc>
          <w:tcPr>
            <w:tcW w:w="958" w:type="dxa"/>
          </w:tcPr>
          <w:p w14:paraId="0FB004FF" w14:textId="77777777" w:rsidR="001C3CFB" w:rsidRDefault="001C3CFB" w:rsidP="00C122CA">
            <w:pPr>
              <w:rPr>
                <w:rFonts w:ascii="Tahoma" w:hAnsi="Tahoma" w:cs="David"/>
              </w:rPr>
            </w:pPr>
            <w:r>
              <w:rPr>
                <w:rFonts w:ascii="Tahoma" w:hAnsi="Tahoma" w:cs="David"/>
              </w:rPr>
              <w:t>App server error Rate</w:t>
            </w:r>
          </w:p>
        </w:tc>
        <w:tc>
          <w:tcPr>
            <w:tcW w:w="2977" w:type="dxa"/>
          </w:tcPr>
          <w:p w14:paraId="6EBC67B3" w14:textId="77777777" w:rsidR="001C3CFB" w:rsidRDefault="001C3CFB" w:rsidP="00C122CA">
            <w:pPr>
              <w:rPr>
                <w:rFonts w:ascii="Tahoma" w:hAnsi="Tahoma" w:cs="David"/>
                <w:rtl/>
              </w:rPr>
            </w:pPr>
            <w:r>
              <w:rPr>
                <w:rFonts w:ascii="Tahoma" w:hAnsi="Tahoma" w:cs="David" w:hint="cs"/>
                <w:rtl/>
              </w:rPr>
              <w:t>על בסיס דוחות מערכת ה-</w:t>
            </w:r>
            <w:r>
              <w:rPr>
                <w:rFonts w:ascii="Tahoma" w:hAnsi="Tahoma" w:cs="David"/>
              </w:rPr>
              <w:t>NEW RELIC</w:t>
            </w:r>
            <w:r>
              <w:rPr>
                <w:rFonts w:ascii="Tahoma" w:hAnsi="Tahoma" w:cs="David" w:hint="cs"/>
                <w:rtl/>
              </w:rPr>
              <w:t xml:space="preserve"> ברמה חודשית</w:t>
            </w:r>
          </w:p>
        </w:tc>
        <w:tc>
          <w:tcPr>
            <w:tcW w:w="3069" w:type="dxa"/>
          </w:tcPr>
          <w:p w14:paraId="4CE33FA7" w14:textId="77777777" w:rsidR="001C3CFB" w:rsidRDefault="001C3CFB" w:rsidP="00C122CA">
            <w:pPr>
              <w:rPr>
                <w:rFonts w:cs="David"/>
                <w:b/>
                <w:bCs/>
                <w:rtl/>
              </w:rPr>
            </w:pPr>
            <w:r>
              <w:rPr>
                <w:rFonts w:cs="David" w:hint="cs"/>
                <w:b/>
                <w:bCs/>
                <w:rtl/>
              </w:rPr>
              <w:t>0.1%</w:t>
            </w:r>
          </w:p>
        </w:tc>
        <w:tc>
          <w:tcPr>
            <w:tcW w:w="1743" w:type="dxa"/>
          </w:tcPr>
          <w:p w14:paraId="450DCCCC" w14:textId="77777777" w:rsidR="001C3CFB" w:rsidRDefault="001C3CFB" w:rsidP="001C3CFB">
            <w:pPr>
              <w:rPr>
                <w:rFonts w:cs="David"/>
                <w:b/>
                <w:bCs/>
                <w:rtl/>
              </w:rPr>
            </w:pPr>
            <w:r>
              <w:rPr>
                <w:rFonts w:cs="David" w:hint="cs"/>
                <w:b/>
                <w:bCs/>
                <w:rtl/>
              </w:rPr>
              <w:t>0.05% מהתשלום החודשי הקבוע עבור כל חריגה</w:t>
            </w:r>
          </w:p>
        </w:tc>
      </w:tr>
    </w:tbl>
    <w:p w14:paraId="09135264" w14:textId="77777777" w:rsidR="00C122CA" w:rsidRPr="00643E16" w:rsidRDefault="00C122CA" w:rsidP="00C122CA">
      <w:pPr>
        <w:spacing w:line="360" w:lineRule="auto"/>
        <w:rPr>
          <w:rFonts w:cs="David"/>
          <w:u w:val="single"/>
          <w:rtl/>
        </w:rPr>
      </w:pPr>
    </w:p>
    <w:p w14:paraId="454C7648" w14:textId="77777777" w:rsidR="00C122CA" w:rsidRPr="00643E16" w:rsidRDefault="00C122CA" w:rsidP="00C122CA">
      <w:pPr>
        <w:rPr>
          <w:rFonts w:cs="David"/>
          <w:u w:val="single"/>
          <w:rtl/>
        </w:rPr>
      </w:pPr>
    </w:p>
    <w:p w14:paraId="21628B97" w14:textId="77777777" w:rsidR="00C122CA" w:rsidRPr="00B61730" w:rsidRDefault="00C122CA" w:rsidP="00C122CA">
      <w:pPr>
        <w:pStyle w:val="af4"/>
        <w:numPr>
          <w:ilvl w:val="1"/>
          <w:numId w:val="93"/>
        </w:numPr>
        <w:spacing w:line="360" w:lineRule="auto"/>
        <w:rPr>
          <w:rFonts w:cs="David"/>
          <w:b/>
          <w:bCs/>
          <w:u w:val="single"/>
          <w:rtl/>
        </w:rPr>
      </w:pPr>
      <w:r>
        <w:rPr>
          <w:rFonts w:cs="David" w:hint="cs"/>
          <w:b/>
          <w:bCs/>
          <w:u w:val="single"/>
          <w:rtl/>
        </w:rPr>
        <w:t>מטלות קבועות ומטלות אד הוק</w:t>
      </w:r>
    </w:p>
    <w:p w14:paraId="5C91D4C1" w14:textId="77777777" w:rsidR="00C122CA" w:rsidRPr="00643E16" w:rsidRDefault="00FD6195" w:rsidP="00C122CA">
      <w:pPr>
        <w:ind w:left="720"/>
        <w:rPr>
          <w:rFonts w:cs="David"/>
        </w:rPr>
      </w:pPr>
      <w:r>
        <w:rPr>
          <w:rFonts w:cs="David" w:hint="cs"/>
          <w:rtl/>
        </w:rPr>
        <w:t xml:space="preserve"> </w:t>
      </w:r>
    </w:p>
    <w:tbl>
      <w:tblPr>
        <w:bidiVisual/>
        <w:tblW w:w="9214"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847"/>
        <w:gridCol w:w="1843"/>
        <w:gridCol w:w="1701"/>
        <w:gridCol w:w="2831"/>
      </w:tblGrid>
      <w:tr w:rsidR="00C122CA" w:rsidRPr="00B61730" w14:paraId="285467B3" w14:textId="77777777" w:rsidTr="00DB0834">
        <w:trPr>
          <w:cantSplit/>
          <w:tblHeader/>
        </w:trPr>
        <w:tc>
          <w:tcPr>
            <w:tcW w:w="992" w:type="dxa"/>
            <w:tcBorders>
              <w:bottom w:val="single" w:sz="4" w:space="0" w:color="auto"/>
            </w:tcBorders>
            <w:shd w:val="clear" w:color="auto" w:fill="D9D9D9" w:themeFill="background1" w:themeFillShade="D9"/>
          </w:tcPr>
          <w:p w14:paraId="619BD318" w14:textId="0DF5BE67" w:rsidR="00C122CA" w:rsidRPr="00B61730" w:rsidRDefault="0081194A" w:rsidP="00F85746">
            <w:pPr>
              <w:jc w:val="center"/>
              <w:rPr>
                <w:rFonts w:cs="David"/>
                <w:b/>
                <w:bCs/>
                <w:rtl/>
              </w:rPr>
            </w:pPr>
            <w:r>
              <w:rPr>
                <w:rFonts w:cs="David" w:hint="cs"/>
                <w:b/>
                <w:bCs/>
                <w:rtl/>
              </w:rPr>
              <w:t>מדד אב</w:t>
            </w:r>
          </w:p>
        </w:tc>
        <w:tc>
          <w:tcPr>
            <w:tcW w:w="1847" w:type="dxa"/>
            <w:shd w:val="clear" w:color="auto" w:fill="D9D9D9" w:themeFill="background1" w:themeFillShade="D9"/>
          </w:tcPr>
          <w:p w14:paraId="31FE1789" w14:textId="349D3223" w:rsidR="00C122CA" w:rsidRPr="00B61730" w:rsidRDefault="0081194A" w:rsidP="00C122CA">
            <w:pPr>
              <w:jc w:val="center"/>
              <w:rPr>
                <w:rFonts w:cs="David"/>
                <w:b/>
                <w:bCs/>
                <w:rtl/>
              </w:rPr>
            </w:pPr>
            <w:r>
              <w:rPr>
                <w:rFonts w:cs="David" w:hint="cs"/>
                <w:b/>
                <w:bCs/>
                <w:rtl/>
              </w:rPr>
              <w:t>מדד</w:t>
            </w:r>
          </w:p>
          <w:p w14:paraId="7BD9B81C" w14:textId="77777777" w:rsidR="00C122CA" w:rsidRPr="00643E16" w:rsidRDefault="00C122CA" w:rsidP="00C122CA">
            <w:pPr>
              <w:jc w:val="center"/>
              <w:rPr>
                <w:rFonts w:ascii="Tahoma" w:hAnsi="Tahoma" w:cs="David"/>
                <w:rtl/>
              </w:rPr>
            </w:pPr>
          </w:p>
        </w:tc>
        <w:tc>
          <w:tcPr>
            <w:tcW w:w="1843" w:type="dxa"/>
            <w:shd w:val="clear" w:color="auto" w:fill="D9D9D9" w:themeFill="background1" w:themeFillShade="D9"/>
          </w:tcPr>
          <w:p w14:paraId="6A79061A" w14:textId="77777777" w:rsidR="00C122CA" w:rsidRPr="00B61730" w:rsidRDefault="00C122CA" w:rsidP="00C122CA">
            <w:pPr>
              <w:jc w:val="center"/>
              <w:rPr>
                <w:rFonts w:cs="David"/>
                <w:b/>
                <w:bCs/>
                <w:rtl/>
              </w:rPr>
            </w:pPr>
            <w:r>
              <w:rPr>
                <w:rFonts w:cs="David" w:hint="cs"/>
                <w:b/>
                <w:bCs/>
                <w:rtl/>
              </w:rPr>
              <w:t>אופן חישוב</w:t>
            </w:r>
          </w:p>
        </w:tc>
        <w:tc>
          <w:tcPr>
            <w:tcW w:w="1701" w:type="dxa"/>
            <w:tcBorders>
              <w:bottom w:val="single" w:sz="4" w:space="0" w:color="auto"/>
            </w:tcBorders>
            <w:shd w:val="clear" w:color="auto" w:fill="D9D9D9" w:themeFill="background1" w:themeFillShade="D9"/>
          </w:tcPr>
          <w:p w14:paraId="3FEBFE12" w14:textId="77777777" w:rsidR="00C122CA" w:rsidRPr="00B61730" w:rsidRDefault="00C122CA" w:rsidP="00C122CA">
            <w:pPr>
              <w:jc w:val="center"/>
              <w:rPr>
                <w:rFonts w:cs="David"/>
                <w:b/>
                <w:bCs/>
                <w:rtl/>
              </w:rPr>
            </w:pPr>
            <w:r w:rsidRPr="00B61730">
              <w:rPr>
                <w:rFonts w:cs="David"/>
                <w:b/>
                <w:bCs/>
                <w:rtl/>
              </w:rPr>
              <w:t>נקודת ייחוס למדידה</w:t>
            </w:r>
          </w:p>
        </w:tc>
        <w:tc>
          <w:tcPr>
            <w:tcW w:w="2831" w:type="dxa"/>
            <w:tcBorders>
              <w:bottom w:val="single" w:sz="4" w:space="0" w:color="auto"/>
            </w:tcBorders>
            <w:shd w:val="clear" w:color="auto" w:fill="D9D9D9" w:themeFill="background1" w:themeFillShade="D9"/>
          </w:tcPr>
          <w:p w14:paraId="5B7EBE39" w14:textId="564A0A96" w:rsidR="00C122CA" w:rsidRPr="00B61730" w:rsidRDefault="0081194A" w:rsidP="00C122CA">
            <w:pPr>
              <w:jc w:val="center"/>
              <w:rPr>
                <w:rFonts w:cs="David"/>
                <w:b/>
                <w:bCs/>
                <w:rtl/>
              </w:rPr>
            </w:pPr>
            <w:r>
              <w:rPr>
                <w:rFonts w:cs="David" w:hint="cs"/>
                <w:b/>
                <w:bCs/>
                <w:rtl/>
              </w:rPr>
              <w:t>שיעור</w:t>
            </w:r>
            <w:r w:rsidRPr="00B61730">
              <w:rPr>
                <w:rFonts w:cs="David" w:hint="cs"/>
                <w:b/>
                <w:bCs/>
                <w:rtl/>
              </w:rPr>
              <w:t xml:space="preserve"> </w:t>
            </w:r>
            <w:del w:id="584" w:author="anatb" w:date="2020-10-21T12:45:00Z">
              <w:r w:rsidR="00C122CA" w:rsidRPr="00B61730" w:rsidDel="004816F4">
                <w:rPr>
                  <w:rFonts w:cs="David" w:hint="cs"/>
                  <w:b/>
                  <w:bCs/>
                  <w:rtl/>
                </w:rPr>
                <w:delText>הקנס</w:delText>
              </w:r>
            </w:del>
            <w:ins w:id="585" w:author="anatb" w:date="2020-10-21T12:45:00Z">
              <w:r w:rsidR="004816F4">
                <w:rPr>
                  <w:rFonts w:cs="David" w:hint="cs"/>
                  <w:b/>
                  <w:bCs/>
                  <w:rtl/>
                </w:rPr>
                <w:t>הפיצוי המוסכם</w:t>
              </w:r>
            </w:ins>
            <w:r w:rsidR="00C122CA" w:rsidRPr="00B61730">
              <w:rPr>
                <w:rFonts w:cs="David" w:hint="cs"/>
                <w:b/>
                <w:bCs/>
                <w:rtl/>
              </w:rPr>
              <w:t xml:space="preserve"> לכל אירוע חורג</w:t>
            </w:r>
          </w:p>
        </w:tc>
      </w:tr>
      <w:tr w:rsidR="00C122CA" w:rsidRPr="00B61730" w14:paraId="584D89EB" w14:textId="77777777" w:rsidTr="00DB0834">
        <w:trPr>
          <w:cantSplit/>
          <w:tblHeader/>
        </w:trPr>
        <w:tc>
          <w:tcPr>
            <w:tcW w:w="992" w:type="dxa"/>
            <w:tcBorders>
              <w:bottom w:val="single" w:sz="4" w:space="0" w:color="auto"/>
            </w:tcBorders>
            <w:shd w:val="clear" w:color="auto" w:fill="E6E6E6"/>
          </w:tcPr>
          <w:p w14:paraId="491B1372" w14:textId="4991497F" w:rsidR="00C122CA" w:rsidRPr="00B61730" w:rsidRDefault="0081194A" w:rsidP="00F85746">
            <w:pPr>
              <w:jc w:val="center"/>
              <w:rPr>
                <w:rFonts w:cs="David"/>
                <w:b/>
                <w:bCs/>
                <w:rtl/>
              </w:rPr>
            </w:pPr>
            <w:r>
              <w:rPr>
                <w:rFonts w:cs="David" w:hint="cs"/>
                <w:b/>
                <w:bCs/>
                <w:rtl/>
              </w:rPr>
              <w:t>5</w:t>
            </w:r>
          </w:p>
        </w:tc>
        <w:tc>
          <w:tcPr>
            <w:tcW w:w="3690" w:type="dxa"/>
            <w:gridSpan w:val="2"/>
            <w:shd w:val="clear" w:color="auto" w:fill="D9D9D9" w:themeFill="background1" w:themeFillShade="D9"/>
          </w:tcPr>
          <w:p w14:paraId="2EC5D8F4" w14:textId="77777777" w:rsidR="00C122CA" w:rsidRPr="00B61730" w:rsidRDefault="00C122CA" w:rsidP="00C122CA">
            <w:pPr>
              <w:jc w:val="center"/>
              <w:rPr>
                <w:rFonts w:cs="David"/>
                <w:b/>
                <w:bCs/>
                <w:rtl/>
              </w:rPr>
            </w:pPr>
            <w:r>
              <w:rPr>
                <w:rFonts w:cs="David" w:hint="cs"/>
                <w:b/>
                <w:bCs/>
                <w:rtl/>
              </w:rPr>
              <w:t>מטלות קבועות ומטלות אד הוק</w:t>
            </w:r>
          </w:p>
          <w:p w14:paraId="7720C8A0" w14:textId="77777777" w:rsidR="00C122CA" w:rsidRPr="00B61730" w:rsidRDefault="00C122CA" w:rsidP="00C122CA">
            <w:pPr>
              <w:rPr>
                <w:rFonts w:cs="David"/>
                <w:b/>
                <w:bCs/>
                <w:rtl/>
              </w:rPr>
            </w:pPr>
          </w:p>
        </w:tc>
        <w:tc>
          <w:tcPr>
            <w:tcW w:w="1701" w:type="dxa"/>
            <w:shd w:val="clear" w:color="auto" w:fill="E6E6E6"/>
          </w:tcPr>
          <w:p w14:paraId="3FBDA6F9" w14:textId="77777777" w:rsidR="00C122CA" w:rsidRPr="00B61730" w:rsidRDefault="00C122CA" w:rsidP="00C122CA">
            <w:pPr>
              <w:jc w:val="center"/>
              <w:rPr>
                <w:rFonts w:cs="David"/>
                <w:b/>
                <w:bCs/>
                <w:rtl/>
              </w:rPr>
            </w:pPr>
          </w:p>
        </w:tc>
        <w:tc>
          <w:tcPr>
            <w:tcW w:w="2831" w:type="dxa"/>
            <w:shd w:val="clear" w:color="auto" w:fill="E6E6E6"/>
          </w:tcPr>
          <w:p w14:paraId="69BB7A3E" w14:textId="77777777" w:rsidR="00C122CA" w:rsidRPr="00B61730" w:rsidRDefault="00C122CA" w:rsidP="00C122CA">
            <w:pPr>
              <w:jc w:val="center"/>
              <w:rPr>
                <w:rFonts w:cs="David"/>
                <w:b/>
                <w:bCs/>
                <w:rtl/>
              </w:rPr>
            </w:pPr>
          </w:p>
        </w:tc>
      </w:tr>
      <w:tr w:rsidR="00C122CA" w:rsidRPr="00643E16" w14:paraId="1A4CE2F8" w14:textId="77777777" w:rsidTr="00DB0834">
        <w:trPr>
          <w:cantSplit/>
        </w:trPr>
        <w:tc>
          <w:tcPr>
            <w:tcW w:w="992" w:type="dxa"/>
          </w:tcPr>
          <w:p w14:paraId="31B0DDB4" w14:textId="2FB6C463" w:rsidR="00C122CA" w:rsidRPr="00643E16" w:rsidRDefault="0081194A" w:rsidP="00F85746">
            <w:pPr>
              <w:jc w:val="center"/>
              <w:rPr>
                <w:rFonts w:cs="David"/>
                <w:b/>
                <w:bCs/>
                <w:rtl/>
              </w:rPr>
            </w:pPr>
            <w:r>
              <w:rPr>
                <w:rFonts w:cs="David" w:hint="cs"/>
                <w:b/>
                <w:bCs/>
                <w:rtl/>
              </w:rPr>
              <w:t>5.1</w:t>
            </w:r>
          </w:p>
        </w:tc>
        <w:tc>
          <w:tcPr>
            <w:tcW w:w="1847" w:type="dxa"/>
            <w:shd w:val="clear" w:color="auto" w:fill="auto"/>
          </w:tcPr>
          <w:p w14:paraId="69361A5B" w14:textId="77777777" w:rsidR="00C122CA" w:rsidRPr="00643E16" w:rsidRDefault="00C122CA" w:rsidP="00C122CA">
            <w:pPr>
              <w:rPr>
                <w:rFonts w:ascii="Tahoma" w:hAnsi="Tahoma" w:cs="David"/>
                <w:rtl/>
              </w:rPr>
            </w:pPr>
            <w:r>
              <w:rPr>
                <w:rFonts w:ascii="Tahoma" w:hAnsi="Tahoma" w:cs="David" w:hint="cs"/>
                <w:rtl/>
              </w:rPr>
              <w:t xml:space="preserve">שחרור </w:t>
            </w:r>
            <w:r>
              <w:rPr>
                <w:rFonts w:ascii="Tahoma" w:hAnsi="Tahoma" w:cs="David"/>
              </w:rPr>
              <w:t xml:space="preserve">RELEASE </w:t>
            </w:r>
            <w:r>
              <w:rPr>
                <w:rFonts w:ascii="Tahoma" w:hAnsi="Tahoma" w:cs="David" w:hint="cs"/>
                <w:rtl/>
              </w:rPr>
              <w:t xml:space="preserve"> חדש</w:t>
            </w:r>
          </w:p>
        </w:tc>
        <w:tc>
          <w:tcPr>
            <w:tcW w:w="1843" w:type="dxa"/>
            <w:shd w:val="clear" w:color="auto" w:fill="auto"/>
          </w:tcPr>
          <w:p w14:paraId="5B9DF856" w14:textId="77777777" w:rsidR="00C122CA" w:rsidRPr="00643E16" w:rsidRDefault="00C122CA" w:rsidP="00C122CA">
            <w:pPr>
              <w:rPr>
                <w:rFonts w:ascii="Tahoma" w:hAnsi="Tahoma" w:cs="David"/>
                <w:rtl/>
              </w:rPr>
            </w:pPr>
          </w:p>
        </w:tc>
        <w:tc>
          <w:tcPr>
            <w:tcW w:w="1701" w:type="dxa"/>
          </w:tcPr>
          <w:p w14:paraId="564CEEEE" w14:textId="1A2FB298" w:rsidR="00C122CA" w:rsidRPr="00D10787" w:rsidRDefault="00C122CA" w:rsidP="003726FB">
            <w:pPr>
              <w:rPr>
                <w:rFonts w:cs="David"/>
                <w:b/>
                <w:bCs/>
                <w:rtl/>
              </w:rPr>
            </w:pPr>
            <w:r w:rsidRPr="00D10787">
              <w:rPr>
                <w:rFonts w:ascii="Tahoma" w:hAnsi="Tahoma" w:cs="David" w:hint="cs"/>
                <w:b/>
                <w:bCs/>
                <w:rtl/>
              </w:rPr>
              <w:t xml:space="preserve"> תוך 4 חודשים מהמועד שבו שוחרר ע"י </w:t>
            </w:r>
            <w:r w:rsidRPr="00D10787">
              <w:rPr>
                <w:rFonts w:ascii="Tahoma" w:hAnsi="Tahoma" w:cs="David"/>
                <w:b/>
                <w:bCs/>
              </w:rPr>
              <w:t>edX</w:t>
            </w:r>
            <w:r w:rsidRPr="00D10787">
              <w:rPr>
                <w:rFonts w:ascii="Tahoma" w:hAnsi="Tahoma" w:cs="David" w:hint="cs"/>
                <w:b/>
                <w:bCs/>
                <w:rtl/>
              </w:rPr>
              <w:t xml:space="preserve"> או במועד </w:t>
            </w:r>
            <w:r w:rsidR="003726FB">
              <w:rPr>
                <w:rFonts w:ascii="Tahoma" w:hAnsi="Tahoma" w:cs="David" w:hint="cs"/>
                <w:b/>
                <w:bCs/>
                <w:rtl/>
              </w:rPr>
              <w:t>מאוחר יותר</w:t>
            </w:r>
            <w:r w:rsidR="003726FB" w:rsidRPr="00D10787">
              <w:rPr>
                <w:rFonts w:ascii="Tahoma" w:hAnsi="Tahoma" w:cs="David" w:hint="cs"/>
                <w:b/>
                <w:bCs/>
                <w:rtl/>
              </w:rPr>
              <w:t xml:space="preserve"> </w:t>
            </w:r>
            <w:r w:rsidRPr="00D10787">
              <w:rPr>
                <w:rFonts w:ascii="Tahoma" w:hAnsi="Tahoma" w:cs="David" w:hint="cs"/>
                <w:b/>
                <w:bCs/>
                <w:rtl/>
              </w:rPr>
              <w:t xml:space="preserve">שייקבע </w:t>
            </w:r>
            <w:r w:rsidR="00BC1E9F">
              <w:rPr>
                <w:rFonts w:ascii="Tahoma" w:hAnsi="Tahoma" w:cs="David" w:hint="cs"/>
                <w:b/>
                <w:bCs/>
                <w:rtl/>
              </w:rPr>
              <w:t>המזמין</w:t>
            </w:r>
            <w:r w:rsidRPr="00D10787">
              <w:rPr>
                <w:rFonts w:ascii="Tahoma" w:hAnsi="Tahoma" w:cs="David" w:hint="cs"/>
                <w:b/>
                <w:bCs/>
                <w:rtl/>
              </w:rPr>
              <w:t>.</w:t>
            </w:r>
          </w:p>
        </w:tc>
        <w:tc>
          <w:tcPr>
            <w:tcW w:w="2831" w:type="dxa"/>
          </w:tcPr>
          <w:p w14:paraId="60770BAF" w14:textId="4E1ABCD0" w:rsidR="00C122CA" w:rsidRDefault="009D1C15" w:rsidP="003726FB">
            <w:pPr>
              <w:rPr>
                <w:rFonts w:cs="David"/>
                <w:b/>
                <w:bCs/>
                <w:rtl/>
              </w:rPr>
            </w:pPr>
            <w:r>
              <w:rPr>
                <w:rFonts w:cs="David" w:hint="cs"/>
                <w:b/>
                <w:bCs/>
                <w:rtl/>
              </w:rPr>
              <w:t>עד שבועיים עיכוב - 0.</w:t>
            </w:r>
            <w:r w:rsidR="003726FB">
              <w:rPr>
                <w:rFonts w:cs="David" w:hint="cs"/>
                <w:b/>
                <w:bCs/>
                <w:rtl/>
              </w:rPr>
              <w:t>2</w:t>
            </w:r>
            <w:r>
              <w:rPr>
                <w:rFonts w:cs="David" w:hint="cs"/>
                <w:b/>
                <w:bCs/>
                <w:rtl/>
              </w:rPr>
              <w:t xml:space="preserve">% </w:t>
            </w:r>
            <w:r w:rsidR="00C122CA">
              <w:rPr>
                <w:rFonts w:cs="David" w:hint="cs"/>
                <w:b/>
                <w:bCs/>
                <w:rtl/>
              </w:rPr>
              <w:t xml:space="preserve">מהתשלום </w:t>
            </w:r>
            <w:r w:rsidR="003726FB">
              <w:rPr>
                <w:rFonts w:cs="David" w:hint="cs"/>
                <w:b/>
                <w:bCs/>
                <w:rtl/>
              </w:rPr>
              <w:t xml:space="preserve">עבור הטמעת גירסת פיתוח (בהתאם לגודל הגירסה) </w:t>
            </w:r>
            <w:r w:rsidR="00C122CA">
              <w:rPr>
                <w:rFonts w:cs="David" w:hint="cs"/>
                <w:b/>
                <w:bCs/>
                <w:rtl/>
              </w:rPr>
              <w:t>עבור כל שבוע עיכוב</w:t>
            </w:r>
          </w:p>
          <w:p w14:paraId="52080FA4" w14:textId="77777777" w:rsidR="009D1C15" w:rsidRPr="00643E16" w:rsidRDefault="009D1C15" w:rsidP="003726FB">
            <w:pPr>
              <w:rPr>
                <w:rFonts w:cs="David"/>
                <w:b/>
                <w:bCs/>
                <w:rtl/>
              </w:rPr>
            </w:pPr>
            <w:r>
              <w:rPr>
                <w:rFonts w:cs="David" w:hint="cs"/>
                <w:b/>
                <w:bCs/>
                <w:rtl/>
              </w:rPr>
              <w:t xml:space="preserve">כל שבוע מעבר לשבועיים </w:t>
            </w:r>
            <w:r>
              <w:rPr>
                <w:rFonts w:cs="David"/>
                <w:b/>
                <w:bCs/>
                <w:rtl/>
              </w:rPr>
              <w:t>–</w:t>
            </w:r>
            <w:r>
              <w:rPr>
                <w:rFonts w:cs="David" w:hint="cs"/>
                <w:b/>
                <w:bCs/>
                <w:rtl/>
              </w:rPr>
              <w:t xml:space="preserve"> </w:t>
            </w:r>
            <w:r w:rsidR="003726FB">
              <w:rPr>
                <w:rFonts w:cs="David" w:hint="cs"/>
                <w:b/>
                <w:bCs/>
                <w:rtl/>
              </w:rPr>
              <w:t>2</w:t>
            </w:r>
            <w:r>
              <w:rPr>
                <w:rFonts w:cs="David" w:hint="cs"/>
                <w:b/>
                <w:bCs/>
                <w:rtl/>
              </w:rPr>
              <w:t xml:space="preserve">% מהתשלום </w:t>
            </w:r>
            <w:r w:rsidR="003726FB">
              <w:rPr>
                <w:rFonts w:cs="David" w:hint="cs"/>
                <w:b/>
                <w:bCs/>
                <w:rtl/>
              </w:rPr>
              <w:t xml:space="preserve">עבור הטמעת גירסת פיתוח (בהתאם לגודל הגירסה) </w:t>
            </w:r>
            <w:r>
              <w:rPr>
                <w:rFonts w:cs="David" w:hint="cs"/>
                <w:b/>
                <w:bCs/>
                <w:rtl/>
              </w:rPr>
              <w:t xml:space="preserve"> עבור כל שבוע עיכוב</w:t>
            </w:r>
          </w:p>
        </w:tc>
      </w:tr>
      <w:tr w:rsidR="00C122CA" w:rsidRPr="00643E16" w14:paraId="243802FB" w14:textId="77777777" w:rsidTr="00DB0834">
        <w:trPr>
          <w:cantSplit/>
        </w:trPr>
        <w:tc>
          <w:tcPr>
            <w:tcW w:w="992" w:type="dxa"/>
          </w:tcPr>
          <w:p w14:paraId="12ABF626" w14:textId="1198E1DC" w:rsidR="00C122CA" w:rsidRDefault="0081194A" w:rsidP="00F85746">
            <w:pPr>
              <w:jc w:val="center"/>
              <w:rPr>
                <w:rFonts w:cs="David"/>
                <w:b/>
                <w:bCs/>
                <w:rtl/>
              </w:rPr>
            </w:pPr>
            <w:r>
              <w:rPr>
                <w:rFonts w:cs="David" w:hint="cs"/>
                <w:b/>
                <w:bCs/>
                <w:rtl/>
              </w:rPr>
              <w:t>5.2</w:t>
            </w:r>
          </w:p>
        </w:tc>
        <w:tc>
          <w:tcPr>
            <w:tcW w:w="1847" w:type="dxa"/>
            <w:shd w:val="clear" w:color="auto" w:fill="auto"/>
          </w:tcPr>
          <w:p w14:paraId="6A0ED02A" w14:textId="77777777" w:rsidR="00C122CA" w:rsidRPr="00643E16" w:rsidRDefault="00C122CA" w:rsidP="00C122CA">
            <w:pPr>
              <w:rPr>
                <w:rFonts w:ascii="Tahoma" w:hAnsi="Tahoma" w:cs="David"/>
                <w:rtl/>
              </w:rPr>
            </w:pPr>
            <w:r>
              <w:rPr>
                <w:rFonts w:ascii="Tahoma" w:hAnsi="Tahoma" w:cs="David" w:hint="cs"/>
                <w:rtl/>
              </w:rPr>
              <w:t xml:space="preserve">תחילת ביצוע </w:t>
            </w:r>
            <w:r>
              <w:rPr>
                <w:rFonts w:ascii="Tahoma" w:hAnsi="Tahoma" w:cs="David"/>
              </w:rPr>
              <w:t xml:space="preserve">CODE REVIEW </w:t>
            </w:r>
            <w:r w:rsidR="00E1217F">
              <w:rPr>
                <w:rFonts w:ascii="Tahoma" w:hAnsi="Tahoma" w:cs="David" w:hint="cs"/>
                <w:rtl/>
              </w:rPr>
              <w:t xml:space="preserve">, ע"י בודק מוסמך, </w:t>
            </w:r>
            <w:r>
              <w:rPr>
                <w:rFonts w:ascii="Tahoma" w:hAnsi="Tahoma" w:cs="David" w:hint="cs"/>
                <w:rtl/>
              </w:rPr>
              <w:t xml:space="preserve"> לקוד שפותח ע"י ספק צד ג'/קהילה</w:t>
            </w:r>
          </w:p>
          <w:p w14:paraId="5554DC95" w14:textId="77777777" w:rsidR="00C122CA" w:rsidRPr="00643E16" w:rsidRDefault="00C122CA" w:rsidP="00C122CA">
            <w:pPr>
              <w:rPr>
                <w:rFonts w:ascii="Tahoma" w:hAnsi="Tahoma" w:cs="David"/>
                <w:rtl/>
              </w:rPr>
            </w:pPr>
          </w:p>
        </w:tc>
        <w:tc>
          <w:tcPr>
            <w:tcW w:w="1843" w:type="dxa"/>
            <w:shd w:val="clear" w:color="auto" w:fill="auto"/>
          </w:tcPr>
          <w:p w14:paraId="339F2D9A" w14:textId="77777777" w:rsidR="00C122CA" w:rsidRPr="00643E16" w:rsidRDefault="00C122CA" w:rsidP="00C122CA">
            <w:pPr>
              <w:rPr>
                <w:rFonts w:ascii="Tahoma" w:hAnsi="Tahoma" w:cs="David"/>
                <w:rtl/>
              </w:rPr>
            </w:pPr>
          </w:p>
        </w:tc>
        <w:tc>
          <w:tcPr>
            <w:tcW w:w="1701" w:type="dxa"/>
          </w:tcPr>
          <w:p w14:paraId="7CA52EE1" w14:textId="32BAD711" w:rsidR="00C122CA" w:rsidRPr="00643E16" w:rsidRDefault="00C122CA" w:rsidP="00FE271F">
            <w:pPr>
              <w:rPr>
                <w:rFonts w:cs="David"/>
                <w:b/>
                <w:bCs/>
                <w:rtl/>
              </w:rPr>
            </w:pPr>
            <w:r>
              <w:rPr>
                <w:rFonts w:cs="David" w:hint="cs"/>
                <w:b/>
                <w:bCs/>
                <w:rtl/>
              </w:rPr>
              <w:t xml:space="preserve">תוך </w:t>
            </w:r>
            <w:r w:rsidR="00FE271F">
              <w:rPr>
                <w:rFonts w:cs="David" w:hint="cs"/>
                <w:b/>
                <w:bCs/>
                <w:rtl/>
              </w:rPr>
              <w:t xml:space="preserve">5 </w:t>
            </w:r>
            <w:r>
              <w:rPr>
                <w:rFonts w:cs="David" w:hint="cs"/>
                <w:b/>
                <w:bCs/>
                <w:rtl/>
              </w:rPr>
              <w:t>ימי עבודה</w:t>
            </w:r>
            <w:r w:rsidR="009D1C15">
              <w:rPr>
                <w:rFonts w:cs="David" w:hint="cs"/>
                <w:b/>
                <w:bCs/>
                <w:rtl/>
              </w:rPr>
              <w:t xml:space="preserve"> (בהתאם לשבוע בעבודה בארץ ובחו"ל)</w:t>
            </w:r>
            <w:r>
              <w:rPr>
                <w:rFonts w:cs="David" w:hint="cs"/>
                <w:b/>
                <w:bCs/>
                <w:rtl/>
              </w:rPr>
              <w:t xml:space="preserve"> ממועד קבלת הקוד לבדיקה</w:t>
            </w:r>
          </w:p>
        </w:tc>
        <w:tc>
          <w:tcPr>
            <w:tcW w:w="2831" w:type="dxa"/>
          </w:tcPr>
          <w:p w14:paraId="680467F2" w14:textId="77777777" w:rsidR="009D1C15" w:rsidRDefault="009D1C15" w:rsidP="00C122CA">
            <w:pPr>
              <w:rPr>
                <w:rFonts w:cs="David"/>
                <w:b/>
                <w:bCs/>
                <w:rtl/>
              </w:rPr>
            </w:pPr>
            <w:r>
              <w:rPr>
                <w:rFonts w:cs="David" w:hint="cs"/>
                <w:b/>
                <w:bCs/>
                <w:rtl/>
              </w:rPr>
              <w:t xml:space="preserve">עד 2 ימי עיכוב - </w:t>
            </w:r>
          </w:p>
          <w:p w14:paraId="0C1492A6" w14:textId="54D8A2A7" w:rsidR="00C122CA" w:rsidRDefault="00C122CA" w:rsidP="009D1C15">
            <w:pPr>
              <w:rPr>
                <w:rFonts w:cs="David"/>
                <w:b/>
                <w:bCs/>
                <w:rtl/>
              </w:rPr>
            </w:pPr>
            <w:r>
              <w:rPr>
                <w:rFonts w:cs="David" w:hint="cs"/>
                <w:b/>
                <w:bCs/>
                <w:rtl/>
              </w:rPr>
              <w:t>0.</w:t>
            </w:r>
            <w:r w:rsidR="009D1C15">
              <w:rPr>
                <w:rFonts w:cs="David" w:hint="cs"/>
                <w:b/>
                <w:bCs/>
                <w:rtl/>
              </w:rPr>
              <w:t>1</w:t>
            </w:r>
            <w:r>
              <w:rPr>
                <w:rFonts w:cs="David" w:hint="cs"/>
                <w:b/>
                <w:bCs/>
                <w:rtl/>
              </w:rPr>
              <w:t xml:space="preserve">% </w:t>
            </w:r>
            <w:r w:rsidR="003726FB">
              <w:rPr>
                <w:rFonts w:cs="David" w:hint="cs"/>
                <w:b/>
                <w:bCs/>
                <w:rtl/>
              </w:rPr>
              <w:t xml:space="preserve">מהתשלוםעבור הטמעת גירסת פיתוח (בהתאם לגודל הגירסה) </w:t>
            </w:r>
            <w:r>
              <w:rPr>
                <w:rFonts w:cs="David" w:hint="cs"/>
                <w:b/>
                <w:bCs/>
                <w:rtl/>
              </w:rPr>
              <w:t>עבור כל יום עיכוב</w:t>
            </w:r>
          </w:p>
          <w:p w14:paraId="0C4A94B8" w14:textId="77777777" w:rsidR="009D1C15" w:rsidRDefault="009D1C15" w:rsidP="009D1C15">
            <w:pPr>
              <w:rPr>
                <w:rFonts w:cs="David"/>
                <w:b/>
                <w:bCs/>
                <w:rtl/>
              </w:rPr>
            </w:pPr>
            <w:r>
              <w:rPr>
                <w:rFonts w:cs="David" w:hint="cs"/>
                <w:b/>
                <w:bCs/>
                <w:rtl/>
              </w:rPr>
              <w:t xml:space="preserve">כל יום עיכוב מעבר ל-2 ימים </w:t>
            </w:r>
            <w:r>
              <w:rPr>
                <w:rFonts w:cs="David"/>
                <w:b/>
                <w:bCs/>
                <w:rtl/>
              </w:rPr>
              <w:t>–</w:t>
            </w:r>
            <w:r>
              <w:rPr>
                <w:rFonts w:cs="David" w:hint="cs"/>
                <w:b/>
                <w:bCs/>
                <w:rtl/>
              </w:rPr>
              <w:t xml:space="preserve"> 0.3% מהתשלום </w:t>
            </w:r>
            <w:r w:rsidR="003726FB">
              <w:rPr>
                <w:rFonts w:cs="David" w:hint="cs"/>
                <w:b/>
                <w:bCs/>
                <w:rtl/>
              </w:rPr>
              <w:t xml:space="preserve">עבור הטמעת גירסת פיתוח (בהתאם לגודל הגירסה) </w:t>
            </w:r>
            <w:r>
              <w:rPr>
                <w:rFonts w:cs="David" w:hint="cs"/>
                <w:b/>
                <w:bCs/>
                <w:rtl/>
              </w:rPr>
              <w:t xml:space="preserve"> עבור כל יום עיכוב</w:t>
            </w:r>
          </w:p>
        </w:tc>
      </w:tr>
      <w:tr w:rsidR="00C122CA" w:rsidRPr="00643E16" w14:paraId="267349DF" w14:textId="77777777" w:rsidTr="00DB0834">
        <w:trPr>
          <w:cantSplit/>
        </w:trPr>
        <w:tc>
          <w:tcPr>
            <w:tcW w:w="992" w:type="dxa"/>
          </w:tcPr>
          <w:p w14:paraId="13D70A23" w14:textId="311D6ADF" w:rsidR="00C122CA" w:rsidRDefault="0081194A" w:rsidP="00F85746">
            <w:pPr>
              <w:jc w:val="center"/>
              <w:rPr>
                <w:rFonts w:cs="David"/>
                <w:b/>
                <w:bCs/>
                <w:rtl/>
              </w:rPr>
            </w:pPr>
            <w:r>
              <w:rPr>
                <w:rFonts w:cs="David" w:hint="cs"/>
                <w:b/>
                <w:bCs/>
                <w:rtl/>
              </w:rPr>
              <w:t>5.3</w:t>
            </w:r>
          </w:p>
        </w:tc>
        <w:tc>
          <w:tcPr>
            <w:tcW w:w="1847" w:type="dxa"/>
            <w:shd w:val="clear" w:color="auto" w:fill="auto"/>
          </w:tcPr>
          <w:p w14:paraId="3BACA7F9" w14:textId="77777777" w:rsidR="00C122CA" w:rsidRPr="00643E16" w:rsidRDefault="00C122CA" w:rsidP="00C122CA">
            <w:pPr>
              <w:rPr>
                <w:rFonts w:ascii="Tahoma" w:hAnsi="Tahoma" w:cs="David"/>
                <w:rtl/>
              </w:rPr>
            </w:pPr>
            <w:r>
              <w:rPr>
                <w:rFonts w:ascii="Tahoma" w:hAnsi="Tahoma" w:cs="David" w:hint="cs"/>
                <w:rtl/>
              </w:rPr>
              <w:t xml:space="preserve">העברת תגובה ראשונה בעקבות </w:t>
            </w:r>
            <w:r>
              <w:rPr>
                <w:rFonts w:ascii="Tahoma" w:hAnsi="Tahoma" w:cs="David"/>
              </w:rPr>
              <w:t xml:space="preserve">CODE REVIEW </w:t>
            </w:r>
            <w:r>
              <w:rPr>
                <w:rFonts w:ascii="Tahoma" w:hAnsi="Tahoma" w:cs="David" w:hint="cs"/>
                <w:rtl/>
              </w:rPr>
              <w:t xml:space="preserve"> </w:t>
            </w:r>
            <w:r w:rsidR="00E1217F">
              <w:rPr>
                <w:rFonts w:ascii="Tahoma" w:hAnsi="Tahoma" w:cs="David" w:hint="cs"/>
                <w:rtl/>
              </w:rPr>
              <w:t xml:space="preserve">של בודק מוסמך, </w:t>
            </w:r>
            <w:r>
              <w:rPr>
                <w:rFonts w:ascii="Tahoma" w:hAnsi="Tahoma" w:cs="David" w:hint="cs"/>
                <w:rtl/>
              </w:rPr>
              <w:t>לקוד שפותח ע"י ספק צד ג'/קהילה</w:t>
            </w:r>
          </w:p>
          <w:p w14:paraId="69B4CB54" w14:textId="77777777" w:rsidR="00C122CA" w:rsidRPr="00643E16" w:rsidRDefault="00C122CA" w:rsidP="00C122CA">
            <w:pPr>
              <w:rPr>
                <w:rFonts w:ascii="Tahoma" w:hAnsi="Tahoma" w:cs="David"/>
                <w:rtl/>
              </w:rPr>
            </w:pPr>
          </w:p>
        </w:tc>
        <w:tc>
          <w:tcPr>
            <w:tcW w:w="1843" w:type="dxa"/>
            <w:shd w:val="clear" w:color="auto" w:fill="auto"/>
          </w:tcPr>
          <w:p w14:paraId="57E9477B" w14:textId="77777777" w:rsidR="00C122CA" w:rsidRPr="00643E16" w:rsidRDefault="00C122CA" w:rsidP="00C122CA">
            <w:pPr>
              <w:rPr>
                <w:rFonts w:ascii="Tahoma" w:hAnsi="Tahoma" w:cs="David"/>
                <w:rtl/>
              </w:rPr>
            </w:pPr>
          </w:p>
        </w:tc>
        <w:tc>
          <w:tcPr>
            <w:tcW w:w="1701" w:type="dxa"/>
          </w:tcPr>
          <w:p w14:paraId="2B681E17" w14:textId="77777777" w:rsidR="00C122CA" w:rsidRDefault="00C122CA" w:rsidP="00C122CA">
            <w:pPr>
              <w:rPr>
                <w:rFonts w:cs="David"/>
                <w:b/>
                <w:bCs/>
                <w:rtl/>
              </w:rPr>
            </w:pPr>
            <w:r>
              <w:rPr>
                <w:rFonts w:cs="David" w:hint="cs"/>
                <w:b/>
                <w:bCs/>
                <w:rtl/>
              </w:rPr>
              <w:t xml:space="preserve">תוך 7 ימי עבודה </w:t>
            </w:r>
            <w:r w:rsidR="009D1C15">
              <w:rPr>
                <w:rFonts w:cs="David" w:hint="cs"/>
                <w:b/>
                <w:bCs/>
                <w:rtl/>
              </w:rPr>
              <w:t xml:space="preserve">(בהתאם לשבוע בעבודה בארץ ובחו"ל) </w:t>
            </w:r>
            <w:r>
              <w:rPr>
                <w:rFonts w:cs="David" w:hint="cs"/>
                <w:b/>
                <w:bCs/>
                <w:rtl/>
              </w:rPr>
              <w:t>ממועד קבלת הקוד לבדיקה</w:t>
            </w:r>
          </w:p>
        </w:tc>
        <w:tc>
          <w:tcPr>
            <w:tcW w:w="2831" w:type="dxa"/>
          </w:tcPr>
          <w:p w14:paraId="54571B1E" w14:textId="77777777" w:rsidR="003744D1" w:rsidRDefault="003744D1" w:rsidP="003744D1">
            <w:pPr>
              <w:rPr>
                <w:rFonts w:cs="David"/>
                <w:b/>
                <w:bCs/>
                <w:rtl/>
              </w:rPr>
            </w:pPr>
            <w:r>
              <w:rPr>
                <w:rFonts w:cs="David" w:hint="cs"/>
                <w:b/>
                <w:bCs/>
                <w:rtl/>
              </w:rPr>
              <w:t xml:space="preserve">עד 2 ימי עיכוב - </w:t>
            </w:r>
          </w:p>
          <w:p w14:paraId="2CB821AB" w14:textId="77777777" w:rsidR="003744D1" w:rsidRDefault="003744D1" w:rsidP="003744D1">
            <w:pPr>
              <w:rPr>
                <w:rFonts w:cs="David"/>
                <w:b/>
                <w:bCs/>
                <w:rtl/>
              </w:rPr>
            </w:pPr>
            <w:r>
              <w:rPr>
                <w:rFonts w:cs="David" w:hint="cs"/>
                <w:b/>
                <w:bCs/>
                <w:rtl/>
              </w:rPr>
              <w:t xml:space="preserve">0.1% מהתשלום </w:t>
            </w:r>
            <w:r w:rsidR="003726FB">
              <w:rPr>
                <w:rFonts w:cs="David" w:hint="cs"/>
                <w:b/>
                <w:bCs/>
                <w:rtl/>
              </w:rPr>
              <w:t xml:space="preserve">עבור הטמעת גירסת פיתוח (בהתאם לגודל הגירסה) </w:t>
            </w:r>
            <w:r>
              <w:rPr>
                <w:rFonts w:cs="David" w:hint="cs"/>
                <w:b/>
                <w:bCs/>
                <w:rtl/>
              </w:rPr>
              <w:t xml:space="preserve"> עבור כל יום עיכוב</w:t>
            </w:r>
          </w:p>
          <w:p w14:paraId="2EF079CF" w14:textId="77777777" w:rsidR="00B203B1" w:rsidRDefault="00B203B1" w:rsidP="003744D1">
            <w:pPr>
              <w:rPr>
                <w:rFonts w:cs="David"/>
                <w:b/>
                <w:bCs/>
                <w:rtl/>
              </w:rPr>
            </w:pPr>
          </w:p>
          <w:p w14:paraId="5A7DC820" w14:textId="15E4BD35" w:rsidR="00C122CA" w:rsidRDefault="003744D1" w:rsidP="003744D1">
            <w:pPr>
              <w:rPr>
                <w:rFonts w:cs="David"/>
                <w:b/>
                <w:bCs/>
                <w:rtl/>
              </w:rPr>
            </w:pPr>
            <w:r>
              <w:rPr>
                <w:rFonts w:cs="David" w:hint="cs"/>
                <w:b/>
                <w:bCs/>
                <w:rtl/>
              </w:rPr>
              <w:t xml:space="preserve">כל יום עיכוב מעבר ל-2 ימים </w:t>
            </w:r>
            <w:r>
              <w:rPr>
                <w:rFonts w:cs="David"/>
                <w:b/>
                <w:bCs/>
                <w:rtl/>
              </w:rPr>
              <w:t>–</w:t>
            </w:r>
            <w:r>
              <w:rPr>
                <w:rFonts w:cs="David" w:hint="cs"/>
                <w:b/>
                <w:bCs/>
                <w:rtl/>
              </w:rPr>
              <w:t xml:space="preserve"> 0.5% מהתשלום </w:t>
            </w:r>
            <w:r w:rsidR="003726FB">
              <w:rPr>
                <w:rFonts w:cs="David" w:hint="cs"/>
                <w:b/>
                <w:bCs/>
                <w:rtl/>
              </w:rPr>
              <w:t xml:space="preserve">עבור הטמעת גירסת פיתוח (בהתאם לגודל הגירסה) </w:t>
            </w:r>
            <w:r>
              <w:rPr>
                <w:rFonts w:cs="David" w:hint="cs"/>
                <w:b/>
                <w:bCs/>
                <w:rtl/>
              </w:rPr>
              <w:t>עבור כל יום עיכוב</w:t>
            </w:r>
          </w:p>
        </w:tc>
      </w:tr>
      <w:tr w:rsidR="00C122CA" w:rsidRPr="00643E16" w14:paraId="2F30DDEA" w14:textId="77777777" w:rsidTr="00DB0834">
        <w:trPr>
          <w:cantSplit/>
        </w:trPr>
        <w:tc>
          <w:tcPr>
            <w:tcW w:w="992" w:type="dxa"/>
          </w:tcPr>
          <w:p w14:paraId="2FE5A61C" w14:textId="5099BE75" w:rsidR="00C122CA" w:rsidRDefault="0081194A" w:rsidP="00F85746">
            <w:pPr>
              <w:jc w:val="center"/>
              <w:rPr>
                <w:rFonts w:cs="David"/>
                <w:b/>
                <w:bCs/>
                <w:rtl/>
              </w:rPr>
            </w:pPr>
            <w:r>
              <w:rPr>
                <w:rFonts w:cs="David" w:hint="cs"/>
                <w:b/>
                <w:bCs/>
                <w:rtl/>
              </w:rPr>
              <w:t>5.4</w:t>
            </w:r>
          </w:p>
        </w:tc>
        <w:tc>
          <w:tcPr>
            <w:tcW w:w="1847" w:type="dxa"/>
            <w:shd w:val="clear" w:color="auto" w:fill="auto"/>
          </w:tcPr>
          <w:p w14:paraId="18225F8F" w14:textId="77777777" w:rsidR="00C122CA" w:rsidRPr="00B61730" w:rsidRDefault="00C122CA" w:rsidP="00C122CA">
            <w:pPr>
              <w:rPr>
                <w:rFonts w:cs="David"/>
                <w:b/>
                <w:bCs/>
                <w:rtl/>
              </w:rPr>
            </w:pPr>
            <w:r>
              <w:rPr>
                <w:rFonts w:ascii="Tahoma" w:hAnsi="Tahoma" w:cs="David" w:hint="cs"/>
                <w:rtl/>
              </w:rPr>
              <w:t xml:space="preserve">תגובה </w:t>
            </w:r>
            <w:r w:rsidR="003744D1">
              <w:rPr>
                <w:rFonts w:ascii="Tahoma" w:hAnsi="Tahoma" w:cs="David" w:hint="cs"/>
                <w:rtl/>
              </w:rPr>
              <w:t xml:space="preserve">מקצועית </w:t>
            </w:r>
            <w:r>
              <w:rPr>
                <w:rFonts w:ascii="Tahoma" w:hAnsi="Tahoma" w:cs="David" w:hint="cs"/>
                <w:rtl/>
              </w:rPr>
              <w:t>ראשונית</w:t>
            </w:r>
            <w:r w:rsidR="003744D1">
              <w:rPr>
                <w:rFonts w:ascii="Tahoma" w:hAnsi="Tahoma" w:cs="David" w:hint="cs"/>
                <w:rtl/>
              </w:rPr>
              <w:t xml:space="preserve"> ומפורטת </w:t>
            </w:r>
            <w:r>
              <w:rPr>
                <w:rFonts w:ascii="Tahoma" w:hAnsi="Tahoma" w:cs="David" w:hint="cs"/>
                <w:rtl/>
              </w:rPr>
              <w:t xml:space="preserve"> לפניית מפתח</w:t>
            </w:r>
          </w:p>
        </w:tc>
        <w:tc>
          <w:tcPr>
            <w:tcW w:w="1843" w:type="dxa"/>
            <w:shd w:val="clear" w:color="auto" w:fill="auto"/>
          </w:tcPr>
          <w:p w14:paraId="79B8AD30" w14:textId="77777777" w:rsidR="00C122CA" w:rsidRPr="000C6666" w:rsidRDefault="00C122CA" w:rsidP="00C122CA">
            <w:pPr>
              <w:rPr>
                <w:rFonts w:cs="David"/>
                <w:rtl/>
              </w:rPr>
            </w:pPr>
            <w:r w:rsidRPr="000C6666">
              <w:rPr>
                <w:rFonts w:cs="David"/>
                <w:rtl/>
              </w:rPr>
              <w:t xml:space="preserve">יבוצע רישום, תיעוד וספירה של </w:t>
            </w:r>
            <w:r>
              <w:rPr>
                <w:rFonts w:cs="David" w:hint="cs"/>
                <w:rtl/>
              </w:rPr>
              <w:t>פניות</w:t>
            </w:r>
            <w:r w:rsidRPr="000C6666">
              <w:rPr>
                <w:rFonts w:cs="David"/>
                <w:rtl/>
              </w:rPr>
              <w:t xml:space="preserve">. </w:t>
            </w:r>
          </w:p>
          <w:p w14:paraId="3CD90C24" w14:textId="77777777" w:rsidR="00C122CA" w:rsidRDefault="00C122CA" w:rsidP="00C122CA">
            <w:pPr>
              <w:rPr>
                <w:rFonts w:ascii="Tahoma" w:hAnsi="Tahoma" w:cs="David"/>
                <w:rtl/>
              </w:rPr>
            </w:pPr>
          </w:p>
        </w:tc>
        <w:tc>
          <w:tcPr>
            <w:tcW w:w="1701" w:type="dxa"/>
          </w:tcPr>
          <w:p w14:paraId="6DB384BC" w14:textId="77777777" w:rsidR="00C122CA" w:rsidRDefault="00C122CA" w:rsidP="00C122CA">
            <w:pPr>
              <w:rPr>
                <w:rFonts w:cs="David"/>
                <w:b/>
                <w:bCs/>
                <w:rtl/>
              </w:rPr>
            </w:pPr>
            <w:r>
              <w:rPr>
                <w:rFonts w:cs="David" w:hint="cs"/>
                <w:b/>
                <w:bCs/>
                <w:rtl/>
              </w:rPr>
              <w:t>תוך 48 שעות ממועד קבלת הפניה</w:t>
            </w:r>
          </w:p>
        </w:tc>
        <w:tc>
          <w:tcPr>
            <w:tcW w:w="2831" w:type="dxa"/>
          </w:tcPr>
          <w:p w14:paraId="1AF82153" w14:textId="033B5A3F" w:rsidR="00E1217F" w:rsidRDefault="00C122CA" w:rsidP="00E1217F">
            <w:pPr>
              <w:rPr>
                <w:rFonts w:cs="David"/>
                <w:b/>
                <w:bCs/>
                <w:rtl/>
              </w:rPr>
            </w:pPr>
            <w:r>
              <w:rPr>
                <w:rFonts w:cs="David" w:hint="cs"/>
                <w:b/>
                <w:bCs/>
                <w:rtl/>
              </w:rPr>
              <w:t>0.</w:t>
            </w:r>
            <w:r w:rsidR="00E1217F">
              <w:rPr>
                <w:rFonts w:cs="David" w:hint="cs"/>
                <w:b/>
                <w:bCs/>
                <w:rtl/>
              </w:rPr>
              <w:t>2</w:t>
            </w:r>
            <w:r>
              <w:rPr>
                <w:rFonts w:cs="David" w:hint="cs"/>
                <w:b/>
                <w:bCs/>
                <w:rtl/>
              </w:rPr>
              <w:t>% מהתשלום החודשי הקבוע עבור מקרה + 0.05% מהתשלום החודשי הקבוע עבר כל שעת איחור</w:t>
            </w:r>
            <w:r w:rsidR="00E1217F">
              <w:rPr>
                <w:rFonts w:cs="David" w:hint="cs"/>
                <w:b/>
                <w:bCs/>
                <w:rtl/>
              </w:rPr>
              <w:t>, עד 5 שעות ראשונות</w:t>
            </w:r>
          </w:p>
          <w:p w14:paraId="3C233EE6" w14:textId="1701DB03" w:rsidR="00C122CA" w:rsidRDefault="00E1217F" w:rsidP="00E1217F">
            <w:pPr>
              <w:rPr>
                <w:rFonts w:cs="David"/>
                <w:b/>
                <w:bCs/>
                <w:rtl/>
              </w:rPr>
            </w:pPr>
            <w:r>
              <w:rPr>
                <w:rFonts w:cs="David" w:hint="cs"/>
                <w:b/>
                <w:bCs/>
                <w:rtl/>
              </w:rPr>
              <w:t>0.2% מהתשלום החודשי הקבוע עבר כל שעת איחור, מעבר ל-5 שעות</w:t>
            </w:r>
          </w:p>
        </w:tc>
      </w:tr>
      <w:tr w:rsidR="00C122CA" w:rsidRPr="00643E16" w14:paraId="4D577CD4" w14:textId="77777777" w:rsidTr="00DB0834">
        <w:trPr>
          <w:cantSplit/>
        </w:trPr>
        <w:tc>
          <w:tcPr>
            <w:tcW w:w="992" w:type="dxa"/>
          </w:tcPr>
          <w:p w14:paraId="00BE241E" w14:textId="352C795A" w:rsidR="00C122CA" w:rsidRPr="00D10787" w:rsidRDefault="0081194A" w:rsidP="00F85746">
            <w:pPr>
              <w:jc w:val="center"/>
              <w:rPr>
                <w:rFonts w:cs="David"/>
                <w:b/>
                <w:bCs/>
                <w:rtl/>
              </w:rPr>
            </w:pPr>
            <w:r>
              <w:rPr>
                <w:rFonts w:cs="David" w:hint="cs"/>
                <w:b/>
                <w:bCs/>
                <w:rtl/>
              </w:rPr>
              <w:t>5.5</w:t>
            </w:r>
          </w:p>
        </w:tc>
        <w:tc>
          <w:tcPr>
            <w:tcW w:w="1847" w:type="dxa"/>
            <w:shd w:val="clear" w:color="auto" w:fill="auto"/>
          </w:tcPr>
          <w:p w14:paraId="197C38AA" w14:textId="77777777" w:rsidR="00C122CA" w:rsidRPr="00C122CA" w:rsidRDefault="00C122CA" w:rsidP="00C122CA">
            <w:pPr>
              <w:rPr>
                <w:rFonts w:ascii="Tahoma" w:hAnsi="Tahoma" w:cs="David"/>
                <w:rtl/>
              </w:rPr>
            </w:pPr>
            <w:r>
              <w:rPr>
                <w:rFonts w:ascii="Tahoma" w:hAnsi="Tahoma" w:cs="David" w:hint="cs"/>
                <w:rtl/>
              </w:rPr>
              <w:t xml:space="preserve">ביצוע </w:t>
            </w:r>
            <w:r>
              <w:rPr>
                <w:rFonts w:ascii="Tahoma" w:hAnsi="Tahoma" w:cs="David"/>
              </w:rPr>
              <w:t>Merge</w:t>
            </w:r>
            <w:r>
              <w:rPr>
                <w:rFonts w:ascii="Tahoma" w:hAnsi="Tahoma" w:cs="David" w:hint="cs"/>
                <w:rtl/>
              </w:rPr>
              <w:t xml:space="preserve"> לקוד שעבר </w:t>
            </w:r>
            <w:r>
              <w:rPr>
                <w:rFonts w:ascii="Tahoma" w:hAnsi="Tahoma" w:cs="David"/>
              </w:rPr>
              <w:t>Code Review</w:t>
            </w:r>
            <w:r>
              <w:rPr>
                <w:rFonts w:ascii="Tahoma" w:hAnsi="Tahoma" w:cs="David" w:hint="cs"/>
                <w:rtl/>
              </w:rPr>
              <w:t xml:space="preserve"> לתוך ה-</w:t>
            </w:r>
            <w:r>
              <w:rPr>
                <w:rFonts w:ascii="Tahoma" w:hAnsi="Tahoma" w:cs="David"/>
              </w:rPr>
              <w:t>Branch</w:t>
            </w:r>
            <w:r>
              <w:rPr>
                <w:rFonts w:ascii="Tahoma" w:hAnsi="Tahoma" w:cs="David" w:hint="cs"/>
                <w:rtl/>
              </w:rPr>
              <w:t xml:space="preserve"> (לאחר הטמעת כל הערות ה-</w:t>
            </w:r>
            <w:r>
              <w:rPr>
                <w:rFonts w:ascii="Tahoma" w:hAnsi="Tahoma" w:cs="David"/>
              </w:rPr>
              <w:t>Code Review</w:t>
            </w:r>
            <w:r>
              <w:rPr>
                <w:rFonts w:ascii="Tahoma" w:hAnsi="Tahoma" w:cs="David" w:hint="cs"/>
                <w:rtl/>
              </w:rPr>
              <w:t>)</w:t>
            </w:r>
            <w:r w:rsidR="00E1217F">
              <w:rPr>
                <w:rFonts w:ascii="Tahoma" w:hAnsi="Tahoma" w:cs="David" w:hint="cs"/>
                <w:rtl/>
              </w:rPr>
              <w:t xml:space="preserve">, </w:t>
            </w:r>
          </w:p>
        </w:tc>
        <w:tc>
          <w:tcPr>
            <w:tcW w:w="1843" w:type="dxa"/>
            <w:shd w:val="clear" w:color="auto" w:fill="auto"/>
          </w:tcPr>
          <w:p w14:paraId="4D969A37" w14:textId="77777777" w:rsidR="00C122CA" w:rsidRPr="000C6666" w:rsidRDefault="00C122CA" w:rsidP="00C122CA">
            <w:pPr>
              <w:rPr>
                <w:rFonts w:cs="David"/>
                <w:rtl/>
              </w:rPr>
            </w:pPr>
          </w:p>
        </w:tc>
        <w:tc>
          <w:tcPr>
            <w:tcW w:w="1701" w:type="dxa"/>
          </w:tcPr>
          <w:p w14:paraId="25A707C3" w14:textId="77777777" w:rsidR="00CC1AC9" w:rsidRDefault="00CC1AC9" w:rsidP="00C122CA">
            <w:pPr>
              <w:rPr>
                <w:rFonts w:cs="David"/>
                <w:b/>
                <w:bCs/>
                <w:rtl/>
              </w:rPr>
            </w:pPr>
            <w:r>
              <w:rPr>
                <w:rFonts w:cs="David" w:hint="cs"/>
                <w:b/>
                <w:bCs/>
                <w:rtl/>
              </w:rPr>
              <w:t>תוך 7 ימי עבודה ממועד הטמעת כל ההערות</w:t>
            </w:r>
          </w:p>
        </w:tc>
        <w:tc>
          <w:tcPr>
            <w:tcW w:w="2831" w:type="dxa"/>
          </w:tcPr>
          <w:p w14:paraId="13E1827C" w14:textId="36F9411E" w:rsidR="00C122CA" w:rsidRDefault="00C122CA" w:rsidP="003726FB">
            <w:pPr>
              <w:rPr>
                <w:rFonts w:cs="David"/>
                <w:b/>
                <w:bCs/>
                <w:rtl/>
              </w:rPr>
            </w:pPr>
            <w:r>
              <w:rPr>
                <w:rFonts w:cs="David" w:hint="cs"/>
                <w:b/>
                <w:bCs/>
                <w:rtl/>
              </w:rPr>
              <w:t xml:space="preserve">0.1% מהתשלום </w:t>
            </w:r>
            <w:r w:rsidR="003726FB">
              <w:rPr>
                <w:rFonts w:cs="David" w:hint="cs"/>
                <w:b/>
                <w:bCs/>
                <w:rtl/>
              </w:rPr>
              <w:t xml:space="preserve">עבור הטמעת גירסת פיתוח (בהתאם לגודל הגירסה) </w:t>
            </w:r>
            <w:r>
              <w:rPr>
                <w:rFonts w:cs="David" w:hint="cs"/>
                <w:b/>
                <w:bCs/>
                <w:rtl/>
              </w:rPr>
              <w:t xml:space="preserve"> עבור כל </w:t>
            </w:r>
            <w:r w:rsidR="003726FB">
              <w:rPr>
                <w:rFonts w:cs="David" w:hint="cs"/>
                <w:b/>
                <w:bCs/>
                <w:rtl/>
              </w:rPr>
              <w:t xml:space="preserve">יום </w:t>
            </w:r>
            <w:r>
              <w:rPr>
                <w:rFonts w:cs="David" w:hint="cs"/>
                <w:b/>
                <w:bCs/>
                <w:rtl/>
              </w:rPr>
              <w:t>עיכוב</w:t>
            </w:r>
          </w:p>
        </w:tc>
      </w:tr>
      <w:tr w:rsidR="003726FB" w:rsidRPr="00643E16" w14:paraId="500AE988" w14:textId="77777777" w:rsidTr="00DB0834">
        <w:trPr>
          <w:cantSplit/>
        </w:trPr>
        <w:tc>
          <w:tcPr>
            <w:tcW w:w="992" w:type="dxa"/>
          </w:tcPr>
          <w:p w14:paraId="305CAA2E" w14:textId="06384C4A" w:rsidR="003726FB" w:rsidRDefault="0081194A" w:rsidP="00F85746">
            <w:pPr>
              <w:jc w:val="center"/>
              <w:rPr>
                <w:rFonts w:cs="David"/>
                <w:b/>
                <w:bCs/>
                <w:rtl/>
              </w:rPr>
            </w:pPr>
            <w:r>
              <w:rPr>
                <w:rFonts w:cs="David" w:hint="cs"/>
                <w:b/>
                <w:bCs/>
                <w:rtl/>
              </w:rPr>
              <w:t>5.6</w:t>
            </w:r>
          </w:p>
        </w:tc>
        <w:tc>
          <w:tcPr>
            <w:tcW w:w="1847" w:type="dxa"/>
            <w:shd w:val="clear" w:color="auto" w:fill="auto"/>
          </w:tcPr>
          <w:p w14:paraId="6DF98664" w14:textId="77777777" w:rsidR="003726FB" w:rsidRDefault="003726FB" w:rsidP="00C122CA">
            <w:pPr>
              <w:rPr>
                <w:rFonts w:ascii="Tahoma" w:hAnsi="Tahoma" w:cs="David"/>
                <w:rtl/>
              </w:rPr>
            </w:pPr>
            <w:r>
              <w:rPr>
                <w:rFonts w:ascii="Tahoma" w:hAnsi="Tahoma" w:cs="David" w:hint="cs"/>
                <w:rtl/>
              </w:rPr>
              <w:t xml:space="preserve">שחרור גירסת מובייל חדשה, כולל בדיקות וביצוע </w:t>
            </w:r>
            <w:r>
              <w:rPr>
                <w:rFonts w:ascii="Tahoma" w:hAnsi="Tahoma" w:cs="David"/>
              </w:rPr>
              <w:t>MERGE</w:t>
            </w:r>
          </w:p>
        </w:tc>
        <w:tc>
          <w:tcPr>
            <w:tcW w:w="1843" w:type="dxa"/>
            <w:shd w:val="clear" w:color="auto" w:fill="auto"/>
          </w:tcPr>
          <w:p w14:paraId="18A5A8CF" w14:textId="77777777" w:rsidR="003726FB" w:rsidRPr="000C6666" w:rsidRDefault="003726FB" w:rsidP="00C122CA">
            <w:pPr>
              <w:rPr>
                <w:rFonts w:cs="David"/>
                <w:rtl/>
              </w:rPr>
            </w:pPr>
          </w:p>
        </w:tc>
        <w:tc>
          <w:tcPr>
            <w:tcW w:w="1701" w:type="dxa"/>
          </w:tcPr>
          <w:p w14:paraId="2649D80E" w14:textId="1343F84A" w:rsidR="003726FB" w:rsidRDefault="003726FB" w:rsidP="00C122CA">
            <w:pPr>
              <w:rPr>
                <w:rFonts w:cs="David"/>
                <w:b/>
                <w:bCs/>
                <w:rtl/>
              </w:rPr>
            </w:pPr>
            <w:r>
              <w:rPr>
                <w:rFonts w:cs="David" w:hint="cs"/>
                <w:b/>
                <w:bCs/>
                <w:rtl/>
              </w:rPr>
              <w:t xml:space="preserve">תוך 20 ימי עבודה ממועד קבלת הגירסה, או במועד מאוחר יותר שייקבע על ידי </w:t>
            </w:r>
            <w:r w:rsidR="00BC1E9F">
              <w:rPr>
                <w:rFonts w:cs="David" w:hint="cs"/>
                <w:b/>
                <w:bCs/>
                <w:rtl/>
              </w:rPr>
              <w:t>המזמין</w:t>
            </w:r>
            <w:r>
              <w:rPr>
                <w:rFonts w:cs="David" w:hint="cs"/>
                <w:b/>
                <w:bCs/>
                <w:rtl/>
              </w:rPr>
              <w:t xml:space="preserve">. </w:t>
            </w:r>
          </w:p>
        </w:tc>
        <w:tc>
          <w:tcPr>
            <w:tcW w:w="2831" w:type="dxa"/>
          </w:tcPr>
          <w:p w14:paraId="79F2562B" w14:textId="77777777" w:rsidR="00B203B1" w:rsidRDefault="00B203B1" w:rsidP="00B203B1">
            <w:pPr>
              <w:rPr>
                <w:rFonts w:cs="David"/>
                <w:b/>
                <w:bCs/>
                <w:rtl/>
              </w:rPr>
            </w:pPr>
            <w:r>
              <w:rPr>
                <w:rFonts w:cs="David" w:hint="cs"/>
                <w:b/>
                <w:bCs/>
                <w:rtl/>
              </w:rPr>
              <w:t xml:space="preserve">עד 2 ימי עיכוב - </w:t>
            </w:r>
          </w:p>
          <w:p w14:paraId="60E09B97" w14:textId="77777777" w:rsidR="00B203B1" w:rsidRDefault="00B203B1" w:rsidP="00B203B1">
            <w:pPr>
              <w:rPr>
                <w:rFonts w:cs="David"/>
                <w:b/>
                <w:bCs/>
                <w:rtl/>
              </w:rPr>
            </w:pPr>
            <w:r>
              <w:rPr>
                <w:rFonts w:cs="David" w:hint="cs"/>
                <w:b/>
                <w:bCs/>
                <w:rtl/>
              </w:rPr>
              <w:t>0.1% מהתשלום עבור הטמעת גירסת פיתוח (בהתאם לגודל הגירסה)  עבור כל יום עיכוב</w:t>
            </w:r>
          </w:p>
          <w:p w14:paraId="23BDE652" w14:textId="77777777" w:rsidR="00B203B1" w:rsidRDefault="00B203B1" w:rsidP="00B203B1">
            <w:pPr>
              <w:rPr>
                <w:rFonts w:cs="David"/>
                <w:b/>
                <w:bCs/>
                <w:rtl/>
              </w:rPr>
            </w:pPr>
          </w:p>
          <w:p w14:paraId="473991EF" w14:textId="77777777" w:rsidR="00B203B1" w:rsidRDefault="00B203B1" w:rsidP="00B203B1">
            <w:pPr>
              <w:rPr>
                <w:rFonts w:cs="David"/>
                <w:b/>
                <w:bCs/>
                <w:rtl/>
              </w:rPr>
            </w:pPr>
            <w:r>
              <w:rPr>
                <w:rFonts w:cs="David" w:hint="cs"/>
                <w:b/>
                <w:bCs/>
                <w:rtl/>
              </w:rPr>
              <w:t>כל יום עיכוב</w:t>
            </w:r>
          </w:p>
          <w:p w14:paraId="06A055DE" w14:textId="77777777" w:rsidR="003726FB" w:rsidRDefault="00B203B1" w:rsidP="00B203B1">
            <w:pPr>
              <w:rPr>
                <w:rFonts w:cs="David"/>
                <w:b/>
                <w:bCs/>
                <w:rtl/>
              </w:rPr>
            </w:pPr>
            <w:r>
              <w:rPr>
                <w:rFonts w:cs="David" w:hint="cs"/>
                <w:b/>
                <w:bCs/>
                <w:rtl/>
              </w:rPr>
              <w:t xml:space="preserve">מעבר ל-2 ימים </w:t>
            </w:r>
            <w:r>
              <w:rPr>
                <w:rFonts w:cs="David"/>
                <w:b/>
                <w:bCs/>
                <w:rtl/>
              </w:rPr>
              <w:t>–</w:t>
            </w:r>
            <w:r>
              <w:rPr>
                <w:rFonts w:cs="David" w:hint="cs"/>
                <w:b/>
                <w:bCs/>
                <w:rtl/>
              </w:rPr>
              <w:t xml:space="preserve"> 0.5% מהתשלום עבור הטמעת גירסת פיתוח (בהתאם לגודל הגירסה) עבור כל יום עיכוב</w:t>
            </w:r>
          </w:p>
        </w:tc>
      </w:tr>
      <w:tr w:rsidR="00C122CA" w:rsidRPr="00643E16" w14:paraId="65AC9E32" w14:textId="77777777" w:rsidTr="00DB0834">
        <w:trPr>
          <w:cantSplit/>
        </w:trPr>
        <w:tc>
          <w:tcPr>
            <w:tcW w:w="992" w:type="dxa"/>
          </w:tcPr>
          <w:p w14:paraId="4DADF5F9" w14:textId="38D35726" w:rsidR="00C122CA" w:rsidRPr="00714B33" w:rsidRDefault="0081194A" w:rsidP="00F85746">
            <w:pPr>
              <w:jc w:val="center"/>
              <w:rPr>
                <w:rFonts w:cs="David"/>
                <w:b/>
                <w:bCs/>
                <w:rtl/>
              </w:rPr>
            </w:pPr>
            <w:r>
              <w:rPr>
                <w:rFonts w:cs="David" w:hint="cs"/>
                <w:b/>
                <w:bCs/>
                <w:rtl/>
              </w:rPr>
              <w:t>5.7</w:t>
            </w:r>
          </w:p>
        </w:tc>
        <w:tc>
          <w:tcPr>
            <w:tcW w:w="1847" w:type="dxa"/>
            <w:shd w:val="clear" w:color="auto" w:fill="auto"/>
          </w:tcPr>
          <w:p w14:paraId="25C23D0E" w14:textId="50FA178D" w:rsidR="00C122CA" w:rsidRDefault="00C122CA" w:rsidP="003726FB">
            <w:pPr>
              <w:rPr>
                <w:rFonts w:ascii="Tahoma" w:hAnsi="Tahoma" w:cs="David"/>
                <w:rtl/>
              </w:rPr>
            </w:pPr>
            <w:r>
              <w:rPr>
                <w:rFonts w:ascii="Tahoma" w:hAnsi="Tahoma" w:cs="David" w:hint="cs"/>
                <w:rtl/>
              </w:rPr>
              <w:t xml:space="preserve">עדכון גירסה של מערכת </w:t>
            </w:r>
            <w:r>
              <w:rPr>
                <w:rFonts w:ascii="Tahoma" w:hAnsi="Tahoma" w:cs="David"/>
              </w:rPr>
              <w:t>WORDPRESS</w:t>
            </w:r>
          </w:p>
        </w:tc>
        <w:tc>
          <w:tcPr>
            <w:tcW w:w="1843" w:type="dxa"/>
            <w:shd w:val="clear" w:color="auto" w:fill="auto"/>
          </w:tcPr>
          <w:p w14:paraId="27AD15A2" w14:textId="77777777" w:rsidR="00C122CA" w:rsidRPr="000C6666" w:rsidRDefault="00C122CA" w:rsidP="00C122CA">
            <w:pPr>
              <w:rPr>
                <w:rFonts w:cs="David"/>
                <w:rtl/>
              </w:rPr>
            </w:pPr>
          </w:p>
        </w:tc>
        <w:tc>
          <w:tcPr>
            <w:tcW w:w="1701" w:type="dxa"/>
          </w:tcPr>
          <w:p w14:paraId="3623AFA2" w14:textId="77777777" w:rsidR="00C122CA" w:rsidRDefault="00C122CA" w:rsidP="00C122CA">
            <w:pPr>
              <w:rPr>
                <w:rFonts w:cs="David"/>
                <w:b/>
                <w:bCs/>
                <w:rtl/>
              </w:rPr>
            </w:pPr>
            <w:r>
              <w:rPr>
                <w:rFonts w:cs="David" w:hint="cs"/>
                <w:b/>
                <w:bCs/>
                <w:rtl/>
              </w:rPr>
              <w:t>תוך 5 ימי עבודה מקבלת הגירסה לעדכון</w:t>
            </w:r>
          </w:p>
        </w:tc>
        <w:tc>
          <w:tcPr>
            <w:tcW w:w="2831" w:type="dxa"/>
          </w:tcPr>
          <w:p w14:paraId="1215B425" w14:textId="77777777" w:rsidR="00C122CA" w:rsidRDefault="00C122CA" w:rsidP="00C122CA">
            <w:pPr>
              <w:rPr>
                <w:rFonts w:cs="David"/>
                <w:b/>
                <w:bCs/>
                <w:rtl/>
              </w:rPr>
            </w:pPr>
            <w:r>
              <w:rPr>
                <w:rFonts w:cs="David" w:hint="cs"/>
                <w:b/>
                <w:bCs/>
                <w:rtl/>
              </w:rPr>
              <w:t>0.2% מהתשלום החודשי הקבוע עבור כל יום עיכוב</w:t>
            </w:r>
          </w:p>
        </w:tc>
      </w:tr>
      <w:tr w:rsidR="00C122CA" w:rsidRPr="00643E16" w14:paraId="7C099776" w14:textId="77777777" w:rsidTr="00DB0834">
        <w:trPr>
          <w:cantSplit/>
        </w:trPr>
        <w:tc>
          <w:tcPr>
            <w:tcW w:w="992" w:type="dxa"/>
          </w:tcPr>
          <w:p w14:paraId="2A3DCB31" w14:textId="1EC32359" w:rsidR="00C122CA" w:rsidRDefault="0081194A" w:rsidP="00F85746">
            <w:pPr>
              <w:jc w:val="center"/>
              <w:rPr>
                <w:rFonts w:cs="David"/>
                <w:b/>
                <w:bCs/>
                <w:rtl/>
              </w:rPr>
            </w:pPr>
            <w:r>
              <w:rPr>
                <w:rFonts w:cs="David" w:hint="cs"/>
                <w:b/>
                <w:bCs/>
                <w:rtl/>
              </w:rPr>
              <w:t>5.8</w:t>
            </w:r>
          </w:p>
        </w:tc>
        <w:tc>
          <w:tcPr>
            <w:tcW w:w="1847" w:type="dxa"/>
            <w:shd w:val="clear" w:color="auto" w:fill="auto"/>
          </w:tcPr>
          <w:p w14:paraId="1FA8E747" w14:textId="77777777" w:rsidR="00C122CA" w:rsidRDefault="00C122CA" w:rsidP="00C122CA">
            <w:pPr>
              <w:rPr>
                <w:rFonts w:ascii="Tahoma" w:hAnsi="Tahoma" w:cs="David"/>
                <w:rtl/>
              </w:rPr>
            </w:pPr>
            <w:r>
              <w:rPr>
                <w:rFonts w:ascii="Tahoma" w:hAnsi="Tahoma" w:cs="David" w:hint="cs"/>
                <w:rtl/>
              </w:rPr>
              <w:t xml:space="preserve">התקנת עדכון אבטחה שפורסם ע"י </w:t>
            </w:r>
            <w:r>
              <w:rPr>
                <w:rFonts w:ascii="Tahoma" w:hAnsi="Tahoma" w:cs="David"/>
              </w:rPr>
              <w:t>edX</w:t>
            </w:r>
            <w:r w:rsidR="00B203B1">
              <w:rPr>
                <w:rFonts w:ascii="Tahoma" w:hAnsi="Tahoma" w:cs="David" w:hint="cs"/>
                <w:rtl/>
              </w:rPr>
              <w:t xml:space="preserve">  או כל גורם אחר</w:t>
            </w:r>
          </w:p>
        </w:tc>
        <w:tc>
          <w:tcPr>
            <w:tcW w:w="1843" w:type="dxa"/>
            <w:shd w:val="clear" w:color="auto" w:fill="auto"/>
          </w:tcPr>
          <w:p w14:paraId="2DBD456B" w14:textId="77777777" w:rsidR="00C122CA" w:rsidRPr="000C6666" w:rsidRDefault="00C122CA" w:rsidP="00C122CA">
            <w:pPr>
              <w:rPr>
                <w:rFonts w:cs="David"/>
                <w:rtl/>
              </w:rPr>
            </w:pPr>
          </w:p>
        </w:tc>
        <w:tc>
          <w:tcPr>
            <w:tcW w:w="1701" w:type="dxa"/>
          </w:tcPr>
          <w:p w14:paraId="511CDD4E" w14:textId="44D97C4B" w:rsidR="00C122CA" w:rsidRDefault="00C122CA" w:rsidP="00A83F83">
            <w:pPr>
              <w:rPr>
                <w:rFonts w:cs="David"/>
                <w:b/>
                <w:bCs/>
                <w:rtl/>
              </w:rPr>
            </w:pPr>
            <w:r>
              <w:rPr>
                <w:rFonts w:cs="David" w:hint="cs"/>
                <w:b/>
                <w:bCs/>
                <w:rtl/>
              </w:rPr>
              <w:t xml:space="preserve">תוך </w:t>
            </w:r>
            <w:r w:rsidR="00A83F83">
              <w:rPr>
                <w:rFonts w:cs="David" w:hint="cs"/>
                <w:b/>
                <w:bCs/>
                <w:rtl/>
              </w:rPr>
              <w:t xml:space="preserve">14 </w:t>
            </w:r>
            <w:r w:rsidR="00B203B1">
              <w:rPr>
                <w:rFonts w:cs="David" w:hint="cs"/>
                <w:b/>
                <w:bCs/>
                <w:rtl/>
              </w:rPr>
              <w:t xml:space="preserve">יום עבודה </w:t>
            </w:r>
            <w:r>
              <w:rPr>
                <w:rFonts w:cs="David" w:hint="cs"/>
                <w:b/>
                <w:bCs/>
                <w:rtl/>
              </w:rPr>
              <w:t>מקבלת העדכון</w:t>
            </w:r>
            <w:r w:rsidR="00B203B1">
              <w:rPr>
                <w:rFonts w:cs="David" w:hint="cs"/>
                <w:b/>
                <w:bCs/>
                <w:rtl/>
              </w:rPr>
              <w:t xml:space="preserve"> או במועד מאוחר יותר עפ"י החלטת </w:t>
            </w:r>
            <w:r w:rsidR="00BC1E9F">
              <w:rPr>
                <w:rFonts w:cs="David" w:hint="cs"/>
                <w:b/>
                <w:bCs/>
                <w:rtl/>
              </w:rPr>
              <w:t>המזמין</w:t>
            </w:r>
          </w:p>
        </w:tc>
        <w:tc>
          <w:tcPr>
            <w:tcW w:w="2831" w:type="dxa"/>
          </w:tcPr>
          <w:p w14:paraId="5B62E575" w14:textId="65121CF4" w:rsidR="00C122CA" w:rsidRDefault="00C122CA" w:rsidP="00B203B1">
            <w:pPr>
              <w:rPr>
                <w:rFonts w:cs="David"/>
                <w:b/>
                <w:bCs/>
                <w:rtl/>
              </w:rPr>
            </w:pPr>
            <w:r>
              <w:rPr>
                <w:rFonts w:cs="David" w:hint="cs"/>
                <w:b/>
                <w:bCs/>
                <w:rtl/>
              </w:rPr>
              <w:t>0.</w:t>
            </w:r>
            <w:r w:rsidR="00B203B1">
              <w:rPr>
                <w:rFonts w:cs="David" w:hint="cs"/>
                <w:b/>
                <w:bCs/>
                <w:rtl/>
              </w:rPr>
              <w:t>5</w:t>
            </w:r>
            <w:r>
              <w:rPr>
                <w:rFonts w:cs="David" w:hint="cs"/>
                <w:b/>
                <w:bCs/>
                <w:rtl/>
              </w:rPr>
              <w:t>% מהתשלום החודשי הקבוע עבור כל יום עיכוב</w:t>
            </w:r>
          </w:p>
        </w:tc>
      </w:tr>
      <w:tr w:rsidR="00C122CA" w:rsidRPr="00643E16" w14:paraId="4FF72119" w14:textId="77777777" w:rsidTr="00DB0834">
        <w:trPr>
          <w:cantSplit/>
        </w:trPr>
        <w:tc>
          <w:tcPr>
            <w:tcW w:w="992" w:type="dxa"/>
          </w:tcPr>
          <w:p w14:paraId="27FB950B" w14:textId="3F2FDF4E" w:rsidR="00C122CA" w:rsidRDefault="0081194A" w:rsidP="00F85746">
            <w:pPr>
              <w:jc w:val="center"/>
              <w:rPr>
                <w:rFonts w:cs="David"/>
                <w:b/>
                <w:bCs/>
                <w:rtl/>
              </w:rPr>
            </w:pPr>
            <w:r>
              <w:rPr>
                <w:rFonts w:cs="David" w:hint="cs"/>
                <w:b/>
                <w:bCs/>
                <w:rtl/>
              </w:rPr>
              <w:t>5.9</w:t>
            </w:r>
          </w:p>
        </w:tc>
        <w:tc>
          <w:tcPr>
            <w:tcW w:w="1847" w:type="dxa"/>
            <w:shd w:val="clear" w:color="auto" w:fill="auto"/>
          </w:tcPr>
          <w:p w14:paraId="7991A195" w14:textId="77777777" w:rsidR="00C122CA" w:rsidRDefault="00C122CA" w:rsidP="00C122CA">
            <w:pPr>
              <w:rPr>
                <w:rFonts w:ascii="Tahoma" w:hAnsi="Tahoma" w:cs="David"/>
                <w:rtl/>
              </w:rPr>
            </w:pPr>
            <w:r>
              <w:rPr>
                <w:rFonts w:ascii="Tahoma" w:hAnsi="Tahoma" w:cs="David" w:hint="cs"/>
                <w:rtl/>
              </w:rPr>
              <w:t>הגשת תוכנית עבודה לפיתוח/מטלה</w:t>
            </w:r>
          </w:p>
        </w:tc>
        <w:tc>
          <w:tcPr>
            <w:tcW w:w="1843" w:type="dxa"/>
            <w:shd w:val="clear" w:color="auto" w:fill="auto"/>
          </w:tcPr>
          <w:p w14:paraId="62F0C21E" w14:textId="77777777" w:rsidR="00C122CA" w:rsidRPr="000C6666" w:rsidRDefault="00C122CA" w:rsidP="00C122CA">
            <w:pPr>
              <w:rPr>
                <w:rFonts w:cs="David"/>
                <w:rtl/>
              </w:rPr>
            </w:pPr>
          </w:p>
        </w:tc>
        <w:tc>
          <w:tcPr>
            <w:tcW w:w="1701" w:type="dxa"/>
          </w:tcPr>
          <w:p w14:paraId="4953F5CE" w14:textId="187B33A0" w:rsidR="00C122CA" w:rsidRDefault="00C122CA" w:rsidP="00C122CA">
            <w:pPr>
              <w:rPr>
                <w:rFonts w:cs="David"/>
                <w:b/>
                <w:bCs/>
                <w:rtl/>
              </w:rPr>
            </w:pPr>
            <w:r>
              <w:rPr>
                <w:rFonts w:cs="David" w:hint="cs"/>
                <w:b/>
                <w:bCs/>
                <w:rtl/>
              </w:rPr>
              <w:t xml:space="preserve">תוך 10 ימי עבודה מבקשת </w:t>
            </w:r>
            <w:r w:rsidR="00BC1E9F">
              <w:rPr>
                <w:rFonts w:cs="David" w:hint="cs"/>
                <w:b/>
                <w:bCs/>
                <w:rtl/>
              </w:rPr>
              <w:t>המזמין</w:t>
            </w:r>
          </w:p>
        </w:tc>
        <w:tc>
          <w:tcPr>
            <w:tcW w:w="2831" w:type="dxa"/>
          </w:tcPr>
          <w:p w14:paraId="3509B1CF" w14:textId="77777777" w:rsidR="00C122CA" w:rsidRDefault="00C122CA" w:rsidP="00C122CA">
            <w:pPr>
              <w:rPr>
                <w:rFonts w:cs="David"/>
                <w:b/>
                <w:bCs/>
                <w:rtl/>
              </w:rPr>
            </w:pPr>
            <w:r>
              <w:rPr>
                <w:rFonts w:cs="David" w:hint="cs"/>
                <w:b/>
                <w:bCs/>
                <w:rtl/>
              </w:rPr>
              <w:t>0.1% מהתשלום החודשי הקבוע עבור כל יום עיכוב</w:t>
            </w:r>
          </w:p>
        </w:tc>
      </w:tr>
      <w:tr w:rsidR="00C122CA" w:rsidRPr="00643E16" w14:paraId="1508C9B2" w14:textId="77777777" w:rsidTr="00DB0834">
        <w:trPr>
          <w:cantSplit/>
        </w:trPr>
        <w:tc>
          <w:tcPr>
            <w:tcW w:w="992" w:type="dxa"/>
          </w:tcPr>
          <w:p w14:paraId="56BDA02F" w14:textId="2A96823D" w:rsidR="00C122CA" w:rsidRPr="00714B33" w:rsidRDefault="0081194A" w:rsidP="00F85746">
            <w:pPr>
              <w:jc w:val="center"/>
              <w:rPr>
                <w:rFonts w:cs="David"/>
                <w:b/>
                <w:bCs/>
                <w:rtl/>
              </w:rPr>
            </w:pPr>
            <w:r>
              <w:rPr>
                <w:rFonts w:cs="David" w:hint="cs"/>
                <w:b/>
                <w:bCs/>
                <w:rtl/>
              </w:rPr>
              <w:t>5.10</w:t>
            </w:r>
          </w:p>
        </w:tc>
        <w:tc>
          <w:tcPr>
            <w:tcW w:w="1847" w:type="dxa"/>
            <w:shd w:val="clear" w:color="auto" w:fill="auto"/>
          </w:tcPr>
          <w:p w14:paraId="43B71EB0" w14:textId="77777777" w:rsidR="00C122CA" w:rsidRDefault="00C122CA" w:rsidP="00C122CA">
            <w:pPr>
              <w:rPr>
                <w:rFonts w:ascii="Tahoma" w:hAnsi="Tahoma" w:cs="David"/>
                <w:rtl/>
              </w:rPr>
            </w:pPr>
            <w:r>
              <w:rPr>
                <w:rFonts w:ascii="Tahoma" w:hAnsi="Tahoma" w:cs="David" w:hint="cs"/>
                <w:rtl/>
              </w:rPr>
              <w:t>אי עמידה בתוכנית עבודה לפיתוח/ביצוע מטלה</w:t>
            </w:r>
          </w:p>
        </w:tc>
        <w:tc>
          <w:tcPr>
            <w:tcW w:w="1843" w:type="dxa"/>
            <w:shd w:val="clear" w:color="auto" w:fill="auto"/>
          </w:tcPr>
          <w:p w14:paraId="63212A31" w14:textId="77777777" w:rsidR="00C122CA" w:rsidRPr="000C6666" w:rsidRDefault="00C122CA" w:rsidP="00C122CA">
            <w:pPr>
              <w:rPr>
                <w:rFonts w:cs="David"/>
                <w:rtl/>
              </w:rPr>
            </w:pPr>
            <w:r>
              <w:rPr>
                <w:rFonts w:cs="David" w:hint="cs"/>
                <w:rtl/>
              </w:rPr>
              <w:t>יימדד מול תוכנית העבודה שאושרה למשימה</w:t>
            </w:r>
          </w:p>
        </w:tc>
        <w:tc>
          <w:tcPr>
            <w:tcW w:w="1701" w:type="dxa"/>
          </w:tcPr>
          <w:p w14:paraId="0A5C74FE" w14:textId="77777777" w:rsidR="00C122CA" w:rsidRDefault="00C122CA" w:rsidP="00C122CA">
            <w:pPr>
              <w:rPr>
                <w:rFonts w:cs="David"/>
                <w:b/>
                <w:bCs/>
                <w:rtl/>
              </w:rPr>
            </w:pPr>
            <w:r>
              <w:rPr>
                <w:rFonts w:cs="David" w:hint="cs"/>
                <w:b/>
                <w:bCs/>
                <w:rtl/>
              </w:rPr>
              <w:t>ב</w:t>
            </w:r>
            <w:bookmarkStart w:id="586" w:name="OLE_LINK1"/>
            <w:bookmarkStart w:id="587" w:name="OLE_LINK2"/>
            <w:r>
              <w:rPr>
                <w:rFonts w:cs="David" w:hint="cs"/>
                <w:b/>
                <w:bCs/>
                <w:rtl/>
              </w:rPr>
              <w:t>התאם לתוכנית שאושרה</w:t>
            </w:r>
            <w:bookmarkEnd w:id="586"/>
            <w:bookmarkEnd w:id="587"/>
          </w:p>
        </w:tc>
        <w:tc>
          <w:tcPr>
            <w:tcW w:w="2831" w:type="dxa"/>
          </w:tcPr>
          <w:p w14:paraId="1800E9ED" w14:textId="49783C18" w:rsidR="00B203B1" w:rsidRDefault="00B203B1" w:rsidP="00B203B1">
            <w:pPr>
              <w:rPr>
                <w:rFonts w:cs="David"/>
                <w:b/>
                <w:bCs/>
                <w:rtl/>
              </w:rPr>
            </w:pPr>
            <w:r>
              <w:rPr>
                <w:rFonts w:cs="David" w:hint="cs"/>
                <w:b/>
                <w:bCs/>
                <w:rtl/>
              </w:rPr>
              <w:t xml:space="preserve"> עד 3 ימי עיכוב - </w:t>
            </w:r>
          </w:p>
          <w:p w14:paraId="761ADEAB" w14:textId="77777777" w:rsidR="00B203B1" w:rsidRDefault="00B203B1" w:rsidP="00B203B1">
            <w:pPr>
              <w:rPr>
                <w:rFonts w:cs="David"/>
                <w:b/>
                <w:bCs/>
                <w:rtl/>
              </w:rPr>
            </w:pPr>
            <w:r>
              <w:rPr>
                <w:rFonts w:cs="David" w:hint="cs"/>
                <w:b/>
                <w:bCs/>
                <w:rtl/>
              </w:rPr>
              <w:t>0.1% מהתשלום עבור הטמעת גירסת פיתוח (בהתאם לגודל הגירסה)  עבור כל יום עיכוב</w:t>
            </w:r>
          </w:p>
          <w:p w14:paraId="7FDD4173" w14:textId="77777777" w:rsidR="00B203B1" w:rsidRDefault="00B203B1" w:rsidP="00B203B1">
            <w:pPr>
              <w:rPr>
                <w:rFonts w:cs="David"/>
                <w:b/>
                <w:bCs/>
                <w:rtl/>
              </w:rPr>
            </w:pPr>
          </w:p>
          <w:p w14:paraId="6624D861" w14:textId="77777777" w:rsidR="00B203B1" w:rsidRDefault="00B203B1" w:rsidP="00B203B1">
            <w:pPr>
              <w:rPr>
                <w:rFonts w:cs="David"/>
                <w:b/>
                <w:bCs/>
                <w:rtl/>
              </w:rPr>
            </w:pPr>
            <w:r>
              <w:rPr>
                <w:rFonts w:cs="David" w:hint="cs"/>
                <w:b/>
                <w:bCs/>
                <w:rtl/>
              </w:rPr>
              <w:t>כל יום עיכוב</w:t>
            </w:r>
          </w:p>
          <w:p w14:paraId="2E8DE7F7" w14:textId="77777777" w:rsidR="00C122CA" w:rsidRDefault="00B203B1" w:rsidP="00B203B1">
            <w:pPr>
              <w:rPr>
                <w:rFonts w:cs="David"/>
                <w:b/>
                <w:bCs/>
                <w:rtl/>
              </w:rPr>
            </w:pPr>
            <w:r>
              <w:rPr>
                <w:rFonts w:cs="David" w:hint="cs"/>
                <w:b/>
                <w:bCs/>
                <w:rtl/>
              </w:rPr>
              <w:t xml:space="preserve">מעבר ל-3 ימים </w:t>
            </w:r>
            <w:r>
              <w:rPr>
                <w:rFonts w:cs="David"/>
                <w:b/>
                <w:bCs/>
                <w:rtl/>
              </w:rPr>
              <w:t>–</w:t>
            </w:r>
            <w:r>
              <w:rPr>
                <w:rFonts w:cs="David" w:hint="cs"/>
                <w:b/>
                <w:bCs/>
                <w:rtl/>
              </w:rPr>
              <w:t xml:space="preserve"> 0.5% מהתשלום עבור הטמעת גירסת פיתוח (בהתאם לגודל הגירסה) עבור כל יום עיכוב</w:t>
            </w:r>
          </w:p>
        </w:tc>
      </w:tr>
      <w:tr w:rsidR="00C122CA" w:rsidRPr="00643E16" w14:paraId="1EBC4090" w14:textId="77777777" w:rsidTr="00DB0834">
        <w:trPr>
          <w:cantSplit/>
        </w:trPr>
        <w:tc>
          <w:tcPr>
            <w:tcW w:w="992" w:type="dxa"/>
          </w:tcPr>
          <w:p w14:paraId="0D2E78C6" w14:textId="6B0F1BE6" w:rsidR="00C122CA" w:rsidRPr="00B27693" w:rsidRDefault="0081194A" w:rsidP="00F85746">
            <w:pPr>
              <w:jc w:val="center"/>
              <w:rPr>
                <w:rFonts w:cs="David"/>
                <w:b/>
                <w:bCs/>
                <w:rtl/>
              </w:rPr>
            </w:pPr>
            <w:r>
              <w:rPr>
                <w:rFonts w:cs="David" w:hint="cs"/>
                <w:b/>
                <w:bCs/>
                <w:rtl/>
              </w:rPr>
              <w:t>5.11</w:t>
            </w:r>
          </w:p>
        </w:tc>
        <w:tc>
          <w:tcPr>
            <w:tcW w:w="1847" w:type="dxa"/>
            <w:shd w:val="clear" w:color="auto" w:fill="auto"/>
          </w:tcPr>
          <w:p w14:paraId="4ADC05DE" w14:textId="77777777" w:rsidR="00C122CA" w:rsidRDefault="00C122CA" w:rsidP="00C122CA">
            <w:pPr>
              <w:rPr>
                <w:rFonts w:ascii="Tahoma" w:hAnsi="Tahoma" w:cs="David"/>
                <w:rtl/>
              </w:rPr>
            </w:pPr>
            <w:r>
              <w:rPr>
                <w:rFonts w:ascii="Tahoma" w:hAnsi="Tahoma" w:cs="David" w:hint="cs"/>
                <w:rtl/>
              </w:rPr>
              <w:t>עמידה בלו"ז מטלות תקופת ההערכות</w:t>
            </w:r>
          </w:p>
        </w:tc>
        <w:tc>
          <w:tcPr>
            <w:tcW w:w="1843" w:type="dxa"/>
            <w:shd w:val="clear" w:color="auto" w:fill="auto"/>
          </w:tcPr>
          <w:p w14:paraId="75D9E97E" w14:textId="24A63CB0" w:rsidR="00C122CA" w:rsidRDefault="00C122CA" w:rsidP="00C122CA">
            <w:pPr>
              <w:rPr>
                <w:rFonts w:cs="David"/>
                <w:rtl/>
              </w:rPr>
            </w:pPr>
            <w:r>
              <w:rPr>
                <w:rFonts w:cs="David" w:hint="cs"/>
                <w:rtl/>
              </w:rPr>
              <w:t xml:space="preserve">יימדד מול תוכנית העבודה שהוגדרה ואושרה ע"י </w:t>
            </w:r>
            <w:r w:rsidR="00BC1E9F">
              <w:rPr>
                <w:rFonts w:cs="David" w:hint="cs"/>
                <w:rtl/>
              </w:rPr>
              <w:t>המזמין</w:t>
            </w:r>
          </w:p>
        </w:tc>
        <w:tc>
          <w:tcPr>
            <w:tcW w:w="1701" w:type="dxa"/>
          </w:tcPr>
          <w:p w14:paraId="43DF6A6E" w14:textId="77777777" w:rsidR="00C122CA" w:rsidRDefault="00C122CA" w:rsidP="00C122CA">
            <w:pPr>
              <w:rPr>
                <w:rFonts w:cs="David"/>
                <w:b/>
                <w:bCs/>
                <w:rtl/>
              </w:rPr>
            </w:pPr>
            <w:r>
              <w:rPr>
                <w:rFonts w:cs="David" w:hint="cs"/>
                <w:b/>
                <w:bCs/>
                <w:rtl/>
              </w:rPr>
              <w:t>בהתאם לתוכנית שאושרה</w:t>
            </w:r>
          </w:p>
        </w:tc>
        <w:tc>
          <w:tcPr>
            <w:tcW w:w="2831" w:type="dxa"/>
          </w:tcPr>
          <w:p w14:paraId="6D02C7EA" w14:textId="77777777" w:rsidR="00C122CA" w:rsidRDefault="00C122CA" w:rsidP="00C122CA">
            <w:pPr>
              <w:rPr>
                <w:rFonts w:cs="David"/>
                <w:b/>
                <w:bCs/>
                <w:rtl/>
              </w:rPr>
            </w:pPr>
            <w:r>
              <w:rPr>
                <w:rFonts w:cs="David" w:hint="cs"/>
                <w:b/>
                <w:bCs/>
                <w:rtl/>
              </w:rPr>
              <w:t>1% מהתמורה עבור תקופת החפיפה עבור כל יום איחור</w:t>
            </w:r>
          </w:p>
        </w:tc>
      </w:tr>
      <w:tr w:rsidR="00382BDE" w:rsidRPr="00643E16" w14:paraId="5F456CD3" w14:textId="77777777" w:rsidTr="00DB0834">
        <w:trPr>
          <w:cantSplit/>
        </w:trPr>
        <w:tc>
          <w:tcPr>
            <w:tcW w:w="992" w:type="dxa"/>
          </w:tcPr>
          <w:p w14:paraId="3705A529" w14:textId="3DAE3A2B" w:rsidR="00382BDE" w:rsidRDefault="0081194A" w:rsidP="00F85746">
            <w:pPr>
              <w:jc w:val="center"/>
              <w:rPr>
                <w:rFonts w:cs="David"/>
                <w:b/>
                <w:bCs/>
                <w:rtl/>
              </w:rPr>
            </w:pPr>
            <w:r>
              <w:rPr>
                <w:rFonts w:cs="David" w:hint="cs"/>
                <w:b/>
                <w:bCs/>
                <w:rtl/>
              </w:rPr>
              <w:t>5.12</w:t>
            </w:r>
          </w:p>
        </w:tc>
        <w:tc>
          <w:tcPr>
            <w:tcW w:w="1847" w:type="dxa"/>
            <w:shd w:val="clear" w:color="auto" w:fill="auto"/>
          </w:tcPr>
          <w:p w14:paraId="6E9DEF5B" w14:textId="77777777" w:rsidR="00382BDE" w:rsidRDefault="00382BDE" w:rsidP="00C122CA">
            <w:pPr>
              <w:rPr>
                <w:rFonts w:ascii="Tahoma" w:hAnsi="Tahoma" w:cs="David"/>
                <w:rtl/>
              </w:rPr>
            </w:pPr>
            <w:r>
              <w:rPr>
                <w:rFonts w:ascii="Tahoma" w:hAnsi="Tahoma" w:cs="David" w:hint="cs"/>
                <w:rtl/>
              </w:rPr>
              <w:t>עדכון תיעוד ונהלים</w:t>
            </w:r>
          </w:p>
        </w:tc>
        <w:tc>
          <w:tcPr>
            <w:tcW w:w="1843" w:type="dxa"/>
            <w:shd w:val="clear" w:color="auto" w:fill="auto"/>
          </w:tcPr>
          <w:p w14:paraId="3BF4719E" w14:textId="77777777" w:rsidR="00382BDE" w:rsidRDefault="00382BDE" w:rsidP="00C122CA">
            <w:pPr>
              <w:rPr>
                <w:rFonts w:cs="David"/>
                <w:rtl/>
              </w:rPr>
            </w:pPr>
          </w:p>
        </w:tc>
        <w:tc>
          <w:tcPr>
            <w:tcW w:w="1701" w:type="dxa"/>
          </w:tcPr>
          <w:p w14:paraId="2BB7821B" w14:textId="77777777" w:rsidR="00382BDE" w:rsidRDefault="00382BDE" w:rsidP="00C122CA">
            <w:pPr>
              <w:rPr>
                <w:rFonts w:cs="David"/>
                <w:b/>
                <w:bCs/>
                <w:rtl/>
              </w:rPr>
            </w:pPr>
            <w:r>
              <w:rPr>
                <w:rFonts w:cs="David" w:hint="cs"/>
                <w:b/>
                <w:bCs/>
                <w:rtl/>
              </w:rPr>
              <w:t xml:space="preserve">אחת לחצי שנה </w:t>
            </w:r>
          </w:p>
        </w:tc>
        <w:tc>
          <w:tcPr>
            <w:tcW w:w="2831" w:type="dxa"/>
          </w:tcPr>
          <w:p w14:paraId="3A071921" w14:textId="77777777" w:rsidR="00B203B1" w:rsidRDefault="00B203B1" w:rsidP="00B203B1">
            <w:pPr>
              <w:rPr>
                <w:rFonts w:cs="David"/>
                <w:b/>
                <w:bCs/>
                <w:rtl/>
              </w:rPr>
            </w:pPr>
            <w:r>
              <w:rPr>
                <w:rFonts w:cs="David" w:hint="cs"/>
                <w:b/>
                <w:bCs/>
                <w:rtl/>
              </w:rPr>
              <w:t xml:space="preserve">עד 3 ימי עיכוב - </w:t>
            </w:r>
          </w:p>
          <w:p w14:paraId="3D5BE03A" w14:textId="77777777" w:rsidR="00B203B1" w:rsidRDefault="00B203B1" w:rsidP="00B203B1">
            <w:pPr>
              <w:rPr>
                <w:rFonts w:cs="David"/>
                <w:b/>
                <w:bCs/>
                <w:rtl/>
              </w:rPr>
            </w:pPr>
            <w:r>
              <w:rPr>
                <w:rFonts w:cs="David" w:hint="cs"/>
                <w:b/>
                <w:bCs/>
                <w:rtl/>
              </w:rPr>
              <w:t>0.3% מהתשלום עבור הטמעת גירסת פיתוח (בהתאם לגודל הגירסה)  עבור כל יום עיכוב</w:t>
            </w:r>
          </w:p>
          <w:p w14:paraId="08B5F7BA" w14:textId="77777777" w:rsidR="00B203B1" w:rsidRDefault="00B203B1" w:rsidP="00B203B1">
            <w:pPr>
              <w:rPr>
                <w:rFonts w:cs="David"/>
                <w:b/>
                <w:bCs/>
                <w:rtl/>
              </w:rPr>
            </w:pPr>
          </w:p>
          <w:p w14:paraId="47ED4834" w14:textId="77777777" w:rsidR="00B203B1" w:rsidRDefault="00B203B1" w:rsidP="00B203B1">
            <w:pPr>
              <w:rPr>
                <w:rFonts w:cs="David"/>
                <w:b/>
                <w:bCs/>
                <w:rtl/>
              </w:rPr>
            </w:pPr>
            <w:r>
              <w:rPr>
                <w:rFonts w:cs="David" w:hint="cs"/>
                <w:b/>
                <w:bCs/>
                <w:rtl/>
              </w:rPr>
              <w:t>כל יום עיכוב</w:t>
            </w:r>
          </w:p>
          <w:p w14:paraId="74F7BE1E" w14:textId="1872E8DB" w:rsidR="00382BDE" w:rsidRDefault="00B203B1" w:rsidP="00B203B1">
            <w:pPr>
              <w:rPr>
                <w:rFonts w:cs="David"/>
                <w:b/>
                <w:bCs/>
                <w:rtl/>
              </w:rPr>
            </w:pPr>
            <w:r>
              <w:rPr>
                <w:rFonts w:cs="David" w:hint="cs"/>
                <w:b/>
                <w:bCs/>
                <w:rtl/>
              </w:rPr>
              <w:t xml:space="preserve">מעבר ל-3 ימים </w:t>
            </w:r>
            <w:r>
              <w:rPr>
                <w:rFonts w:cs="David"/>
                <w:b/>
                <w:bCs/>
                <w:rtl/>
              </w:rPr>
              <w:t>–</w:t>
            </w:r>
            <w:r>
              <w:rPr>
                <w:rFonts w:cs="David" w:hint="cs"/>
                <w:b/>
                <w:bCs/>
                <w:rtl/>
              </w:rPr>
              <w:t xml:space="preserve"> 1% מהתשלום עבור הטמעת גירסת פיתוח (בהתאם לגודל הגירסה) עבור כל יום עיכוב</w:t>
            </w:r>
          </w:p>
        </w:tc>
      </w:tr>
      <w:tr w:rsidR="004E227F" w:rsidRPr="00643E16" w14:paraId="11CDB6FD" w14:textId="77777777" w:rsidTr="00DB0834">
        <w:trPr>
          <w:cantSplit/>
        </w:trPr>
        <w:tc>
          <w:tcPr>
            <w:tcW w:w="992" w:type="dxa"/>
            <w:tcBorders>
              <w:bottom w:val="single" w:sz="4" w:space="0" w:color="auto"/>
            </w:tcBorders>
          </w:tcPr>
          <w:p w14:paraId="056CB219" w14:textId="5FFA67F3" w:rsidR="004E227F" w:rsidRDefault="0081194A" w:rsidP="00F85746">
            <w:pPr>
              <w:jc w:val="center"/>
              <w:rPr>
                <w:rFonts w:cs="David"/>
                <w:b/>
                <w:bCs/>
                <w:rtl/>
              </w:rPr>
            </w:pPr>
            <w:r>
              <w:rPr>
                <w:rFonts w:cs="David" w:hint="cs"/>
                <w:b/>
                <w:bCs/>
                <w:rtl/>
              </w:rPr>
              <w:t>5.13</w:t>
            </w:r>
          </w:p>
        </w:tc>
        <w:tc>
          <w:tcPr>
            <w:tcW w:w="1847" w:type="dxa"/>
            <w:shd w:val="clear" w:color="auto" w:fill="auto"/>
          </w:tcPr>
          <w:p w14:paraId="35F91B96" w14:textId="77777777" w:rsidR="004E227F" w:rsidRDefault="004E227F" w:rsidP="00C122CA">
            <w:pPr>
              <w:rPr>
                <w:rFonts w:ascii="Tahoma" w:hAnsi="Tahoma" w:cs="David"/>
                <w:rtl/>
              </w:rPr>
            </w:pPr>
            <w:r>
              <w:rPr>
                <w:rFonts w:ascii="Tahoma" w:hAnsi="Tahoma" w:cs="David" w:hint="cs"/>
                <w:rtl/>
              </w:rPr>
              <w:t>ביצוע אופטימיזציה של משאבי המערכת</w:t>
            </w:r>
          </w:p>
        </w:tc>
        <w:tc>
          <w:tcPr>
            <w:tcW w:w="1843" w:type="dxa"/>
            <w:shd w:val="clear" w:color="auto" w:fill="auto"/>
          </w:tcPr>
          <w:p w14:paraId="30A40D4E" w14:textId="77777777" w:rsidR="004E227F" w:rsidRDefault="004E227F" w:rsidP="00C122CA">
            <w:pPr>
              <w:rPr>
                <w:rFonts w:cs="David"/>
                <w:rtl/>
              </w:rPr>
            </w:pPr>
          </w:p>
        </w:tc>
        <w:tc>
          <w:tcPr>
            <w:tcW w:w="1701" w:type="dxa"/>
          </w:tcPr>
          <w:p w14:paraId="209F2B93" w14:textId="77777777" w:rsidR="004E227F" w:rsidRDefault="004E227F" w:rsidP="00C122CA">
            <w:pPr>
              <w:rPr>
                <w:rFonts w:cs="David"/>
                <w:b/>
                <w:bCs/>
                <w:rtl/>
              </w:rPr>
            </w:pPr>
            <w:r>
              <w:rPr>
                <w:rFonts w:cs="David" w:hint="cs"/>
                <w:b/>
                <w:bCs/>
                <w:rtl/>
              </w:rPr>
              <w:t>אחת לשבוע לפחות</w:t>
            </w:r>
          </w:p>
        </w:tc>
        <w:tc>
          <w:tcPr>
            <w:tcW w:w="2831" w:type="dxa"/>
          </w:tcPr>
          <w:p w14:paraId="15576FC3" w14:textId="77777777" w:rsidR="00B203B1" w:rsidRDefault="00B203B1" w:rsidP="00B203B1">
            <w:pPr>
              <w:rPr>
                <w:rFonts w:cs="David"/>
                <w:b/>
                <w:bCs/>
                <w:rtl/>
              </w:rPr>
            </w:pPr>
            <w:r>
              <w:rPr>
                <w:rFonts w:cs="David" w:hint="cs"/>
                <w:b/>
                <w:bCs/>
                <w:rtl/>
              </w:rPr>
              <w:t xml:space="preserve">עד 2 ימי עיכוב - </w:t>
            </w:r>
          </w:p>
          <w:p w14:paraId="566738A5" w14:textId="77777777" w:rsidR="00B203B1" w:rsidRDefault="00B203B1" w:rsidP="00B203B1">
            <w:pPr>
              <w:rPr>
                <w:rFonts w:cs="David"/>
                <w:b/>
                <w:bCs/>
                <w:rtl/>
              </w:rPr>
            </w:pPr>
            <w:r>
              <w:rPr>
                <w:rFonts w:cs="David" w:hint="cs"/>
                <w:b/>
                <w:bCs/>
                <w:rtl/>
              </w:rPr>
              <w:t>0.2% מהתשלום עהחודשי הקבוע  עבור כל יום עיכוב</w:t>
            </w:r>
          </w:p>
          <w:p w14:paraId="50F5039B" w14:textId="77777777" w:rsidR="00B203B1" w:rsidRDefault="00B203B1" w:rsidP="00B203B1">
            <w:pPr>
              <w:rPr>
                <w:rFonts w:cs="David"/>
                <w:b/>
                <w:bCs/>
                <w:rtl/>
              </w:rPr>
            </w:pPr>
          </w:p>
          <w:p w14:paraId="62984033" w14:textId="77777777" w:rsidR="00B203B1" w:rsidRDefault="00B203B1" w:rsidP="00B203B1">
            <w:pPr>
              <w:rPr>
                <w:rFonts w:cs="David"/>
                <w:b/>
                <w:bCs/>
                <w:rtl/>
              </w:rPr>
            </w:pPr>
            <w:r>
              <w:rPr>
                <w:rFonts w:cs="David" w:hint="cs"/>
                <w:b/>
                <w:bCs/>
                <w:rtl/>
              </w:rPr>
              <w:t>כל יום עיכוב</w:t>
            </w:r>
          </w:p>
          <w:p w14:paraId="05E3DE24" w14:textId="5FB55753" w:rsidR="004E227F" w:rsidRDefault="00B203B1" w:rsidP="00B203B1">
            <w:pPr>
              <w:rPr>
                <w:rFonts w:cs="David"/>
                <w:b/>
                <w:bCs/>
                <w:rtl/>
              </w:rPr>
            </w:pPr>
            <w:r>
              <w:rPr>
                <w:rFonts w:cs="David" w:hint="cs"/>
                <w:b/>
                <w:bCs/>
                <w:rtl/>
              </w:rPr>
              <w:t xml:space="preserve">מעבר ל-2 ימים </w:t>
            </w:r>
            <w:r>
              <w:rPr>
                <w:rFonts w:cs="David"/>
                <w:b/>
                <w:bCs/>
                <w:rtl/>
              </w:rPr>
              <w:t>–</w:t>
            </w:r>
            <w:r>
              <w:rPr>
                <w:rFonts w:cs="David" w:hint="cs"/>
                <w:b/>
                <w:bCs/>
                <w:rtl/>
              </w:rPr>
              <w:t xml:space="preserve"> 0.5% מהתשלום החודשי הקבוע עבור כל יום עיכוב</w:t>
            </w:r>
          </w:p>
        </w:tc>
      </w:tr>
    </w:tbl>
    <w:p w14:paraId="1BF1CC52" w14:textId="77777777" w:rsidR="00C122CA" w:rsidRPr="00643E16" w:rsidRDefault="00C122CA" w:rsidP="00C122CA">
      <w:pPr>
        <w:rPr>
          <w:rFonts w:cs="David"/>
          <w:b/>
          <w:bCs/>
          <w:u w:val="single"/>
          <w:rtl/>
        </w:rPr>
      </w:pPr>
    </w:p>
    <w:p w14:paraId="26383969" w14:textId="77777777" w:rsidR="00C122CA" w:rsidRPr="00643E16" w:rsidRDefault="00C122CA" w:rsidP="00C122CA">
      <w:pPr>
        <w:rPr>
          <w:rFonts w:cs="David"/>
          <w:u w:val="single"/>
          <w:rtl/>
        </w:rPr>
      </w:pPr>
    </w:p>
    <w:p w14:paraId="55FF3FE5" w14:textId="77777777" w:rsidR="00C122CA" w:rsidRPr="00643E16" w:rsidRDefault="00C122CA" w:rsidP="00C122CA">
      <w:pPr>
        <w:rPr>
          <w:rFonts w:cs="David"/>
          <w:rtl/>
        </w:rPr>
      </w:pPr>
    </w:p>
    <w:p w14:paraId="3C430A5C" w14:textId="69E99FCB" w:rsidR="00C122CA" w:rsidRPr="0045176F" w:rsidRDefault="00C122CA" w:rsidP="00BE10F0">
      <w:pPr>
        <w:pStyle w:val="af4"/>
        <w:widowControl w:val="0"/>
        <w:numPr>
          <w:ilvl w:val="0"/>
          <w:numId w:val="93"/>
        </w:numPr>
        <w:spacing w:line="360" w:lineRule="auto"/>
        <w:jc w:val="both"/>
        <w:rPr>
          <w:rFonts w:cs="David"/>
          <w:u w:val="single"/>
        </w:rPr>
      </w:pPr>
      <w:r w:rsidRPr="0045176F">
        <w:rPr>
          <w:rFonts w:cs="David" w:hint="cs"/>
          <w:b/>
          <w:bCs/>
          <w:u w:val="single"/>
          <w:rtl/>
        </w:rPr>
        <w:t>חישוב ציון רמת השירות</w:t>
      </w:r>
      <w:r w:rsidR="00BE10F0">
        <w:rPr>
          <w:rFonts w:cs="David" w:hint="cs"/>
          <w:b/>
          <w:bCs/>
          <w:rtl/>
        </w:rPr>
        <w:tab/>
      </w:r>
      <w:r w:rsidRPr="0045176F">
        <w:rPr>
          <w:rFonts w:cs="David" w:hint="cs"/>
          <w:b/>
          <w:bCs/>
          <w:u w:val="single"/>
          <w:rtl/>
        </w:rPr>
        <w:br/>
      </w:r>
      <w:r w:rsidRPr="0045176F">
        <w:rPr>
          <w:rFonts w:cs="David" w:hint="cs"/>
          <w:rtl/>
        </w:rPr>
        <w:t>סעיף זה מגדיר את שיטת החישוב של רמת השירות בכל אחד מתחומי המדידה שהוגדרו בסעיף הקודם:</w:t>
      </w:r>
    </w:p>
    <w:p w14:paraId="72F140EA" w14:textId="42A427C1" w:rsidR="00C122CA" w:rsidRPr="0045176F" w:rsidRDefault="00C122CA" w:rsidP="00BE10F0">
      <w:pPr>
        <w:pStyle w:val="af4"/>
        <w:numPr>
          <w:ilvl w:val="1"/>
          <w:numId w:val="93"/>
        </w:numPr>
        <w:spacing w:line="360" w:lineRule="auto"/>
        <w:jc w:val="both"/>
        <w:rPr>
          <w:rFonts w:cs="David"/>
          <w:rtl/>
        </w:rPr>
      </w:pPr>
      <w:r w:rsidRPr="0045176F">
        <w:rPr>
          <w:rFonts w:cs="David" w:hint="cs"/>
          <w:b/>
          <w:bCs/>
          <w:rtl/>
        </w:rPr>
        <w:t>חישוב סעיפי המדידה</w:t>
      </w:r>
      <w:r w:rsidR="00BE10F0">
        <w:rPr>
          <w:rFonts w:cs="David" w:hint="cs"/>
          <w:b/>
          <w:bCs/>
          <w:rtl/>
        </w:rPr>
        <w:tab/>
      </w:r>
      <w:r w:rsidRPr="0045176F">
        <w:rPr>
          <w:rFonts w:cs="David" w:hint="cs"/>
          <w:b/>
          <w:bCs/>
          <w:rtl/>
        </w:rPr>
        <w:br/>
      </w:r>
      <w:r w:rsidRPr="0045176F">
        <w:rPr>
          <w:rFonts w:cs="David" w:hint="cs"/>
          <w:rtl/>
        </w:rPr>
        <w:t xml:space="preserve">רמת השירות בכל סעיף מתחומי המדידה תחושב עפ"י המפורט בטבלת המדדים המתאימה בעמודה "אופן החישוב". רמת השירות שחושבה תיבחן מול ערך הסף המופיע בעמודה "נקודת הייחוס" בטבלה . </w:t>
      </w:r>
      <w:r w:rsidRPr="0045176F">
        <w:rPr>
          <w:rFonts w:cs="David"/>
          <w:rtl/>
        </w:rPr>
        <w:br/>
      </w:r>
      <w:r w:rsidRPr="0045176F">
        <w:rPr>
          <w:rFonts w:cs="David" w:hint="cs"/>
          <w:rtl/>
        </w:rPr>
        <w:t xml:space="preserve">במידה </w:t>
      </w:r>
      <w:r>
        <w:rPr>
          <w:rFonts w:cs="David" w:hint="cs"/>
          <w:rtl/>
        </w:rPr>
        <w:t>ש</w:t>
      </w:r>
      <w:r w:rsidRPr="0045176F">
        <w:rPr>
          <w:rFonts w:cs="David" w:hint="cs"/>
          <w:rtl/>
        </w:rPr>
        <w:t xml:space="preserve">תקלה מסוימת השפיעה על מספר סעיפי מדידה, </w:t>
      </w:r>
      <w:r>
        <w:rPr>
          <w:rFonts w:cs="David" w:hint="cs"/>
          <w:rtl/>
        </w:rPr>
        <w:t>היא תי</w:t>
      </w:r>
      <w:r w:rsidRPr="0045176F">
        <w:rPr>
          <w:rFonts w:cs="David" w:hint="cs"/>
          <w:rtl/>
        </w:rPr>
        <w:t xml:space="preserve">ספר בכל </w:t>
      </w:r>
      <w:r>
        <w:rPr>
          <w:rFonts w:cs="David" w:hint="cs"/>
          <w:rtl/>
        </w:rPr>
        <w:t>אחד מהם בנפרד</w:t>
      </w:r>
      <w:r w:rsidRPr="0045176F">
        <w:rPr>
          <w:rFonts w:cs="David" w:hint="cs"/>
          <w:rtl/>
        </w:rPr>
        <w:t>.</w:t>
      </w:r>
    </w:p>
    <w:p w14:paraId="2C543484" w14:textId="77777777" w:rsidR="00C122CA" w:rsidRPr="0045176F" w:rsidRDefault="00C122CA" w:rsidP="00BE10F0">
      <w:pPr>
        <w:widowControl w:val="0"/>
        <w:spacing w:line="360" w:lineRule="auto"/>
        <w:ind w:left="235"/>
        <w:jc w:val="both"/>
        <w:rPr>
          <w:rFonts w:cs="David"/>
          <w:rtl/>
        </w:rPr>
      </w:pPr>
      <w:r w:rsidRPr="0045176F">
        <w:rPr>
          <w:rFonts w:cs="David" w:hint="cs"/>
          <w:rtl/>
        </w:rPr>
        <w:t xml:space="preserve"> </w:t>
      </w:r>
    </w:p>
    <w:p w14:paraId="356F67D2" w14:textId="1F541575" w:rsidR="00C122CA" w:rsidRPr="005A22B2" w:rsidRDefault="00C122CA" w:rsidP="008E3CC6">
      <w:pPr>
        <w:pStyle w:val="af4"/>
        <w:numPr>
          <w:ilvl w:val="1"/>
          <w:numId w:val="93"/>
        </w:numPr>
        <w:spacing w:line="360" w:lineRule="auto"/>
        <w:jc w:val="both"/>
        <w:rPr>
          <w:rFonts w:cs="David"/>
          <w:b/>
          <w:bCs/>
          <w:rtl/>
        </w:rPr>
      </w:pPr>
      <w:bookmarkStart w:id="588" w:name="_Ref4907344"/>
      <w:r w:rsidRPr="0045176F">
        <w:rPr>
          <w:rFonts w:cs="David" w:hint="cs"/>
          <w:b/>
          <w:bCs/>
          <w:rtl/>
        </w:rPr>
        <w:t xml:space="preserve">חישוב </w:t>
      </w:r>
      <w:del w:id="589" w:author="אביתר פרץ" w:date="2020-10-01T13:22:00Z">
        <w:r w:rsidRPr="0045176F" w:rsidDel="008E3CC6">
          <w:rPr>
            <w:rFonts w:cs="David" w:hint="cs"/>
            <w:b/>
            <w:bCs/>
            <w:rtl/>
          </w:rPr>
          <w:delText>קנס</w:delText>
        </w:r>
      </w:del>
      <w:ins w:id="590" w:author="אביתר פרץ" w:date="2020-10-01T13:22:00Z">
        <w:r w:rsidR="008E3CC6">
          <w:rPr>
            <w:rFonts w:cs="David" w:hint="cs"/>
            <w:b/>
            <w:bCs/>
            <w:rtl/>
          </w:rPr>
          <w:t>פיצוי מוסכם</w:t>
        </w:r>
      </w:ins>
      <w:r w:rsidR="00BE10F0">
        <w:rPr>
          <w:rFonts w:cs="David" w:hint="cs"/>
          <w:b/>
          <w:bCs/>
          <w:rtl/>
        </w:rPr>
        <w:tab/>
      </w:r>
      <w:r w:rsidRPr="0045176F">
        <w:rPr>
          <w:rFonts w:cs="David" w:hint="cs"/>
          <w:b/>
          <w:bCs/>
          <w:rtl/>
        </w:rPr>
        <w:br/>
      </w:r>
      <w:r w:rsidRPr="0045176F">
        <w:rPr>
          <w:rFonts w:cs="David" w:hint="cs"/>
          <w:rtl/>
        </w:rPr>
        <w:t xml:space="preserve">במידה שרמת השירות בסעיף לא עמדה בסף שנקבע </w:t>
      </w:r>
      <w:r w:rsidR="00B203B1">
        <w:rPr>
          <w:rFonts w:cs="David" w:hint="cs"/>
          <w:rtl/>
        </w:rPr>
        <w:t xml:space="preserve">גובה </w:t>
      </w:r>
      <w:del w:id="591" w:author="anatb" w:date="2020-10-21T12:45:00Z">
        <w:r w:rsidR="00B203B1" w:rsidDel="004816F4">
          <w:rPr>
            <w:rFonts w:cs="David" w:hint="cs"/>
            <w:rtl/>
          </w:rPr>
          <w:delText>הקנס</w:delText>
        </w:r>
      </w:del>
      <w:ins w:id="592" w:author="anatb" w:date="2020-10-21T12:45:00Z">
        <w:r w:rsidR="004816F4">
          <w:rPr>
            <w:rFonts w:cs="David" w:hint="cs"/>
            <w:rtl/>
          </w:rPr>
          <w:t>הפיצוי המוסכם</w:t>
        </w:r>
      </w:ins>
      <w:r w:rsidR="00B203B1">
        <w:rPr>
          <w:rFonts w:cs="David" w:hint="cs"/>
          <w:rtl/>
        </w:rPr>
        <w:t xml:space="preserve"> יהיה</w:t>
      </w:r>
      <w:r w:rsidRPr="0045176F">
        <w:rPr>
          <w:rFonts w:cs="David" w:hint="cs"/>
          <w:rtl/>
        </w:rPr>
        <w:t xml:space="preserve"> בהתאם לנקבע בעמודה "גובה </w:t>
      </w:r>
      <w:del w:id="593" w:author="anatb" w:date="2020-10-21T12:45:00Z">
        <w:r w:rsidRPr="0045176F" w:rsidDel="004816F4">
          <w:rPr>
            <w:rFonts w:cs="David" w:hint="cs"/>
            <w:rtl/>
          </w:rPr>
          <w:delText>הקנס</w:delText>
        </w:r>
      </w:del>
      <w:ins w:id="594" w:author="anatb" w:date="2020-10-21T12:45:00Z">
        <w:r w:rsidR="004816F4">
          <w:rPr>
            <w:rFonts w:cs="David" w:hint="cs"/>
            <w:rtl/>
          </w:rPr>
          <w:t>הפיצוי המוסכם</w:t>
        </w:r>
      </w:ins>
      <w:r w:rsidRPr="0045176F">
        <w:rPr>
          <w:rFonts w:cs="David" w:hint="cs"/>
          <w:rtl/>
        </w:rPr>
        <w:t>".</w:t>
      </w:r>
      <w:bookmarkEnd w:id="588"/>
      <w:r w:rsidR="00B203B1">
        <w:rPr>
          <w:rFonts w:cs="David" w:hint="cs"/>
          <w:rtl/>
        </w:rPr>
        <w:br/>
      </w:r>
      <w:r w:rsidR="00B203B1" w:rsidRPr="005A22B2">
        <w:rPr>
          <w:rFonts w:cs="David" w:hint="eastAsia"/>
          <w:b/>
          <w:bCs/>
          <w:rtl/>
        </w:rPr>
        <w:t>מודגש</w:t>
      </w:r>
      <w:r w:rsidR="00B203B1" w:rsidRPr="005A22B2">
        <w:rPr>
          <w:rFonts w:cs="David"/>
          <w:b/>
          <w:bCs/>
          <w:rtl/>
        </w:rPr>
        <w:t xml:space="preserve"> </w:t>
      </w:r>
      <w:r w:rsidR="00B203B1" w:rsidRPr="005A22B2">
        <w:rPr>
          <w:rFonts w:cs="David" w:hint="eastAsia"/>
          <w:b/>
          <w:bCs/>
          <w:rtl/>
        </w:rPr>
        <w:t>כי</w:t>
      </w:r>
      <w:r w:rsidR="00B203B1" w:rsidRPr="005A22B2">
        <w:rPr>
          <w:rFonts w:cs="David"/>
          <w:b/>
          <w:bCs/>
          <w:rtl/>
        </w:rPr>
        <w:t xml:space="preserve"> </w:t>
      </w:r>
      <w:r w:rsidR="00B203B1" w:rsidRPr="005A22B2">
        <w:rPr>
          <w:rFonts w:cs="David" w:hint="eastAsia"/>
          <w:b/>
          <w:bCs/>
          <w:rtl/>
        </w:rPr>
        <w:t>חישוב</w:t>
      </w:r>
      <w:r w:rsidR="00B203B1" w:rsidRPr="005A22B2">
        <w:rPr>
          <w:rFonts w:cs="David"/>
          <w:b/>
          <w:bCs/>
          <w:rtl/>
        </w:rPr>
        <w:t xml:space="preserve"> </w:t>
      </w:r>
      <w:del w:id="595" w:author="anatb" w:date="2020-10-21T12:45:00Z">
        <w:r w:rsidR="00B203B1" w:rsidRPr="005A22B2" w:rsidDel="004816F4">
          <w:rPr>
            <w:rFonts w:cs="David" w:hint="eastAsia"/>
            <w:b/>
            <w:bCs/>
            <w:rtl/>
          </w:rPr>
          <w:delText>הקנס</w:delText>
        </w:r>
      </w:del>
      <w:ins w:id="596" w:author="anatb" w:date="2020-10-21T12:45:00Z">
        <w:r w:rsidR="004816F4">
          <w:rPr>
            <w:rFonts w:cs="David" w:hint="eastAsia"/>
            <w:b/>
            <w:bCs/>
            <w:rtl/>
          </w:rPr>
          <w:t>הפיצוי המוסכם</w:t>
        </w:r>
      </w:ins>
      <w:r w:rsidR="00B203B1" w:rsidRPr="005A22B2">
        <w:rPr>
          <w:rFonts w:cs="David"/>
          <w:b/>
          <w:bCs/>
          <w:rtl/>
        </w:rPr>
        <w:t xml:space="preserve"> </w:t>
      </w:r>
      <w:r w:rsidR="00B203B1" w:rsidRPr="005A22B2">
        <w:rPr>
          <w:rFonts w:cs="David" w:hint="eastAsia"/>
          <w:b/>
          <w:bCs/>
          <w:rtl/>
        </w:rPr>
        <w:t>יהיה</w:t>
      </w:r>
      <w:r w:rsidR="00B203B1" w:rsidRPr="005A22B2">
        <w:rPr>
          <w:rFonts w:cs="David"/>
          <w:b/>
          <w:bCs/>
          <w:rtl/>
        </w:rPr>
        <w:t xml:space="preserve"> </w:t>
      </w:r>
      <w:r w:rsidR="00B203B1" w:rsidRPr="005A22B2">
        <w:rPr>
          <w:rFonts w:cs="David" w:hint="eastAsia"/>
          <w:b/>
          <w:bCs/>
          <w:rtl/>
        </w:rPr>
        <w:t>לכל</w:t>
      </w:r>
      <w:r w:rsidR="00B203B1" w:rsidRPr="005A22B2">
        <w:rPr>
          <w:rFonts w:cs="David"/>
          <w:b/>
          <w:bCs/>
          <w:rtl/>
        </w:rPr>
        <w:t xml:space="preserve"> </w:t>
      </w:r>
      <w:r w:rsidR="00B203B1" w:rsidRPr="005A22B2">
        <w:rPr>
          <w:rFonts w:cs="David" w:hint="eastAsia"/>
          <w:b/>
          <w:bCs/>
          <w:rtl/>
        </w:rPr>
        <w:t>תקופת</w:t>
      </w:r>
      <w:r w:rsidR="00B203B1" w:rsidRPr="005A22B2">
        <w:rPr>
          <w:rFonts w:cs="David"/>
          <w:b/>
          <w:bCs/>
          <w:rtl/>
        </w:rPr>
        <w:t xml:space="preserve"> </w:t>
      </w:r>
      <w:r w:rsidR="00B203B1" w:rsidRPr="005A22B2">
        <w:rPr>
          <w:rFonts w:cs="David" w:hint="eastAsia"/>
          <w:b/>
          <w:bCs/>
          <w:rtl/>
        </w:rPr>
        <w:t>ההפרה</w:t>
      </w:r>
      <w:r w:rsidR="00B203B1" w:rsidRPr="005A22B2">
        <w:rPr>
          <w:rFonts w:cs="David"/>
          <w:b/>
          <w:bCs/>
          <w:rtl/>
        </w:rPr>
        <w:t xml:space="preserve">, </w:t>
      </w:r>
      <w:r w:rsidR="00B203B1" w:rsidRPr="005A22B2">
        <w:rPr>
          <w:rFonts w:cs="David" w:hint="eastAsia"/>
          <w:b/>
          <w:bCs/>
          <w:rtl/>
        </w:rPr>
        <w:t>עד</w:t>
      </w:r>
      <w:r w:rsidR="00B203B1" w:rsidRPr="005A22B2">
        <w:rPr>
          <w:rFonts w:cs="David"/>
          <w:b/>
          <w:bCs/>
          <w:rtl/>
        </w:rPr>
        <w:t xml:space="preserve"> </w:t>
      </w:r>
      <w:r w:rsidR="00B203B1" w:rsidRPr="005A22B2">
        <w:rPr>
          <w:rFonts w:cs="David" w:hint="eastAsia"/>
          <w:b/>
          <w:bCs/>
          <w:rtl/>
        </w:rPr>
        <w:t>לתיקון</w:t>
      </w:r>
      <w:r w:rsidR="00B203B1" w:rsidRPr="005A22B2">
        <w:rPr>
          <w:rFonts w:cs="David"/>
          <w:b/>
          <w:bCs/>
          <w:rtl/>
        </w:rPr>
        <w:t xml:space="preserve"> </w:t>
      </w:r>
      <w:r w:rsidR="00B203B1" w:rsidRPr="005A22B2">
        <w:rPr>
          <w:rFonts w:cs="David" w:hint="eastAsia"/>
          <w:b/>
          <w:bCs/>
          <w:rtl/>
        </w:rPr>
        <w:t>ההפרה</w:t>
      </w:r>
      <w:r w:rsidR="00B203B1" w:rsidRPr="005A22B2">
        <w:rPr>
          <w:rFonts w:cs="David"/>
          <w:b/>
          <w:bCs/>
          <w:rtl/>
        </w:rPr>
        <w:t>.</w:t>
      </w:r>
    </w:p>
    <w:p w14:paraId="0DEEC227" w14:textId="77777777" w:rsidR="00C122CA" w:rsidRPr="0045176F" w:rsidRDefault="00C122CA" w:rsidP="00C122CA">
      <w:pPr>
        <w:widowControl w:val="0"/>
        <w:spacing w:line="360" w:lineRule="auto"/>
        <w:ind w:left="235"/>
        <w:rPr>
          <w:rFonts w:cs="David"/>
          <w:rtl/>
        </w:rPr>
      </w:pPr>
    </w:p>
    <w:p w14:paraId="1B9B03FF" w14:textId="46B24D40" w:rsidR="00C122CA" w:rsidRDefault="00C122CA" w:rsidP="00BE10F0">
      <w:pPr>
        <w:pStyle w:val="af4"/>
        <w:numPr>
          <w:ilvl w:val="1"/>
          <w:numId w:val="93"/>
        </w:numPr>
        <w:spacing w:line="360" w:lineRule="auto"/>
        <w:jc w:val="both"/>
        <w:rPr>
          <w:rFonts w:cs="David"/>
        </w:rPr>
      </w:pPr>
      <w:r w:rsidRPr="0045176F">
        <w:rPr>
          <w:rFonts w:cs="David" w:hint="cs"/>
          <w:b/>
          <w:bCs/>
          <w:rtl/>
        </w:rPr>
        <w:t xml:space="preserve">תשלום </w:t>
      </w:r>
      <w:del w:id="597" w:author="anatb" w:date="2020-10-21T12:47:00Z">
        <w:r w:rsidRPr="0045176F" w:rsidDel="004816F4">
          <w:rPr>
            <w:rFonts w:cs="David" w:hint="cs"/>
            <w:b/>
            <w:bCs/>
            <w:rtl/>
          </w:rPr>
          <w:delText>קנס</w:delText>
        </w:r>
      </w:del>
      <w:ins w:id="598" w:author="anatb" w:date="2020-10-21T12:47:00Z">
        <w:r w:rsidR="004816F4">
          <w:rPr>
            <w:rFonts w:cs="David" w:hint="cs"/>
            <w:b/>
            <w:bCs/>
            <w:rtl/>
          </w:rPr>
          <w:t>פיצוי מוסכם</w:t>
        </w:r>
      </w:ins>
      <w:r w:rsidR="00BE10F0">
        <w:rPr>
          <w:rFonts w:cs="David" w:hint="cs"/>
          <w:b/>
          <w:bCs/>
          <w:rtl/>
        </w:rPr>
        <w:tab/>
      </w:r>
      <w:r w:rsidRPr="0045176F">
        <w:rPr>
          <w:rFonts w:cs="David" w:hint="cs"/>
          <w:b/>
          <w:bCs/>
          <w:rtl/>
        </w:rPr>
        <w:br/>
      </w:r>
      <w:r w:rsidRPr="0045176F">
        <w:rPr>
          <w:rFonts w:cs="David" w:hint="cs"/>
          <w:rtl/>
        </w:rPr>
        <w:t xml:space="preserve">לאחר חישוב </w:t>
      </w:r>
      <w:del w:id="599" w:author="anatb" w:date="2020-10-21T12:45:00Z">
        <w:r w:rsidRPr="0045176F" w:rsidDel="004816F4">
          <w:rPr>
            <w:rFonts w:cs="David" w:hint="cs"/>
            <w:rtl/>
          </w:rPr>
          <w:delText>הקנס</w:delText>
        </w:r>
      </w:del>
      <w:ins w:id="600" w:author="anatb" w:date="2020-10-21T12:45:00Z">
        <w:r w:rsidR="004816F4">
          <w:rPr>
            <w:rFonts w:cs="David" w:hint="cs"/>
            <w:rtl/>
          </w:rPr>
          <w:t>הפיצוי המוסכם</w:t>
        </w:r>
      </w:ins>
      <w:r w:rsidRPr="0045176F">
        <w:rPr>
          <w:rFonts w:cs="David" w:hint="cs"/>
          <w:rtl/>
        </w:rPr>
        <w:t xml:space="preserve"> לכל אחד מהמדדים</w:t>
      </w:r>
      <w:r w:rsidR="002A6601">
        <w:rPr>
          <w:rFonts w:cs="David" w:hint="cs"/>
          <w:rtl/>
        </w:rPr>
        <w:t xml:space="preserve"> למשך כל תקופת המדידה</w:t>
      </w:r>
      <w:r w:rsidRPr="0045176F">
        <w:rPr>
          <w:rFonts w:cs="David" w:hint="cs"/>
          <w:rtl/>
        </w:rPr>
        <w:t xml:space="preserve"> (כמפורט בסעיף </w:t>
      </w:r>
      <w:r w:rsidRPr="0045176F">
        <w:rPr>
          <w:rFonts w:cs="David"/>
          <w:rtl/>
        </w:rPr>
        <w:fldChar w:fldCharType="begin"/>
      </w:r>
      <w:r w:rsidRPr="0045176F">
        <w:rPr>
          <w:rFonts w:cs="David"/>
          <w:rtl/>
        </w:rPr>
        <w:instrText xml:space="preserve"> </w:instrText>
      </w:r>
      <w:r w:rsidRPr="0045176F">
        <w:rPr>
          <w:rFonts w:cs="David" w:hint="cs"/>
        </w:rPr>
        <w:instrText>REF</w:instrText>
      </w:r>
      <w:r w:rsidRPr="0045176F">
        <w:rPr>
          <w:rFonts w:cs="David" w:hint="cs"/>
          <w:rtl/>
        </w:rPr>
        <w:instrText xml:space="preserve"> _</w:instrText>
      </w:r>
      <w:r w:rsidRPr="0045176F">
        <w:rPr>
          <w:rFonts w:cs="David" w:hint="cs"/>
        </w:rPr>
        <w:instrText>Ref4907344 \r \h</w:instrText>
      </w:r>
      <w:r w:rsidRPr="0045176F">
        <w:rPr>
          <w:rFonts w:cs="David"/>
          <w:rtl/>
        </w:rPr>
        <w:instrText xml:space="preserve"> </w:instrText>
      </w:r>
      <w:r>
        <w:rPr>
          <w:rFonts w:cs="David"/>
          <w:rtl/>
        </w:rPr>
        <w:instrText xml:space="preserve"> \* </w:instrText>
      </w:r>
      <w:r>
        <w:rPr>
          <w:rFonts w:cs="David"/>
        </w:rPr>
        <w:instrText>MERGEFORMAT</w:instrText>
      </w:r>
      <w:r>
        <w:rPr>
          <w:rFonts w:cs="David"/>
          <w:rtl/>
        </w:rPr>
        <w:instrText xml:space="preserve"> </w:instrText>
      </w:r>
      <w:r w:rsidRPr="0045176F">
        <w:rPr>
          <w:rFonts w:cs="David"/>
          <w:rtl/>
        </w:rPr>
      </w:r>
      <w:r w:rsidRPr="0045176F">
        <w:rPr>
          <w:rFonts w:cs="David"/>
          <w:rtl/>
        </w:rPr>
        <w:fldChar w:fldCharType="separate"/>
      </w:r>
      <w:r w:rsidR="00460BE9">
        <w:rPr>
          <w:rFonts w:cs="David"/>
          <w:rtl/>
        </w:rPr>
        <w:t>‏5.2</w:t>
      </w:r>
      <w:r w:rsidRPr="0045176F">
        <w:rPr>
          <w:rFonts w:cs="David"/>
          <w:rtl/>
        </w:rPr>
        <w:fldChar w:fldCharType="end"/>
      </w:r>
      <w:r w:rsidRPr="0045176F">
        <w:rPr>
          <w:rFonts w:cs="David" w:hint="cs"/>
          <w:rtl/>
        </w:rPr>
        <w:t xml:space="preserve"> לעיל) ומציאת המדדים המועמדים ל</w:t>
      </w:r>
      <w:del w:id="601" w:author="anatb" w:date="2020-10-21T12:48:00Z">
        <w:r w:rsidRPr="0045176F" w:rsidDel="004816F4">
          <w:rPr>
            <w:rFonts w:cs="David" w:hint="cs"/>
            <w:rtl/>
          </w:rPr>
          <w:delText>קנס</w:delText>
        </w:r>
      </w:del>
      <w:ins w:id="602" w:author="anatb" w:date="2020-10-21T12:48:00Z">
        <w:r w:rsidR="004816F4">
          <w:rPr>
            <w:rFonts w:cs="David" w:hint="cs"/>
            <w:rtl/>
          </w:rPr>
          <w:t>פיצוי מוסכם</w:t>
        </w:r>
      </w:ins>
      <w:r w:rsidRPr="0045176F">
        <w:rPr>
          <w:rFonts w:cs="David" w:hint="cs"/>
          <w:rtl/>
        </w:rPr>
        <w:t xml:space="preserve">, יחושב </w:t>
      </w:r>
      <w:del w:id="603" w:author="anatb" w:date="2020-10-21T12:45:00Z">
        <w:r w:rsidRPr="0045176F" w:rsidDel="004816F4">
          <w:rPr>
            <w:rFonts w:cs="David" w:hint="cs"/>
            <w:rtl/>
          </w:rPr>
          <w:delText>הקנס</w:delText>
        </w:r>
      </w:del>
      <w:ins w:id="604" w:author="anatb" w:date="2020-10-21T12:45:00Z">
        <w:r w:rsidR="004816F4">
          <w:rPr>
            <w:rFonts w:cs="David" w:hint="cs"/>
            <w:rtl/>
          </w:rPr>
          <w:t>הפיצוי המוסכם</w:t>
        </w:r>
      </w:ins>
      <w:r w:rsidRPr="0045176F">
        <w:rPr>
          <w:rFonts w:cs="David" w:hint="cs"/>
          <w:rtl/>
        </w:rPr>
        <w:t xml:space="preserve"> הסופי באופן הבא :</w:t>
      </w:r>
    </w:p>
    <w:p w14:paraId="24F51F76" w14:textId="77777777" w:rsidR="00C122CA" w:rsidRPr="0045176F" w:rsidRDefault="00C122CA" w:rsidP="00BE10F0">
      <w:pPr>
        <w:pStyle w:val="af4"/>
        <w:jc w:val="both"/>
        <w:rPr>
          <w:rFonts w:cs="David"/>
          <w:rtl/>
        </w:rPr>
      </w:pPr>
    </w:p>
    <w:p w14:paraId="6AC4B2D4" w14:textId="5F9B1D1A" w:rsidR="00C122CA" w:rsidRPr="0045176F" w:rsidRDefault="00C122CA" w:rsidP="004816F4">
      <w:pPr>
        <w:pStyle w:val="af4"/>
        <w:numPr>
          <w:ilvl w:val="2"/>
          <w:numId w:val="93"/>
        </w:numPr>
        <w:spacing w:line="360" w:lineRule="auto"/>
        <w:ind w:left="1416" w:hanging="696"/>
        <w:jc w:val="both"/>
        <w:rPr>
          <w:rFonts w:cs="David"/>
        </w:rPr>
      </w:pPr>
      <w:r w:rsidRPr="0045176F">
        <w:rPr>
          <w:rFonts w:cs="David" w:hint="cs"/>
          <w:rtl/>
        </w:rPr>
        <w:t xml:space="preserve">במידה </w:t>
      </w:r>
      <w:r>
        <w:rPr>
          <w:rFonts w:cs="David" w:hint="cs"/>
          <w:rtl/>
        </w:rPr>
        <w:t>ש</w:t>
      </w:r>
      <w:r w:rsidRPr="0045176F">
        <w:rPr>
          <w:rFonts w:cs="David" w:hint="cs"/>
          <w:rtl/>
        </w:rPr>
        <w:t xml:space="preserve">קיימים 1-5 מדדים (לדוגמא "א-1", "ב-3"...)  שחרגו מה- </w:t>
      </w:r>
      <w:r w:rsidRPr="0045176F">
        <w:rPr>
          <w:rFonts w:cs="David" w:hint="cs"/>
        </w:rPr>
        <w:t>SLA</w:t>
      </w:r>
      <w:r w:rsidRPr="0045176F">
        <w:rPr>
          <w:rFonts w:cs="David" w:hint="cs"/>
          <w:rtl/>
        </w:rPr>
        <w:t xml:space="preserve"> (על פני כל המדדים שנמדדים ל</w:t>
      </w:r>
      <w:del w:id="605" w:author="anatb" w:date="2020-10-21T12:48:00Z">
        <w:r w:rsidRPr="0045176F" w:rsidDel="004816F4">
          <w:rPr>
            <w:rFonts w:cs="David" w:hint="cs"/>
            <w:rtl/>
          </w:rPr>
          <w:delText>קנס</w:delText>
        </w:r>
      </w:del>
      <w:ins w:id="606" w:author="anatb" w:date="2020-10-21T12:48:00Z">
        <w:r w:rsidR="004816F4">
          <w:rPr>
            <w:rFonts w:cs="David" w:hint="cs"/>
            <w:rtl/>
          </w:rPr>
          <w:t>פיצוי מוסכם</w:t>
        </w:r>
      </w:ins>
      <w:r w:rsidRPr="0045176F">
        <w:rPr>
          <w:rFonts w:cs="David" w:hint="cs"/>
          <w:rtl/>
        </w:rPr>
        <w:t xml:space="preserve">) </w:t>
      </w:r>
      <w:del w:id="607" w:author="anatb" w:date="2020-10-21T12:45:00Z">
        <w:r w:rsidRPr="0045176F" w:rsidDel="004816F4">
          <w:rPr>
            <w:rFonts w:cs="David" w:hint="cs"/>
            <w:rtl/>
          </w:rPr>
          <w:delText>הקנס</w:delText>
        </w:r>
      </w:del>
      <w:ins w:id="608" w:author="anatb" w:date="2020-10-21T12:45:00Z">
        <w:r w:rsidR="004816F4">
          <w:rPr>
            <w:rFonts w:cs="David" w:hint="cs"/>
            <w:rtl/>
          </w:rPr>
          <w:t>הפיצוי המוסכם</w:t>
        </w:r>
      </w:ins>
      <w:r w:rsidRPr="0045176F">
        <w:rPr>
          <w:rFonts w:cs="David" w:hint="cs"/>
          <w:rtl/>
        </w:rPr>
        <w:t xml:space="preserve"> יהיה שווה לערך המלא של סכום כל </w:t>
      </w:r>
      <w:del w:id="609" w:author="anatb" w:date="2020-10-21T12:45:00Z">
        <w:r w:rsidRPr="0045176F" w:rsidDel="004816F4">
          <w:rPr>
            <w:rFonts w:cs="David" w:hint="cs"/>
            <w:rtl/>
          </w:rPr>
          <w:delText>הקנס</w:delText>
        </w:r>
      </w:del>
      <w:ins w:id="610" w:author="anatb" w:date="2020-10-21T12:45:00Z">
        <w:r w:rsidR="004816F4">
          <w:rPr>
            <w:rFonts w:cs="David" w:hint="cs"/>
            <w:rtl/>
          </w:rPr>
          <w:t>הפיצויים המוסכמים</w:t>
        </w:r>
      </w:ins>
      <w:del w:id="611" w:author="anatb" w:date="2020-10-21T12:45:00Z">
        <w:r w:rsidRPr="0045176F" w:rsidDel="004816F4">
          <w:rPr>
            <w:rFonts w:cs="David" w:hint="cs"/>
            <w:rtl/>
          </w:rPr>
          <w:delText>ות</w:delText>
        </w:r>
      </w:del>
      <w:r w:rsidRPr="0045176F">
        <w:rPr>
          <w:rFonts w:cs="David" w:hint="cs"/>
          <w:rtl/>
        </w:rPr>
        <w:t xml:space="preserve"> שנצברו. </w:t>
      </w:r>
    </w:p>
    <w:p w14:paraId="170D5B5D" w14:textId="6C4F6CDC" w:rsidR="00C122CA" w:rsidRDefault="00C122CA" w:rsidP="00BE10F0">
      <w:pPr>
        <w:pStyle w:val="af4"/>
        <w:numPr>
          <w:ilvl w:val="2"/>
          <w:numId w:val="93"/>
        </w:numPr>
        <w:spacing w:line="360" w:lineRule="auto"/>
        <w:ind w:left="1416" w:hanging="696"/>
        <w:jc w:val="both"/>
        <w:rPr>
          <w:rFonts w:cs="David"/>
        </w:rPr>
      </w:pPr>
      <w:r w:rsidRPr="0045176F">
        <w:rPr>
          <w:rFonts w:cs="David" w:hint="cs"/>
          <w:rtl/>
        </w:rPr>
        <w:t xml:space="preserve">במידה שקיימים 6-10 מדדים שחרגו מה- </w:t>
      </w:r>
      <w:r w:rsidRPr="0045176F">
        <w:rPr>
          <w:rFonts w:cs="David" w:hint="cs"/>
        </w:rPr>
        <w:t>SLA</w:t>
      </w:r>
      <w:r w:rsidRPr="0045176F">
        <w:rPr>
          <w:rFonts w:cs="David" w:hint="cs"/>
          <w:rtl/>
        </w:rPr>
        <w:t xml:space="preserve"> (על פני כל המדדים שנמדדים ל</w:t>
      </w:r>
      <w:del w:id="612" w:author="anatb" w:date="2020-10-21T12:47:00Z">
        <w:r w:rsidRPr="0045176F" w:rsidDel="004816F4">
          <w:rPr>
            <w:rFonts w:cs="David" w:hint="cs"/>
            <w:rtl/>
          </w:rPr>
          <w:delText>קנס</w:delText>
        </w:r>
      </w:del>
      <w:ins w:id="613" w:author="anatb" w:date="2020-10-21T12:47:00Z">
        <w:r w:rsidR="004816F4">
          <w:rPr>
            <w:rFonts w:cs="David" w:hint="cs"/>
            <w:rtl/>
          </w:rPr>
          <w:t>פיצוי מוסכם</w:t>
        </w:r>
      </w:ins>
      <w:r w:rsidRPr="0045176F">
        <w:rPr>
          <w:rFonts w:cs="David" w:hint="cs"/>
          <w:rtl/>
        </w:rPr>
        <w:t xml:space="preserve">) </w:t>
      </w:r>
      <w:del w:id="614" w:author="anatb" w:date="2020-10-21T12:45:00Z">
        <w:r w:rsidRPr="0045176F" w:rsidDel="004816F4">
          <w:rPr>
            <w:rFonts w:cs="David" w:hint="cs"/>
            <w:rtl/>
          </w:rPr>
          <w:delText>הקנס</w:delText>
        </w:r>
      </w:del>
      <w:ins w:id="615" w:author="anatb" w:date="2020-10-21T12:45:00Z">
        <w:r w:rsidR="004816F4">
          <w:rPr>
            <w:rFonts w:cs="David" w:hint="cs"/>
            <w:rtl/>
          </w:rPr>
          <w:t>הפיצוי המוסכם</w:t>
        </w:r>
      </w:ins>
      <w:r w:rsidRPr="0045176F">
        <w:rPr>
          <w:rFonts w:cs="David" w:hint="cs"/>
          <w:rtl/>
        </w:rPr>
        <w:t xml:space="preserve"> יהיה שווה 125% מהערך המלא של סכום כל </w:t>
      </w:r>
      <w:del w:id="616" w:author="anatb" w:date="2020-10-21T12:46:00Z">
        <w:r w:rsidRPr="0045176F" w:rsidDel="004816F4">
          <w:rPr>
            <w:rFonts w:cs="David" w:hint="cs"/>
            <w:rtl/>
          </w:rPr>
          <w:delText>הקנסות</w:delText>
        </w:r>
      </w:del>
      <w:ins w:id="617" w:author="anatb" w:date="2020-10-21T12:46:00Z">
        <w:r w:rsidR="004816F4">
          <w:rPr>
            <w:rFonts w:cs="David" w:hint="cs"/>
            <w:rtl/>
          </w:rPr>
          <w:t>הפיצויים המוסכמים</w:t>
        </w:r>
      </w:ins>
      <w:r w:rsidRPr="0045176F">
        <w:rPr>
          <w:rFonts w:cs="David" w:hint="cs"/>
          <w:rtl/>
        </w:rPr>
        <w:t xml:space="preserve"> שנצברו. </w:t>
      </w:r>
    </w:p>
    <w:p w14:paraId="7676CB49" w14:textId="09F8177D" w:rsidR="00C122CA" w:rsidRPr="0045176F" w:rsidRDefault="00C122CA" w:rsidP="00BE10F0">
      <w:pPr>
        <w:pStyle w:val="af4"/>
        <w:numPr>
          <w:ilvl w:val="2"/>
          <w:numId w:val="93"/>
        </w:numPr>
        <w:tabs>
          <w:tab w:val="num" w:pos="1080"/>
        </w:tabs>
        <w:spacing w:line="360" w:lineRule="auto"/>
        <w:ind w:left="1416" w:hanging="696"/>
        <w:jc w:val="both"/>
        <w:rPr>
          <w:rFonts w:cs="David"/>
        </w:rPr>
      </w:pPr>
      <w:r w:rsidRPr="0045176F">
        <w:rPr>
          <w:rFonts w:cs="David" w:hint="cs"/>
          <w:rtl/>
        </w:rPr>
        <w:t xml:space="preserve">במידה </w:t>
      </w:r>
      <w:r>
        <w:rPr>
          <w:rFonts w:cs="David" w:hint="cs"/>
          <w:rtl/>
        </w:rPr>
        <w:t>ש</w:t>
      </w:r>
      <w:r w:rsidRPr="0045176F">
        <w:rPr>
          <w:rFonts w:cs="David" w:hint="cs"/>
          <w:rtl/>
        </w:rPr>
        <w:t xml:space="preserve">קיימים 11-14 מדדים   שחרגו מה- </w:t>
      </w:r>
      <w:r w:rsidRPr="0045176F">
        <w:rPr>
          <w:rFonts w:cs="David" w:hint="cs"/>
        </w:rPr>
        <w:t>SLA</w:t>
      </w:r>
      <w:r w:rsidRPr="0045176F">
        <w:rPr>
          <w:rFonts w:cs="David" w:hint="cs"/>
          <w:rtl/>
        </w:rPr>
        <w:t xml:space="preserve"> (על פני כל המדדים שנמדדים ל</w:t>
      </w:r>
      <w:del w:id="618" w:author="anatb" w:date="2020-10-21T12:47:00Z">
        <w:r w:rsidRPr="0045176F" w:rsidDel="004816F4">
          <w:rPr>
            <w:rFonts w:cs="David" w:hint="cs"/>
            <w:rtl/>
          </w:rPr>
          <w:delText>קנס</w:delText>
        </w:r>
      </w:del>
      <w:ins w:id="619" w:author="anatb" w:date="2020-10-21T12:47:00Z">
        <w:r w:rsidR="004816F4">
          <w:rPr>
            <w:rFonts w:cs="David" w:hint="cs"/>
            <w:rtl/>
          </w:rPr>
          <w:t>פיצוי מוסכם</w:t>
        </w:r>
      </w:ins>
      <w:r w:rsidRPr="0045176F">
        <w:rPr>
          <w:rFonts w:cs="David" w:hint="cs"/>
          <w:rtl/>
        </w:rPr>
        <w:t xml:space="preserve">) </w:t>
      </w:r>
      <w:del w:id="620" w:author="anatb" w:date="2020-10-21T12:45:00Z">
        <w:r w:rsidRPr="0045176F" w:rsidDel="004816F4">
          <w:rPr>
            <w:rFonts w:cs="David" w:hint="cs"/>
            <w:rtl/>
          </w:rPr>
          <w:delText>הקנס</w:delText>
        </w:r>
      </w:del>
      <w:ins w:id="621" w:author="anatb" w:date="2020-10-21T12:45:00Z">
        <w:r w:rsidR="004816F4">
          <w:rPr>
            <w:rFonts w:cs="David" w:hint="cs"/>
            <w:rtl/>
          </w:rPr>
          <w:t>הפיצוי המוסכם</w:t>
        </w:r>
      </w:ins>
      <w:r w:rsidRPr="0045176F">
        <w:rPr>
          <w:rFonts w:cs="David" w:hint="cs"/>
          <w:rtl/>
        </w:rPr>
        <w:t xml:space="preserve"> יהיה שווה 150% מהערך המלא של סכום כל </w:t>
      </w:r>
      <w:del w:id="622" w:author="anatb" w:date="2020-10-21T12:46:00Z">
        <w:r w:rsidRPr="0045176F" w:rsidDel="004816F4">
          <w:rPr>
            <w:rFonts w:cs="David" w:hint="cs"/>
            <w:rtl/>
          </w:rPr>
          <w:delText>הקנסות</w:delText>
        </w:r>
      </w:del>
      <w:ins w:id="623" w:author="anatb" w:date="2020-10-21T12:46:00Z">
        <w:r w:rsidR="004816F4">
          <w:rPr>
            <w:rFonts w:cs="David" w:hint="cs"/>
            <w:rtl/>
          </w:rPr>
          <w:t>הפיצויים המוסכמים</w:t>
        </w:r>
      </w:ins>
      <w:r w:rsidRPr="0045176F">
        <w:rPr>
          <w:rFonts w:cs="David" w:hint="cs"/>
          <w:rtl/>
        </w:rPr>
        <w:t xml:space="preserve"> שנצברו (בכפוף לתקרת </w:t>
      </w:r>
      <w:del w:id="624" w:author="anatb" w:date="2020-10-21T12:45:00Z">
        <w:r w:rsidRPr="0045176F" w:rsidDel="004816F4">
          <w:rPr>
            <w:rFonts w:cs="David" w:hint="cs"/>
            <w:rtl/>
          </w:rPr>
          <w:delText>הקנס</w:delText>
        </w:r>
      </w:del>
      <w:ins w:id="625" w:author="anatb" w:date="2020-10-21T12:45:00Z">
        <w:r w:rsidR="004816F4">
          <w:rPr>
            <w:rFonts w:cs="David" w:hint="cs"/>
            <w:rtl/>
          </w:rPr>
          <w:t>הפיצוי המוסכם</w:t>
        </w:r>
      </w:ins>
      <w:r w:rsidRPr="0045176F">
        <w:rPr>
          <w:rFonts w:cs="David" w:hint="cs"/>
          <w:rtl/>
        </w:rPr>
        <w:t xml:space="preserve">). </w:t>
      </w:r>
    </w:p>
    <w:p w14:paraId="46619AD1" w14:textId="45AFFB44" w:rsidR="00C122CA" w:rsidRDefault="00C122CA" w:rsidP="00BE10F0">
      <w:pPr>
        <w:pStyle w:val="af4"/>
        <w:numPr>
          <w:ilvl w:val="2"/>
          <w:numId w:val="93"/>
        </w:numPr>
        <w:spacing w:line="360" w:lineRule="auto"/>
        <w:ind w:left="1416" w:hanging="696"/>
        <w:jc w:val="both"/>
        <w:rPr>
          <w:ins w:id="626" w:author="anatb" w:date="2020-09-30T13:14:00Z"/>
          <w:rFonts w:cs="David"/>
        </w:rPr>
      </w:pPr>
      <w:r w:rsidRPr="00643E16">
        <w:rPr>
          <w:rFonts w:cs="David" w:hint="cs"/>
          <w:rtl/>
        </w:rPr>
        <w:t xml:space="preserve">במידה </w:t>
      </w:r>
      <w:r>
        <w:rPr>
          <w:rFonts w:cs="David" w:hint="cs"/>
          <w:rtl/>
        </w:rPr>
        <w:t>ש</w:t>
      </w:r>
      <w:r w:rsidRPr="00643E16">
        <w:rPr>
          <w:rFonts w:cs="David" w:hint="cs"/>
          <w:rtl/>
        </w:rPr>
        <w:t xml:space="preserve">קיימים 15 </w:t>
      </w:r>
      <w:r w:rsidRPr="0045176F">
        <w:rPr>
          <w:rFonts w:cs="David" w:hint="cs"/>
          <w:rtl/>
        </w:rPr>
        <w:t xml:space="preserve">מדדים </w:t>
      </w:r>
      <w:r w:rsidRPr="00643E16">
        <w:rPr>
          <w:rFonts w:cs="David" w:hint="cs"/>
          <w:rtl/>
        </w:rPr>
        <w:t xml:space="preserve">או יותר שחרגו מה- </w:t>
      </w:r>
      <w:r w:rsidRPr="00643E16">
        <w:rPr>
          <w:rFonts w:cs="David" w:hint="cs"/>
        </w:rPr>
        <w:t>SLA</w:t>
      </w:r>
      <w:r w:rsidRPr="00643E16">
        <w:rPr>
          <w:rFonts w:cs="David" w:hint="cs"/>
          <w:rtl/>
        </w:rPr>
        <w:t xml:space="preserve"> (על פני כל המדדים שנמדדים ל</w:t>
      </w:r>
      <w:del w:id="627" w:author="anatb" w:date="2020-10-21T12:47:00Z">
        <w:r w:rsidRPr="00643E16" w:rsidDel="004816F4">
          <w:rPr>
            <w:rFonts w:cs="David" w:hint="cs"/>
            <w:rtl/>
          </w:rPr>
          <w:delText>קנס</w:delText>
        </w:r>
      </w:del>
      <w:ins w:id="628" w:author="anatb" w:date="2020-10-21T12:47:00Z">
        <w:r w:rsidR="004816F4">
          <w:rPr>
            <w:rFonts w:cs="David" w:hint="cs"/>
            <w:rtl/>
          </w:rPr>
          <w:t>פיצוי מוסכם</w:t>
        </w:r>
      </w:ins>
      <w:r w:rsidRPr="00643E16">
        <w:rPr>
          <w:rFonts w:cs="David" w:hint="cs"/>
          <w:rtl/>
        </w:rPr>
        <w:t xml:space="preserve">) </w:t>
      </w:r>
      <w:del w:id="629" w:author="anatb" w:date="2020-10-21T12:45:00Z">
        <w:r w:rsidRPr="00643E16" w:rsidDel="004816F4">
          <w:rPr>
            <w:rFonts w:cs="David" w:hint="cs"/>
            <w:rtl/>
          </w:rPr>
          <w:delText>הקנס</w:delText>
        </w:r>
      </w:del>
      <w:ins w:id="630" w:author="anatb" w:date="2020-10-21T12:45:00Z">
        <w:r w:rsidR="004816F4">
          <w:rPr>
            <w:rFonts w:cs="David" w:hint="cs"/>
            <w:rtl/>
          </w:rPr>
          <w:t>הפיצוי המוסכם</w:t>
        </w:r>
      </w:ins>
      <w:r w:rsidRPr="00643E16">
        <w:rPr>
          <w:rFonts w:cs="David" w:hint="cs"/>
          <w:rtl/>
        </w:rPr>
        <w:t xml:space="preserve"> יהיה שווה 200% מהערך המלא של סכום כל </w:t>
      </w:r>
      <w:del w:id="631" w:author="anatb" w:date="2020-10-21T12:46:00Z">
        <w:r w:rsidRPr="00643E16" w:rsidDel="004816F4">
          <w:rPr>
            <w:rFonts w:cs="David" w:hint="cs"/>
            <w:rtl/>
          </w:rPr>
          <w:delText>הקנ</w:delText>
        </w:r>
        <w:r w:rsidDel="004816F4">
          <w:rPr>
            <w:rFonts w:cs="David" w:hint="cs"/>
            <w:rtl/>
          </w:rPr>
          <w:delText>סות</w:delText>
        </w:r>
      </w:del>
      <w:ins w:id="632" w:author="anatb" w:date="2020-10-21T12:46:00Z">
        <w:r w:rsidR="004816F4">
          <w:rPr>
            <w:rFonts w:cs="David" w:hint="cs"/>
            <w:rtl/>
          </w:rPr>
          <w:t>הפיצויים המוסכמים</w:t>
        </w:r>
      </w:ins>
      <w:r>
        <w:rPr>
          <w:rFonts w:cs="David" w:hint="cs"/>
          <w:rtl/>
        </w:rPr>
        <w:t xml:space="preserve"> שנצברו (בכפוף לתקרת </w:t>
      </w:r>
      <w:del w:id="633" w:author="anatb" w:date="2020-10-21T12:46:00Z">
        <w:r w:rsidDel="004816F4">
          <w:rPr>
            <w:rFonts w:cs="David" w:hint="cs"/>
            <w:rtl/>
          </w:rPr>
          <w:delText>הקנס</w:delText>
        </w:r>
      </w:del>
      <w:ins w:id="634" w:author="anatb" w:date="2020-10-21T12:46:00Z">
        <w:r w:rsidR="004816F4">
          <w:rPr>
            <w:rFonts w:cs="David" w:hint="cs"/>
            <w:rtl/>
          </w:rPr>
          <w:t>הפיצוי המוסכם</w:t>
        </w:r>
      </w:ins>
      <w:r>
        <w:rPr>
          <w:rFonts w:cs="David" w:hint="cs"/>
          <w:rtl/>
        </w:rPr>
        <w:t xml:space="preserve">). </w:t>
      </w:r>
      <w:r w:rsidRPr="00643E16">
        <w:rPr>
          <w:rFonts w:cs="David" w:hint="cs"/>
          <w:rtl/>
        </w:rPr>
        <w:t xml:space="preserve"> </w:t>
      </w:r>
    </w:p>
    <w:p w14:paraId="67CC14F5" w14:textId="07AEDADB" w:rsidR="00791ED9" w:rsidRPr="00791ED9" w:rsidRDefault="00791ED9">
      <w:pPr>
        <w:spacing w:line="360" w:lineRule="auto"/>
        <w:ind w:left="360"/>
        <w:jc w:val="both"/>
        <w:rPr>
          <w:rFonts w:cs="David"/>
          <w:rPrChange w:id="635" w:author="anatb" w:date="2020-09-30T13:15:00Z">
            <w:rPr/>
          </w:rPrChange>
        </w:rPr>
        <w:pPrChange w:id="636" w:author="anatb" w:date="2020-10-22T16:10:00Z">
          <w:pPr>
            <w:pStyle w:val="af4"/>
            <w:numPr>
              <w:ilvl w:val="2"/>
              <w:numId w:val="93"/>
            </w:numPr>
            <w:spacing w:line="360" w:lineRule="auto"/>
            <w:ind w:left="1416" w:hanging="696"/>
            <w:jc w:val="both"/>
          </w:pPr>
        </w:pPrChange>
      </w:pPr>
      <w:ins w:id="637" w:author="anatb" w:date="2020-09-30T13:14:00Z">
        <w:r w:rsidRPr="00791ED9">
          <w:rPr>
            <w:rFonts w:cs="David" w:hint="eastAsia"/>
            <w:rtl/>
            <w:rPrChange w:id="638" w:author="anatb" w:date="2020-09-30T13:15:00Z">
              <w:rPr>
                <w:rFonts w:hint="eastAsia"/>
                <w:rtl/>
              </w:rPr>
            </w:rPrChange>
          </w:rPr>
          <w:t>סך</w:t>
        </w:r>
        <w:r w:rsidRPr="00791ED9">
          <w:rPr>
            <w:rFonts w:cs="David"/>
            <w:rtl/>
            <w:rPrChange w:id="639" w:author="anatb" w:date="2020-09-30T13:15:00Z">
              <w:rPr>
                <w:rtl/>
              </w:rPr>
            </w:rPrChange>
          </w:rPr>
          <w:t xml:space="preserve"> </w:t>
        </w:r>
        <w:r w:rsidRPr="00791ED9">
          <w:rPr>
            <w:rFonts w:cs="David" w:hint="eastAsia"/>
            <w:rtl/>
            <w:rPrChange w:id="640" w:author="anatb" w:date="2020-09-30T13:15:00Z">
              <w:rPr>
                <w:rFonts w:hint="eastAsia"/>
                <w:rtl/>
              </w:rPr>
            </w:rPrChange>
          </w:rPr>
          <w:t>ה</w:t>
        </w:r>
      </w:ins>
      <w:ins w:id="641" w:author="אביתר פרץ" w:date="2020-10-01T13:22:00Z">
        <w:r w:rsidR="008E3CC6">
          <w:rPr>
            <w:rFonts w:cs="David" w:hint="cs"/>
            <w:rtl/>
          </w:rPr>
          <w:t>פיצויים המוס</w:t>
        </w:r>
        <w:del w:id="642" w:author="anatb" w:date="2020-10-22T16:10:00Z">
          <w:r w:rsidR="008E3CC6" w:rsidDel="003C0EFA">
            <w:rPr>
              <w:rFonts w:cs="David" w:hint="cs"/>
              <w:rtl/>
            </w:rPr>
            <w:delText>מ</w:delText>
          </w:r>
        </w:del>
        <w:r w:rsidR="008E3CC6">
          <w:rPr>
            <w:rFonts w:cs="David" w:hint="cs"/>
            <w:rtl/>
          </w:rPr>
          <w:t>כ</w:t>
        </w:r>
      </w:ins>
      <w:ins w:id="643" w:author="anatb" w:date="2020-10-22T16:10:00Z">
        <w:r w:rsidR="003C0EFA">
          <w:rPr>
            <w:rFonts w:cs="David" w:hint="cs"/>
            <w:rtl/>
          </w:rPr>
          <w:t>מ</w:t>
        </w:r>
      </w:ins>
      <w:ins w:id="644" w:author="אביתר פרץ" w:date="2020-10-01T13:22:00Z">
        <w:r w:rsidR="008E3CC6">
          <w:rPr>
            <w:rFonts w:cs="David" w:hint="cs"/>
            <w:rtl/>
          </w:rPr>
          <w:t>ים</w:t>
        </w:r>
      </w:ins>
      <w:ins w:id="645" w:author="anatb" w:date="2020-09-30T13:14:00Z">
        <w:del w:id="646" w:author="אביתר פרץ" w:date="2020-10-01T13:22:00Z">
          <w:r w:rsidRPr="00791ED9" w:rsidDel="008E3CC6">
            <w:rPr>
              <w:rFonts w:cs="David" w:hint="eastAsia"/>
              <w:rtl/>
              <w:rPrChange w:id="647" w:author="anatb" w:date="2020-09-30T13:15:00Z">
                <w:rPr>
                  <w:rFonts w:hint="eastAsia"/>
                  <w:rtl/>
                </w:rPr>
              </w:rPrChange>
            </w:rPr>
            <w:delText>קנסות</w:delText>
          </w:r>
        </w:del>
      </w:ins>
      <w:ins w:id="648" w:author="anatb" w:date="2020-09-30T13:15:00Z">
        <w:r w:rsidRPr="00791ED9">
          <w:rPr>
            <w:rFonts w:cs="David"/>
            <w:rtl/>
            <w:rPrChange w:id="649" w:author="anatb" w:date="2020-09-30T13:15:00Z">
              <w:rPr>
                <w:rtl/>
              </w:rPr>
            </w:rPrChange>
          </w:rPr>
          <w:t xml:space="preserve"> </w:t>
        </w:r>
        <w:del w:id="650" w:author="אביתר פרץ" w:date="2020-10-01T13:23:00Z">
          <w:r w:rsidRPr="00791ED9" w:rsidDel="008E3CC6">
            <w:rPr>
              <w:rFonts w:cs="David"/>
              <w:rtl/>
              <w:rPrChange w:id="651" w:author="anatb" w:date="2020-09-30T13:15:00Z">
                <w:rPr>
                  <w:rtl/>
                </w:rPr>
              </w:rPrChange>
            </w:rPr>
            <w:delText>לתקופת מדידה</w:delText>
          </w:r>
        </w:del>
      </w:ins>
      <w:ins w:id="652" w:author="אביתר פרץ" w:date="2020-10-01T13:23:00Z">
        <w:r w:rsidR="008E3CC6">
          <w:rPr>
            <w:rFonts w:cs="David" w:hint="cs"/>
            <w:rtl/>
          </w:rPr>
          <w:t>לשנה</w:t>
        </w:r>
      </w:ins>
      <w:ins w:id="653" w:author="anatb" w:date="2020-09-30T13:15:00Z">
        <w:r w:rsidRPr="00791ED9">
          <w:rPr>
            <w:rFonts w:cs="David"/>
            <w:rtl/>
            <w:rPrChange w:id="654" w:author="anatb" w:date="2020-09-30T13:15:00Z">
              <w:rPr>
                <w:rtl/>
              </w:rPr>
            </w:rPrChange>
          </w:rPr>
          <w:t xml:space="preserve"> לא יעלה על </w:t>
        </w:r>
      </w:ins>
      <w:ins w:id="655" w:author="anatb" w:date="2020-10-21T12:48:00Z">
        <w:r w:rsidR="006F3154">
          <w:rPr>
            <w:rFonts w:cs="David" w:hint="cs"/>
            <w:rtl/>
          </w:rPr>
          <w:t>100</w:t>
        </w:r>
      </w:ins>
      <w:ins w:id="656" w:author="anatb" w:date="2020-09-30T13:15:00Z">
        <w:r w:rsidRPr="00791ED9">
          <w:rPr>
            <w:rFonts w:cs="David"/>
            <w:rtl/>
            <w:rPrChange w:id="657" w:author="anatb" w:date="2020-09-30T13:15:00Z">
              <w:rPr>
                <w:rtl/>
              </w:rPr>
            </w:rPrChange>
          </w:rPr>
          <w:t>% מהיקף ההתקשרות השנתית עם הספק.</w:t>
        </w:r>
      </w:ins>
    </w:p>
    <w:p w14:paraId="408CB2A2" w14:textId="77777777" w:rsidR="00C122CA" w:rsidRPr="00643E16" w:rsidRDefault="00C122CA" w:rsidP="00C122CA">
      <w:pPr>
        <w:rPr>
          <w:rFonts w:cs="David"/>
          <w:rtl/>
        </w:rPr>
      </w:pPr>
    </w:p>
    <w:p w14:paraId="70ADC9A4" w14:textId="77777777" w:rsidR="00C122CA" w:rsidRPr="00643E16" w:rsidRDefault="00C122CA" w:rsidP="00C122CA">
      <w:pPr>
        <w:spacing w:line="360" w:lineRule="auto"/>
        <w:rPr>
          <w:rFonts w:cs="David"/>
          <w:rtl/>
        </w:rPr>
      </w:pPr>
    </w:p>
    <w:p w14:paraId="561D7BC8" w14:textId="77777777" w:rsidR="00C122CA" w:rsidRPr="000B6F86" w:rsidRDefault="00C122CA" w:rsidP="00BE10F0">
      <w:pPr>
        <w:pStyle w:val="af4"/>
        <w:numPr>
          <w:ilvl w:val="1"/>
          <w:numId w:val="93"/>
        </w:numPr>
        <w:spacing w:line="360" w:lineRule="auto"/>
        <w:jc w:val="both"/>
        <w:rPr>
          <w:rFonts w:cs="David"/>
        </w:rPr>
      </w:pPr>
      <w:r>
        <w:rPr>
          <w:rFonts w:cs="David" w:hint="cs"/>
          <w:b/>
          <w:bCs/>
          <w:rtl/>
        </w:rPr>
        <w:t>זכאות לפרס</w:t>
      </w:r>
    </w:p>
    <w:p w14:paraId="44229461" w14:textId="3AD1A4A9" w:rsidR="00C122CA" w:rsidRDefault="00C122CA" w:rsidP="00BE10F0">
      <w:pPr>
        <w:pStyle w:val="af4"/>
        <w:numPr>
          <w:ilvl w:val="2"/>
          <w:numId w:val="93"/>
        </w:numPr>
        <w:spacing w:line="360" w:lineRule="auto"/>
        <w:ind w:left="1274" w:hanging="554"/>
        <w:jc w:val="both"/>
        <w:rPr>
          <w:rFonts w:cs="David"/>
        </w:rPr>
      </w:pPr>
      <w:bookmarkStart w:id="658" w:name="_Ref4907967"/>
      <w:r w:rsidRPr="000B6F86">
        <w:rPr>
          <w:rFonts w:cs="David" w:hint="cs"/>
          <w:b/>
          <w:bCs/>
          <w:rtl/>
        </w:rPr>
        <w:t>פרס על עמידה ברמת השירות</w:t>
      </w:r>
      <w:r w:rsidR="00BE10F0">
        <w:rPr>
          <w:rFonts w:cs="David" w:hint="cs"/>
          <w:b/>
          <w:bCs/>
          <w:rtl/>
        </w:rPr>
        <w:tab/>
      </w:r>
      <w:r w:rsidRPr="000B6F86">
        <w:rPr>
          <w:rFonts w:cs="David"/>
          <w:b/>
          <w:bCs/>
          <w:rtl/>
        </w:rPr>
        <w:br/>
      </w:r>
      <w:r>
        <w:rPr>
          <w:rFonts w:cs="David" w:hint="cs"/>
          <w:rtl/>
        </w:rPr>
        <w:t xml:space="preserve">במידה שהספק יעמוד </w:t>
      </w:r>
      <w:r w:rsidRPr="007B5ADB">
        <w:rPr>
          <w:rFonts w:cs="David" w:hint="eastAsia"/>
          <w:b/>
          <w:bCs/>
          <w:u w:val="single"/>
          <w:rtl/>
        </w:rPr>
        <w:t>בכל</w:t>
      </w:r>
      <w:r>
        <w:rPr>
          <w:rFonts w:cs="David" w:hint="cs"/>
          <w:rtl/>
        </w:rPr>
        <w:t xml:space="preserve"> המדדים המפורטים בסעיף </w:t>
      </w:r>
      <w:r>
        <w:rPr>
          <w:rFonts w:cs="David"/>
          <w:rtl/>
        </w:rPr>
        <w:fldChar w:fldCharType="begin"/>
      </w:r>
      <w:r>
        <w:rPr>
          <w:rFonts w:cs="David"/>
          <w:rtl/>
        </w:rPr>
        <w:instrText xml:space="preserve"> </w:instrText>
      </w:r>
      <w:r>
        <w:rPr>
          <w:rFonts w:cs="David" w:hint="cs"/>
        </w:rPr>
        <w:instrText>REF</w:instrText>
      </w:r>
      <w:r>
        <w:rPr>
          <w:rFonts w:cs="David" w:hint="cs"/>
          <w:rtl/>
        </w:rPr>
        <w:instrText xml:space="preserve"> _</w:instrText>
      </w:r>
      <w:r>
        <w:rPr>
          <w:rFonts w:cs="David" w:hint="cs"/>
        </w:rPr>
        <w:instrText>Ref4907787 \r \h</w:instrText>
      </w:r>
      <w:r>
        <w:rPr>
          <w:rFonts w:cs="David"/>
          <w:rtl/>
        </w:rPr>
        <w:instrText xml:space="preserve"> </w:instrText>
      </w:r>
      <w:r w:rsidR="00BE10F0">
        <w:rPr>
          <w:rFonts w:cs="David"/>
          <w:rtl/>
        </w:rPr>
        <w:instrText xml:space="preserve"> \* </w:instrText>
      </w:r>
      <w:r w:rsidR="00BE10F0">
        <w:rPr>
          <w:rFonts w:cs="David"/>
        </w:rPr>
        <w:instrText>MERGEFORMAT</w:instrText>
      </w:r>
      <w:r w:rsidR="00BE10F0">
        <w:rPr>
          <w:rFonts w:cs="David"/>
          <w:rtl/>
        </w:rPr>
        <w:instrText xml:space="preserve"> </w:instrText>
      </w:r>
      <w:r>
        <w:rPr>
          <w:rFonts w:cs="David"/>
          <w:rtl/>
        </w:rPr>
      </w:r>
      <w:r>
        <w:rPr>
          <w:rFonts w:cs="David"/>
          <w:rtl/>
        </w:rPr>
        <w:fldChar w:fldCharType="separate"/>
      </w:r>
      <w:r w:rsidR="00460BE9">
        <w:rPr>
          <w:rFonts w:cs="David"/>
          <w:rtl/>
        </w:rPr>
        <w:t>‏4</w:t>
      </w:r>
      <w:r>
        <w:rPr>
          <w:rFonts w:cs="David"/>
          <w:rtl/>
        </w:rPr>
        <w:fldChar w:fldCharType="end"/>
      </w:r>
      <w:r>
        <w:rPr>
          <w:rFonts w:cs="David" w:hint="cs"/>
          <w:rtl/>
        </w:rPr>
        <w:t xml:space="preserve"> לעיל (</w:t>
      </w:r>
      <w:r w:rsidR="007B5ADB">
        <w:rPr>
          <w:rFonts w:cs="David" w:hint="cs"/>
          <w:rtl/>
        </w:rPr>
        <w:t xml:space="preserve">ללא חריגות כלל) </w:t>
      </w:r>
      <w:r w:rsidR="002A6601">
        <w:rPr>
          <w:rFonts w:cs="David" w:hint="cs"/>
          <w:rtl/>
        </w:rPr>
        <w:t xml:space="preserve">במשך כל תקופת המדידה, </w:t>
      </w:r>
      <w:r>
        <w:rPr>
          <w:rFonts w:cs="David" w:hint="cs"/>
          <w:rtl/>
        </w:rPr>
        <w:t>הוא יהיה זכאי לפרס בהיקף של 5% מהתשלום החודשי.</w:t>
      </w:r>
      <w:bookmarkEnd w:id="658"/>
    </w:p>
    <w:p w14:paraId="7DA31637" w14:textId="77777777" w:rsidR="00E11B13" w:rsidRPr="00E1083A" w:rsidRDefault="00E11B13" w:rsidP="00BC1BF3">
      <w:pPr>
        <w:rPr>
          <w:rFonts w:cs="David"/>
          <w:b/>
          <w:bCs/>
          <w:u w:val="single"/>
          <w:rtl/>
        </w:rPr>
      </w:pPr>
    </w:p>
    <w:sectPr w:rsidR="00E11B13" w:rsidRPr="00E1083A" w:rsidSect="00A775EC">
      <w:pgSz w:w="11906" w:h="16838" w:code="9"/>
      <w:pgMar w:top="1616" w:right="1418" w:bottom="1440" w:left="1134" w:header="709" w:footer="709" w:gutter="0"/>
      <w:cols w:space="708"/>
      <w:titlePg/>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7E411" w16cex:dateUtc="2020-07-26T08:14:00Z"/>
  <w16cex:commentExtensible w16cex:durableId="22C7E368" w16cex:dateUtc="2020-07-26T08:11:00Z"/>
  <w16cex:commentExtensible w16cex:durableId="22C7E3D1" w16cex:dateUtc="2020-07-26T08:13:00Z"/>
  <w16cex:commentExtensible w16cex:durableId="22C817C1" w16cex:dateUtc="2020-07-26T11:54:00Z"/>
  <w16cex:commentExtensible w16cex:durableId="22C830D2" w16cex:dateUtc="2020-07-26T13:41:00Z"/>
  <w16cex:commentExtensible w16cex:durableId="22C830E3" w16cex:dateUtc="2020-07-26T13:42:00Z"/>
  <w16cex:commentExtensible w16cex:durableId="22C84072" w16cex:dateUtc="2020-07-26T14:48:00Z"/>
  <w16cex:commentExtensible w16cex:durableId="22C8407E" w16cex:dateUtc="2020-07-26T14:48:00Z"/>
  <w16cex:commentExtensible w16cex:durableId="22C9C5F8" w16cex:dateUtc="2020-07-27T18:30:00Z"/>
  <w16cex:commentExtensible w16cex:durableId="22C9C5FE" w16cex:dateUtc="2020-07-27T18:30:00Z"/>
  <w16cex:commentExtensible w16cex:durableId="22C8408E" w16cex:dateUtc="2020-07-26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378AC9" w16cid:durableId="22C7E411"/>
  <w16cid:commentId w16cid:paraId="2B8FD0F5" w16cid:durableId="22C7E368"/>
  <w16cid:commentId w16cid:paraId="5472D9D2" w16cid:durableId="22C7E3D1"/>
  <w16cid:commentId w16cid:paraId="13C87347" w16cid:durableId="22C817B3"/>
  <w16cid:commentId w16cid:paraId="7B8F3229" w16cid:durableId="22C817C1"/>
  <w16cid:commentId w16cid:paraId="31C3E072" w16cid:durableId="22C2D90E"/>
  <w16cid:commentId w16cid:paraId="77121A90" w16cid:durableId="22C830D2"/>
  <w16cid:commentId w16cid:paraId="539F6023" w16cid:durableId="22C830E3"/>
  <w16cid:commentId w16cid:paraId="2882B5BB" w16cid:durableId="22C84072"/>
  <w16cid:commentId w16cid:paraId="574D180E" w16cid:durableId="22C8407E"/>
  <w16cid:commentId w16cid:paraId="71F24A8F" w16cid:durableId="22C9C5F8"/>
  <w16cid:commentId w16cid:paraId="02966E87" w16cid:durableId="22C9C5FE"/>
  <w16cid:commentId w16cid:paraId="673CBF13" w16cid:durableId="22C8408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8DEA4" w14:textId="77777777" w:rsidR="00DB10C2" w:rsidRDefault="00DB10C2">
      <w:r>
        <w:separator/>
      </w:r>
    </w:p>
  </w:endnote>
  <w:endnote w:type="continuationSeparator" w:id="0">
    <w:p w14:paraId="0A61326F" w14:textId="77777777" w:rsidR="00DB10C2" w:rsidRDefault="00DB10C2">
      <w:r>
        <w:continuationSeparator/>
      </w:r>
    </w:p>
  </w:endnote>
  <w:endnote w:type="continuationNotice" w:id="1">
    <w:p w14:paraId="0355C80C" w14:textId="77777777" w:rsidR="00DB10C2" w:rsidRDefault="00DB10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B1"/>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DABC8" w14:textId="40B6CA7C" w:rsidR="002E67F3" w:rsidRPr="006E0F8C" w:rsidRDefault="002E67F3" w:rsidP="00713DEF">
    <w:pPr>
      <w:pBdr>
        <w:top w:val="single" w:sz="4" w:space="1" w:color="auto"/>
      </w:pBdr>
      <w:tabs>
        <w:tab w:val="center" w:pos="4184"/>
        <w:tab w:val="right" w:pos="8787"/>
      </w:tabs>
      <w:spacing w:line="276" w:lineRule="auto"/>
      <w:jc w:val="center"/>
      <w:rPr>
        <w:rFonts w:cs="David"/>
        <w:sz w:val="20"/>
        <w:szCs w:val="20"/>
        <w:rtl/>
      </w:rPr>
    </w:pPr>
    <w:r w:rsidRPr="006E0F8C">
      <w:rPr>
        <w:rFonts w:cs="David" w:hint="cs"/>
        <w:sz w:val="20"/>
        <w:szCs w:val="20"/>
        <w:rtl/>
      </w:rPr>
      <w:t xml:space="preserve">עמוד  </w:t>
    </w:r>
    <w:r w:rsidRPr="006E0F8C">
      <w:rPr>
        <w:rFonts w:cs="David" w:hint="cs"/>
        <w:sz w:val="20"/>
        <w:szCs w:val="20"/>
        <w:rtl/>
      </w:rPr>
      <w:fldChar w:fldCharType="begin"/>
    </w:r>
    <w:r w:rsidRPr="006E0F8C">
      <w:rPr>
        <w:rFonts w:cs="David" w:hint="cs"/>
        <w:sz w:val="20"/>
        <w:szCs w:val="20"/>
        <w:rtl/>
      </w:rPr>
      <w:instrText xml:space="preserve"> </w:instrText>
    </w:r>
    <w:r w:rsidRPr="006E0F8C">
      <w:rPr>
        <w:rFonts w:cs="David"/>
        <w:sz w:val="20"/>
        <w:szCs w:val="20"/>
      </w:rPr>
      <w:instrText>PAGE</w:instrText>
    </w:r>
    <w:r w:rsidRPr="006E0F8C">
      <w:rPr>
        <w:rFonts w:cs="David" w:hint="cs"/>
        <w:sz w:val="20"/>
        <w:szCs w:val="20"/>
        <w:rtl/>
      </w:rPr>
      <w:instrText xml:space="preserve"> </w:instrText>
    </w:r>
    <w:r w:rsidRPr="006E0F8C">
      <w:rPr>
        <w:rFonts w:cs="David" w:hint="cs"/>
        <w:sz w:val="20"/>
        <w:szCs w:val="20"/>
        <w:rtl/>
      </w:rPr>
      <w:fldChar w:fldCharType="separate"/>
    </w:r>
    <w:r w:rsidR="009D0351">
      <w:rPr>
        <w:rFonts w:cs="David"/>
        <w:noProof/>
        <w:sz w:val="20"/>
        <w:szCs w:val="20"/>
        <w:rtl/>
      </w:rPr>
      <w:t>20</w:t>
    </w:r>
    <w:r w:rsidRPr="006E0F8C">
      <w:rPr>
        <w:rFonts w:cs="David" w:hint="cs"/>
        <w:sz w:val="20"/>
        <w:szCs w:val="20"/>
        <w:rtl/>
      </w:rPr>
      <w:fldChar w:fldCharType="end"/>
    </w:r>
    <w:r w:rsidRPr="006E0F8C">
      <w:rPr>
        <w:rFonts w:cs="David" w:hint="cs"/>
        <w:sz w:val="20"/>
        <w:szCs w:val="20"/>
        <w:rtl/>
      </w:rPr>
      <w:t xml:space="preserve"> מתוך </w:t>
    </w:r>
    <w:r w:rsidRPr="006E0F8C">
      <w:rPr>
        <w:rFonts w:cs="David"/>
        <w:sz w:val="20"/>
        <w:szCs w:val="20"/>
        <w:rtl/>
      </w:rPr>
      <w:fldChar w:fldCharType="begin"/>
    </w:r>
    <w:r w:rsidRPr="006E0F8C">
      <w:rPr>
        <w:rFonts w:cs="David"/>
        <w:sz w:val="20"/>
        <w:szCs w:val="20"/>
      </w:rPr>
      <w:instrText xml:space="preserve"> NUMPAGES </w:instrText>
    </w:r>
    <w:r w:rsidRPr="006E0F8C">
      <w:rPr>
        <w:rFonts w:cs="David"/>
        <w:sz w:val="20"/>
        <w:szCs w:val="20"/>
        <w:rtl/>
      </w:rPr>
      <w:fldChar w:fldCharType="separate"/>
    </w:r>
    <w:r w:rsidR="009D0351">
      <w:rPr>
        <w:rFonts w:cs="David"/>
        <w:noProof/>
        <w:sz w:val="20"/>
        <w:szCs w:val="20"/>
        <w:rtl/>
      </w:rPr>
      <w:t>110</w:t>
    </w:r>
    <w:r w:rsidRPr="006E0F8C">
      <w:rPr>
        <w:rFonts w:cs="David"/>
        <w:sz w:val="20"/>
        <w:szCs w:val="20"/>
        <w:rtl/>
      </w:rPr>
      <w:fldChar w:fldCharType="end"/>
    </w:r>
    <w:r w:rsidRPr="006E0F8C">
      <w:rPr>
        <w:rFonts w:cs="David" w:hint="cs"/>
        <w:sz w:val="20"/>
        <w:szCs w:val="20"/>
        <w:rtl/>
      </w:rPr>
      <w:t xml:space="preserve"> עמודים</w:t>
    </w:r>
  </w:p>
  <w:p w14:paraId="0923D3C1" w14:textId="77777777" w:rsidR="002E67F3" w:rsidRDefault="002E67F3" w:rsidP="006B0F40">
    <w:pPr>
      <w:pStyle w:val="a"/>
      <w:numPr>
        <w:ilvl w:val="0"/>
        <w:numId w:val="0"/>
      </w:numPr>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6B5FF" w14:textId="77777777" w:rsidR="002E67F3" w:rsidRDefault="002E67F3" w:rsidP="006B0F40">
    <w:pPr>
      <w:pStyle w:val="a"/>
      <w:numPr>
        <w:ilvl w:val="0"/>
        <w:numId w:val="0"/>
      </w:numPr>
      <w:ind w:left="20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892E5" w14:textId="1E151C0A" w:rsidR="002E67F3" w:rsidRPr="00713DEF" w:rsidRDefault="002E67F3" w:rsidP="00713DEF">
    <w:pPr>
      <w:pStyle w:val="a"/>
      <w:numPr>
        <w:ilvl w:val="0"/>
        <w:numId w:val="0"/>
      </w:numPr>
      <w:pBdr>
        <w:top w:val="single" w:sz="4" w:space="1" w:color="auto"/>
      </w:pBdr>
      <w:tabs>
        <w:tab w:val="clear" w:pos="4153"/>
        <w:tab w:val="clear" w:pos="8306"/>
      </w:tabs>
      <w:jc w:val="center"/>
    </w:pPr>
    <w:r>
      <w:rPr>
        <w:rFonts w:hint="cs"/>
        <w:b/>
        <w:bCs/>
        <w:sz w:val="20"/>
        <w:szCs w:val="20"/>
        <w:rtl/>
      </w:rPr>
      <w:t>עמוד</w:t>
    </w:r>
    <w:r w:rsidRPr="005C682F">
      <w:rPr>
        <w:rFonts w:hint="cs"/>
        <w:b/>
        <w:bCs/>
        <w:sz w:val="20"/>
        <w:szCs w:val="20"/>
        <w:rtl/>
      </w:rPr>
      <w:t xml:space="preserve">  </w:t>
    </w:r>
    <w:r w:rsidRPr="005C682F">
      <w:rPr>
        <w:rFonts w:hint="cs"/>
        <w:b/>
        <w:bCs/>
        <w:sz w:val="20"/>
        <w:szCs w:val="20"/>
        <w:rtl/>
      </w:rPr>
      <w:fldChar w:fldCharType="begin"/>
    </w:r>
    <w:r w:rsidRPr="005C682F">
      <w:rPr>
        <w:rFonts w:hint="cs"/>
        <w:b/>
        <w:bCs/>
        <w:sz w:val="20"/>
        <w:szCs w:val="20"/>
        <w:rtl/>
      </w:rPr>
      <w:instrText xml:space="preserve"> </w:instrText>
    </w:r>
    <w:r w:rsidRPr="005C682F">
      <w:rPr>
        <w:b/>
        <w:bCs/>
        <w:sz w:val="20"/>
        <w:szCs w:val="20"/>
      </w:rPr>
      <w:instrText>PAGE</w:instrText>
    </w:r>
    <w:r w:rsidRPr="005C682F">
      <w:rPr>
        <w:rFonts w:hint="cs"/>
        <w:b/>
        <w:bCs/>
        <w:sz w:val="20"/>
        <w:szCs w:val="20"/>
        <w:rtl/>
      </w:rPr>
      <w:instrText xml:space="preserve"> </w:instrText>
    </w:r>
    <w:r w:rsidRPr="005C682F">
      <w:rPr>
        <w:rFonts w:hint="cs"/>
        <w:b/>
        <w:bCs/>
        <w:sz w:val="20"/>
        <w:szCs w:val="20"/>
        <w:rtl/>
      </w:rPr>
      <w:fldChar w:fldCharType="separate"/>
    </w:r>
    <w:r w:rsidR="009D0351">
      <w:rPr>
        <w:b/>
        <w:bCs/>
        <w:sz w:val="20"/>
        <w:szCs w:val="20"/>
        <w:rtl/>
      </w:rPr>
      <w:t>18</w:t>
    </w:r>
    <w:r w:rsidRPr="005C682F">
      <w:rPr>
        <w:rFonts w:hint="cs"/>
        <w:b/>
        <w:bCs/>
        <w:sz w:val="20"/>
        <w:szCs w:val="20"/>
        <w:rtl/>
      </w:rPr>
      <w:fldChar w:fldCharType="end"/>
    </w:r>
    <w:r w:rsidRPr="005C682F">
      <w:rPr>
        <w:rFonts w:hint="cs"/>
        <w:b/>
        <w:bCs/>
        <w:sz w:val="20"/>
        <w:szCs w:val="20"/>
        <w:rtl/>
      </w:rPr>
      <w:t xml:space="preserve"> מתוך </w:t>
    </w:r>
    <w:r w:rsidRPr="005C682F">
      <w:rPr>
        <w:b/>
        <w:bCs/>
        <w:sz w:val="20"/>
        <w:szCs w:val="20"/>
        <w:rtl/>
      </w:rPr>
      <w:fldChar w:fldCharType="begin"/>
    </w:r>
    <w:r w:rsidRPr="005C682F">
      <w:rPr>
        <w:b/>
        <w:bCs/>
        <w:sz w:val="20"/>
        <w:szCs w:val="20"/>
      </w:rPr>
      <w:instrText xml:space="preserve"> NUMPAGES </w:instrText>
    </w:r>
    <w:r w:rsidRPr="005C682F">
      <w:rPr>
        <w:b/>
        <w:bCs/>
        <w:sz w:val="20"/>
        <w:szCs w:val="20"/>
        <w:rtl/>
      </w:rPr>
      <w:fldChar w:fldCharType="separate"/>
    </w:r>
    <w:r w:rsidR="009D0351">
      <w:rPr>
        <w:b/>
        <w:bCs/>
        <w:sz w:val="20"/>
        <w:szCs w:val="20"/>
        <w:rtl/>
      </w:rPr>
      <w:t>110</w:t>
    </w:r>
    <w:r w:rsidRPr="005C682F">
      <w:rPr>
        <w:b/>
        <w:bCs/>
        <w:sz w:val="20"/>
        <w:szCs w:val="20"/>
        <w:rtl/>
      </w:rPr>
      <w:fldChar w:fldCharType="end"/>
    </w:r>
    <w:r>
      <w:rPr>
        <w:rFonts w:hint="cs"/>
        <w:b/>
        <w:bCs/>
        <w:sz w:val="20"/>
        <w:szCs w:val="20"/>
        <w:rtl/>
      </w:rPr>
      <w:t xml:space="preserve"> עמודים</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B375B" w14:textId="77777777" w:rsidR="00DB10C2" w:rsidRDefault="00DB10C2">
      <w:r>
        <w:separator/>
      </w:r>
    </w:p>
  </w:footnote>
  <w:footnote w:type="continuationSeparator" w:id="0">
    <w:p w14:paraId="0524F31A" w14:textId="77777777" w:rsidR="00DB10C2" w:rsidRDefault="00DB10C2">
      <w:r>
        <w:continuationSeparator/>
      </w:r>
    </w:p>
  </w:footnote>
  <w:footnote w:type="continuationNotice" w:id="1">
    <w:p w14:paraId="072B1BA6" w14:textId="77777777" w:rsidR="00DB10C2" w:rsidRDefault="00DB10C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57DB0" w14:textId="77777777" w:rsidR="002E67F3" w:rsidRDefault="009D0351">
    <w:pPr>
      <w:pStyle w:val="afb"/>
    </w:pPr>
    <w:r>
      <w:pict w14:anchorId="3D26D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49" type="#_x0000_t136" style="position:absolute;margin-left:0;margin-top:0;width:493.9pt;height:89.8pt;rotation:315;z-index:-251659264;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79338481" w14:textId="77777777" w:rsidR="002E67F3" w:rsidRDefault="002E67F3"/>
  <w:p w14:paraId="486F3237" w14:textId="77777777" w:rsidR="002E67F3" w:rsidRDefault="009D0351" w:rsidP="006B0F40">
    <w:r>
      <w:pict w14:anchorId="16180FF7">
        <v:shape id="PowerPlusWaterMarkObject16973142" o:spid="_x0000_s2050" type="#_x0000_t136" style="position:absolute;left:0;text-align:left;margin-left:0;margin-top:0;width:493.9pt;height:89.8pt;rotation:315;z-index:-25165824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2E67F3" w:rsidRPr="00C66653">
      <w:rPr>
        <w:rFonts w:hint="cs"/>
        <w:b/>
        <w:bCs/>
        <w:sz w:val="22"/>
        <w:szCs w:val="22"/>
        <w:rtl/>
      </w:rPr>
      <w:t xml:space="preserve"> </w:t>
    </w:r>
    <w:r w:rsidR="002E67F3" w:rsidRPr="00C66653">
      <w:rPr>
        <w:b/>
        <w:bCs/>
        <w:sz w:val="22"/>
        <w:szCs w:val="22"/>
        <w:rtl/>
      </w:rPr>
      <w:t>–</w:t>
    </w:r>
    <w:r w:rsidR="002E67F3" w:rsidRPr="00C66653">
      <w:rPr>
        <w:rFonts w:hint="cs"/>
        <w:b/>
        <w:bCs/>
        <w:sz w:val="22"/>
        <w:szCs w:val="22"/>
        <w:rtl/>
      </w:rPr>
      <w:t xml:space="preserve"> </w:t>
    </w:r>
  </w:p>
  <w:p w14:paraId="6CE635D4" w14:textId="77777777" w:rsidR="002E67F3" w:rsidRDefault="002E67F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21667" w14:textId="77777777" w:rsidR="002E67F3" w:rsidRPr="005C682F" w:rsidRDefault="002E67F3" w:rsidP="00713DEF">
    <w:pPr>
      <w:tabs>
        <w:tab w:val="center" w:pos="4184"/>
        <w:tab w:val="right" w:pos="8787"/>
      </w:tabs>
      <w:spacing w:line="276" w:lineRule="auto"/>
      <w:jc w:val="center"/>
      <w:rPr>
        <w:rFonts w:cs="David"/>
        <w:b/>
        <w:bCs/>
        <w:sz w:val="20"/>
        <w:szCs w:val="20"/>
        <w:rtl/>
      </w:rPr>
    </w:pPr>
  </w:p>
  <w:p w14:paraId="62823400" w14:textId="77777777" w:rsidR="002E67F3" w:rsidRDefault="002E67F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2F7404"/>
    <w:multiLevelType w:val="hybridMultilevel"/>
    <w:tmpl w:val="330CA00A"/>
    <w:lvl w:ilvl="0" w:tplc="D4DA6A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9D592B"/>
    <w:multiLevelType w:val="multilevel"/>
    <w:tmpl w:val="DC58C2EC"/>
    <w:lvl w:ilvl="0">
      <w:start w:val="1"/>
      <w:numFmt w:val="decimal"/>
      <w:lvlText w:val="%1."/>
      <w:lvlJc w:val="left"/>
      <w:pPr>
        <w:ind w:left="1800" w:hanging="360"/>
      </w:pPr>
      <w:rPr>
        <w:b w:val="0"/>
        <w:bCs w:val="0"/>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0"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1" w15:restartNumberingAfterBreak="0">
    <w:nsid w:val="05D9049A"/>
    <w:multiLevelType w:val="multilevel"/>
    <w:tmpl w:val="D7461ACC"/>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5" w15:restartNumberingAfterBreak="0">
    <w:nsid w:val="0C025B03"/>
    <w:multiLevelType w:val="hybridMultilevel"/>
    <w:tmpl w:val="8244EF4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7" w15:restartNumberingAfterBreak="0">
    <w:nsid w:val="0F1665ED"/>
    <w:multiLevelType w:val="multilevel"/>
    <w:tmpl w:val="95043EB0"/>
    <w:lvl w:ilvl="0">
      <w:start w:val="1"/>
      <w:numFmt w:val="decimal"/>
      <w:pStyle w:val="StyleHeading1Justified"/>
      <w:lvlText w:val="%1"/>
      <w:lvlJc w:val="left"/>
      <w:pPr>
        <w:tabs>
          <w:tab w:val="num" w:pos="432"/>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8" w15:restartNumberingAfterBreak="0">
    <w:nsid w:val="0F5F54C4"/>
    <w:multiLevelType w:val="multilevel"/>
    <w:tmpl w:val="4140A736"/>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FC360E0"/>
    <w:multiLevelType w:val="multilevel"/>
    <w:tmpl w:val="FE9C60AE"/>
    <w:name w:val="listhnumber4"/>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0" w15:restartNumberingAfterBreak="0">
    <w:nsid w:val="10082545"/>
    <w:multiLevelType w:val="hybridMultilevel"/>
    <w:tmpl w:val="0E10F98A"/>
    <w:lvl w:ilvl="0" w:tplc="AB2EB386">
      <w:start w:val="1"/>
      <w:numFmt w:val="decimal"/>
      <w:lvlText w:val="%1."/>
      <w:lvlJc w:val="left"/>
      <w:pPr>
        <w:tabs>
          <w:tab w:val="num" w:pos="1080"/>
        </w:tabs>
        <w:ind w:left="1080" w:right="1627" w:hanging="360"/>
      </w:pPr>
    </w:lvl>
    <w:lvl w:ilvl="1" w:tplc="04090019">
      <w:start w:val="1"/>
      <w:numFmt w:val="lowerLetter"/>
      <w:lvlText w:val="%2."/>
      <w:lvlJc w:val="left"/>
      <w:pPr>
        <w:tabs>
          <w:tab w:val="num" w:pos="1800"/>
        </w:tabs>
        <w:ind w:left="1800" w:right="2347" w:hanging="360"/>
      </w:pPr>
    </w:lvl>
    <w:lvl w:ilvl="2" w:tplc="0409001B" w:tentative="1">
      <w:start w:val="1"/>
      <w:numFmt w:val="lowerRoman"/>
      <w:lvlText w:val="%3."/>
      <w:lvlJc w:val="right"/>
      <w:pPr>
        <w:tabs>
          <w:tab w:val="num" w:pos="2520"/>
        </w:tabs>
        <w:ind w:left="2520" w:right="3067" w:hanging="180"/>
      </w:pPr>
    </w:lvl>
    <w:lvl w:ilvl="3" w:tplc="0409000F" w:tentative="1">
      <w:start w:val="1"/>
      <w:numFmt w:val="decimal"/>
      <w:lvlText w:val="%4."/>
      <w:lvlJc w:val="left"/>
      <w:pPr>
        <w:tabs>
          <w:tab w:val="num" w:pos="3240"/>
        </w:tabs>
        <w:ind w:left="3240" w:right="3787" w:hanging="360"/>
      </w:pPr>
    </w:lvl>
    <w:lvl w:ilvl="4" w:tplc="04090019" w:tentative="1">
      <w:start w:val="1"/>
      <w:numFmt w:val="lowerLetter"/>
      <w:pStyle w:val="2"/>
      <w:lvlText w:val="%5."/>
      <w:lvlJc w:val="left"/>
      <w:pPr>
        <w:tabs>
          <w:tab w:val="num" w:pos="3960"/>
        </w:tabs>
        <w:ind w:left="3960" w:right="4507" w:hanging="360"/>
      </w:pPr>
    </w:lvl>
    <w:lvl w:ilvl="5" w:tplc="0409001B" w:tentative="1">
      <w:start w:val="1"/>
      <w:numFmt w:val="lowerRoman"/>
      <w:lvlText w:val="%6."/>
      <w:lvlJc w:val="right"/>
      <w:pPr>
        <w:tabs>
          <w:tab w:val="num" w:pos="4680"/>
        </w:tabs>
        <w:ind w:left="4680" w:right="5227" w:hanging="180"/>
      </w:pPr>
    </w:lvl>
    <w:lvl w:ilvl="6" w:tplc="0409000F" w:tentative="1">
      <w:start w:val="1"/>
      <w:numFmt w:val="decimal"/>
      <w:lvlText w:val="%7."/>
      <w:lvlJc w:val="left"/>
      <w:pPr>
        <w:tabs>
          <w:tab w:val="num" w:pos="5400"/>
        </w:tabs>
        <w:ind w:left="5400" w:right="5947" w:hanging="360"/>
      </w:pPr>
    </w:lvl>
    <w:lvl w:ilvl="7" w:tplc="04090019" w:tentative="1">
      <w:start w:val="1"/>
      <w:numFmt w:val="lowerLetter"/>
      <w:lvlText w:val="%8."/>
      <w:lvlJc w:val="left"/>
      <w:pPr>
        <w:tabs>
          <w:tab w:val="num" w:pos="6120"/>
        </w:tabs>
        <w:ind w:left="6120" w:right="6667" w:hanging="360"/>
      </w:pPr>
    </w:lvl>
    <w:lvl w:ilvl="8" w:tplc="0409001B" w:tentative="1">
      <w:start w:val="1"/>
      <w:numFmt w:val="lowerRoman"/>
      <w:lvlText w:val="%9."/>
      <w:lvlJc w:val="right"/>
      <w:pPr>
        <w:tabs>
          <w:tab w:val="num" w:pos="6840"/>
        </w:tabs>
        <w:ind w:left="6840" w:right="7387" w:hanging="180"/>
      </w:pPr>
    </w:lvl>
  </w:abstractNum>
  <w:abstractNum w:abstractNumId="21" w15:restartNumberingAfterBreak="0">
    <w:nsid w:val="11162716"/>
    <w:multiLevelType w:val="multilevel"/>
    <w:tmpl w:val="F56A944C"/>
    <w:lvl w:ilvl="0">
      <w:start w:val="1"/>
      <w:numFmt w:val="decimal"/>
      <w:lvlText w:val="%1."/>
      <w:lvlJc w:val="left"/>
      <w:pPr>
        <w:ind w:left="360" w:hanging="360"/>
      </w:pPr>
      <w:rPr>
        <w:lang w:val="en-U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3"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4"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5"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6"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7" w15:restartNumberingAfterBreak="0">
    <w:nsid w:val="16FC769A"/>
    <w:multiLevelType w:val="multilevel"/>
    <w:tmpl w:val="08863CCE"/>
    <w:lvl w:ilvl="0">
      <w:start w:val="4"/>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7C647C5"/>
    <w:multiLevelType w:val="multilevel"/>
    <w:tmpl w:val="4D9A7E88"/>
    <w:lvl w:ilvl="0">
      <w:start w:val="1"/>
      <w:numFmt w:val="decimal"/>
      <w:lvlText w:val="%1."/>
      <w:lvlJc w:val="left"/>
      <w:pPr>
        <w:ind w:left="360" w:hanging="360"/>
      </w:pPr>
      <w:rPr>
        <w:rFonts w:hint="default"/>
        <w:b w:val="0"/>
        <w:bCs w:val="0"/>
        <w:i w:val="0"/>
        <w:iCs w:val="0"/>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30" w15:restartNumberingAfterBreak="0">
    <w:nsid w:val="182D2AD6"/>
    <w:multiLevelType w:val="hybridMultilevel"/>
    <w:tmpl w:val="16924124"/>
    <w:lvl w:ilvl="0" w:tplc="83DC368A">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3" w15:restartNumberingAfterBreak="0">
    <w:nsid w:val="18DE214B"/>
    <w:multiLevelType w:val="multilevel"/>
    <w:tmpl w:val="0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35" w15:restartNumberingAfterBreak="0">
    <w:nsid w:val="1DF863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37"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38" w15:restartNumberingAfterBreak="0">
    <w:nsid w:val="214756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22B7A39"/>
    <w:multiLevelType w:val="multilevel"/>
    <w:tmpl w:val="77708C26"/>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22432DD0"/>
    <w:multiLevelType w:val="hybridMultilevel"/>
    <w:tmpl w:val="60BA4C6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26E07E0"/>
    <w:multiLevelType w:val="multilevel"/>
    <w:tmpl w:val="D7461ACC"/>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3325B45"/>
    <w:multiLevelType w:val="hybridMultilevel"/>
    <w:tmpl w:val="52808E4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3" w15:restartNumberingAfterBreak="0">
    <w:nsid w:val="2495187D"/>
    <w:multiLevelType w:val="hybridMultilevel"/>
    <w:tmpl w:val="66D6ADB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486ED3"/>
    <w:multiLevelType w:val="hybridMultilevel"/>
    <w:tmpl w:val="A2E26AAA"/>
    <w:lvl w:ilvl="0" w:tplc="DD7EEDD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91F4028"/>
    <w:multiLevelType w:val="hybridMultilevel"/>
    <w:tmpl w:val="EC262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47" w15:restartNumberingAfterBreak="0">
    <w:nsid w:val="29F135B0"/>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8" w15:restartNumberingAfterBreak="0">
    <w:nsid w:val="29F3070F"/>
    <w:multiLevelType w:val="multilevel"/>
    <w:tmpl w:val="01F4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50" w15:restartNumberingAfterBreak="0">
    <w:nsid w:val="2BA64880"/>
    <w:multiLevelType w:val="hybridMultilevel"/>
    <w:tmpl w:val="521203DE"/>
    <w:lvl w:ilvl="0" w:tplc="04090013">
      <w:start w:val="1"/>
      <w:numFmt w:val="hebrew1"/>
      <w:lvlText w:val="%1."/>
      <w:lvlJc w:val="center"/>
      <w:pPr>
        <w:ind w:left="393" w:hanging="360"/>
      </w:pPr>
      <w:rPr>
        <w:rFonts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51" w15:restartNumberingAfterBreak="0">
    <w:nsid w:val="2DCF1B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3" w15:restartNumberingAfterBreak="0">
    <w:nsid w:val="2E885190"/>
    <w:multiLevelType w:val="hybridMultilevel"/>
    <w:tmpl w:val="6E3C84AE"/>
    <w:lvl w:ilvl="0" w:tplc="9896386C">
      <w:start w:val="1"/>
      <w:numFmt w:val="bullet"/>
      <w:lvlText w:val=""/>
      <w:lvlJc w:val="left"/>
      <w:pPr>
        <w:tabs>
          <w:tab w:val="num" w:pos="360"/>
        </w:tabs>
        <w:ind w:left="360" w:hanging="360"/>
      </w:pPr>
      <w:rPr>
        <w:rFonts w:ascii="Wingdings" w:hAnsi="Wingdings" w:hint="default"/>
      </w:rPr>
    </w:lvl>
    <w:lvl w:ilvl="1" w:tplc="02A4B072">
      <w:start w:val="1"/>
      <w:numFmt w:val="bullet"/>
      <w:lvlText w:val=""/>
      <w:lvlJc w:val="left"/>
      <w:pPr>
        <w:tabs>
          <w:tab w:val="num" w:pos="720"/>
        </w:tabs>
        <w:ind w:left="720" w:hanging="360"/>
      </w:pPr>
      <w:rPr>
        <w:rFonts w:ascii="Wingdings" w:hAnsi="Wingdings" w:hint="default"/>
        <w:sz w:val="22"/>
        <w:szCs w:val="22"/>
      </w:rPr>
    </w:lvl>
    <w:lvl w:ilvl="2" w:tplc="BC1C1576">
      <w:start w:val="1"/>
      <w:numFmt w:val="bullet"/>
      <w:lvlText w:val=""/>
      <w:lvlJc w:val="left"/>
      <w:pPr>
        <w:tabs>
          <w:tab w:val="num" w:pos="1440"/>
        </w:tabs>
        <w:ind w:left="1440" w:hanging="360"/>
      </w:pPr>
      <w:rPr>
        <w:rFonts w:ascii="Wingdings" w:hAnsi="Wingdings" w:hint="default"/>
      </w:rPr>
    </w:lvl>
    <w:lvl w:ilvl="3" w:tplc="BCB28510">
      <w:start w:val="1"/>
      <w:numFmt w:val="bullet"/>
      <w:lvlText w:val=""/>
      <w:lvlJc w:val="left"/>
      <w:pPr>
        <w:tabs>
          <w:tab w:val="num" w:pos="2160"/>
        </w:tabs>
        <w:ind w:left="2160" w:hanging="360"/>
      </w:pPr>
      <w:rPr>
        <w:rFonts w:ascii="Symbol" w:hAnsi="Symbol" w:hint="default"/>
      </w:rPr>
    </w:lvl>
    <w:lvl w:ilvl="4" w:tplc="C16AA070">
      <w:start w:val="1"/>
      <w:numFmt w:val="bullet"/>
      <w:lvlText w:val=""/>
      <w:lvlJc w:val="left"/>
      <w:pPr>
        <w:tabs>
          <w:tab w:val="num" w:pos="2880"/>
        </w:tabs>
        <w:ind w:left="2880" w:hanging="360"/>
      </w:pPr>
      <w:rPr>
        <w:rFonts w:ascii="Wingdings" w:hAnsi="Wingdings" w:hint="default"/>
      </w:rPr>
    </w:lvl>
    <w:lvl w:ilvl="5" w:tplc="40822CF0" w:tentative="1">
      <w:start w:val="1"/>
      <w:numFmt w:val="bullet"/>
      <w:lvlText w:val=""/>
      <w:lvlJc w:val="left"/>
      <w:pPr>
        <w:tabs>
          <w:tab w:val="num" w:pos="3600"/>
        </w:tabs>
        <w:ind w:left="3600" w:hanging="360"/>
      </w:pPr>
      <w:rPr>
        <w:rFonts w:ascii="Wingdings" w:hAnsi="Wingdings" w:hint="default"/>
      </w:rPr>
    </w:lvl>
    <w:lvl w:ilvl="6" w:tplc="6896D628" w:tentative="1">
      <w:start w:val="1"/>
      <w:numFmt w:val="bullet"/>
      <w:lvlText w:val=""/>
      <w:lvlJc w:val="left"/>
      <w:pPr>
        <w:tabs>
          <w:tab w:val="num" w:pos="4320"/>
        </w:tabs>
        <w:ind w:left="4320" w:hanging="360"/>
      </w:pPr>
      <w:rPr>
        <w:rFonts w:ascii="Symbol" w:hAnsi="Symbol" w:hint="default"/>
      </w:rPr>
    </w:lvl>
    <w:lvl w:ilvl="7" w:tplc="3EE40D7A" w:tentative="1">
      <w:start w:val="1"/>
      <w:numFmt w:val="bullet"/>
      <w:lvlText w:val="o"/>
      <w:lvlJc w:val="left"/>
      <w:pPr>
        <w:tabs>
          <w:tab w:val="num" w:pos="5040"/>
        </w:tabs>
        <w:ind w:left="5040" w:hanging="360"/>
      </w:pPr>
      <w:rPr>
        <w:rFonts w:ascii="Courier New" w:hAnsi="Courier New" w:cs="Courier New" w:hint="default"/>
      </w:rPr>
    </w:lvl>
    <w:lvl w:ilvl="8" w:tplc="620C037E" w:tentative="1">
      <w:start w:val="1"/>
      <w:numFmt w:val="bullet"/>
      <w:lvlText w:val=""/>
      <w:lvlJc w:val="left"/>
      <w:pPr>
        <w:tabs>
          <w:tab w:val="num" w:pos="5760"/>
        </w:tabs>
        <w:ind w:left="5760" w:hanging="360"/>
      </w:pPr>
      <w:rPr>
        <w:rFonts w:ascii="Wingdings" w:hAnsi="Wingdings" w:hint="default"/>
      </w:rPr>
    </w:lvl>
  </w:abstractNum>
  <w:abstractNum w:abstractNumId="54" w15:restartNumberingAfterBreak="0">
    <w:nsid w:val="2EB63FDF"/>
    <w:multiLevelType w:val="hybridMultilevel"/>
    <w:tmpl w:val="297CE8F4"/>
    <w:lvl w:ilvl="0" w:tplc="4D24CF40">
      <w:start w:val="1"/>
      <w:numFmt w:val="hebrew1"/>
      <w:pStyle w:val="a3"/>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55" w15:restartNumberingAfterBreak="0">
    <w:nsid w:val="2ED85B22"/>
    <w:multiLevelType w:val="multilevel"/>
    <w:tmpl w:val="FB188366"/>
    <w:lvl w:ilvl="0">
      <w:numFmt w:val="decimal"/>
      <w:lvlText w:val="%1."/>
      <w:lvlJc w:val="left"/>
      <w:pPr>
        <w:ind w:left="360" w:hanging="360"/>
      </w:pPr>
      <w:rPr>
        <w:rFonts w:hint="default"/>
        <w:b/>
        <w:bCs/>
        <w:sz w:val="40"/>
        <w:szCs w:val="40"/>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2F161D03"/>
    <w:multiLevelType w:val="hybridMultilevel"/>
    <w:tmpl w:val="4770EB4C"/>
    <w:lvl w:ilvl="0" w:tplc="AB2EB386">
      <w:start w:val="1"/>
      <w:numFmt w:val="decimal"/>
      <w:pStyle w:val="11"/>
      <w:lvlText w:val="%1."/>
      <w:lvlJc w:val="left"/>
      <w:pPr>
        <w:tabs>
          <w:tab w:val="num" w:pos="1080"/>
        </w:tabs>
        <w:ind w:left="1080" w:right="1080" w:hanging="360"/>
      </w:pPr>
    </w:lvl>
    <w:lvl w:ilvl="1" w:tplc="04090019" w:tentative="1">
      <w:start w:val="1"/>
      <w:numFmt w:val="lowerLetter"/>
      <w:lvlText w:val="%2."/>
      <w:lvlJc w:val="left"/>
      <w:pPr>
        <w:tabs>
          <w:tab w:val="num" w:pos="1800"/>
        </w:tabs>
        <w:ind w:left="1800" w:right="1800" w:hanging="360"/>
      </w:pPr>
    </w:lvl>
    <w:lvl w:ilvl="2" w:tplc="0409001B">
      <w:start w:val="1"/>
      <w:numFmt w:val="lowerRoman"/>
      <w:pStyle w:val="3"/>
      <w:lvlText w:val="%3."/>
      <w:lvlJc w:val="right"/>
      <w:pPr>
        <w:tabs>
          <w:tab w:val="num" w:pos="2520"/>
        </w:tabs>
        <w:ind w:left="2520" w:right="2520" w:hanging="180"/>
      </w:pPr>
    </w:lvl>
    <w:lvl w:ilvl="3" w:tplc="0409000F" w:tentative="1">
      <w:start w:val="1"/>
      <w:numFmt w:val="decimal"/>
      <w:pStyle w:val="41"/>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abstractNum w:abstractNumId="57" w15:restartNumberingAfterBreak="0">
    <w:nsid w:val="2F88295C"/>
    <w:multiLevelType w:val="hybridMultilevel"/>
    <w:tmpl w:val="07CC8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25065E5"/>
    <w:multiLevelType w:val="multilevel"/>
    <w:tmpl w:val="7AEA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60" w15:restartNumberingAfterBreak="0">
    <w:nsid w:val="32AF2122"/>
    <w:multiLevelType w:val="hybridMultilevel"/>
    <w:tmpl w:val="F97228AE"/>
    <w:lvl w:ilvl="0" w:tplc="4B0A3754">
      <w:start w:val="3"/>
      <w:numFmt w:val="bullet"/>
      <w:lvlText w:val="-"/>
      <w:lvlJc w:val="left"/>
      <w:pPr>
        <w:ind w:left="746" w:hanging="360"/>
      </w:pPr>
      <w:rPr>
        <w:rFonts w:ascii="Times New Roman" w:eastAsiaTheme="minorEastAsia" w:hAnsi="Times New Roman" w:cs="David" w:hint="default"/>
      </w:rPr>
    </w:lvl>
    <w:lvl w:ilvl="1" w:tplc="04090003" w:tentative="1">
      <w:start w:val="1"/>
      <w:numFmt w:val="bullet"/>
      <w:pStyle w:val="21"/>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61"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2"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3" w15:restartNumberingAfterBreak="0">
    <w:nsid w:val="33E04F57"/>
    <w:multiLevelType w:val="hybridMultilevel"/>
    <w:tmpl w:val="186C33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5302CB2"/>
    <w:multiLevelType w:val="hybridMultilevel"/>
    <w:tmpl w:val="F88A7D02"/>
    <w:lvl w:ilvl="0" w:tplc="56B27752">
      <w:start w:val="1"/>
      <w:numFmt w:val="decimal"/>
      <w:lvlText w:val="%1."/>
      <w:lvlJc w:val="left"/>
      <w:pPr>
        <w:tabs>
          <w:tab w:val="num" w:pos="720"/>
        </w:tabs>
        <w:ind w:left="720" w:hanging="360"/>
      </w:pPr>
      <w:rPr>
        <w:rFonts w:ascii="David" w:hAnsi="David"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5"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6"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15:restartNumberingAfterBreak="0">
    <w:nsid w:val="374E731F"/>
    <w:multiLevelType w:val="multilevel"/>
    <w:tmpl w:val="621AF9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2"/>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69" w15:restartNumberingAfterBreak="0">
    <w:nsid w:val="3A354C85"/>
    <w:multiLevelType w:val="multilevel"/>
    <w:tmpl w:val="797A9D4C"/>
    <w:lvl w:ilvl="0">
      <w:start w:val="11"/>
      <w:numFmt w:val="decimal"/>
      <w:lvlText w:val="%1"/>
      <w:lvlJc w:val="left"/>
      <w:pPr>
        <w:ind w:left="540" w:hanging="540"/>
      </w:pPr>
      <w:rPr>
        <w:rFonts w:hint="default"/>
      </w:rPr>
    </w:lvl>
    <w:lvl w:ilvl="1">
      <w:start w:val="1"/>
      <w:numFmt w:val="decimal"/>
      <w:lvlText w:val="%1.%2"/>
      <w:lvlJc w:val="left"/>
      <w:pPr>
        <w:ind w:left="1216" w:hanging="540"/>
      </w:pPr>
      <w:rPr>
        <w:rFonts w:hint="default"/>
      </w:rPr>
    </w:lvl>
    <w:lvl w:ilvl="2">
      <w:start w:val="1"/>
      <w:numFmt w:val="decimal"/>
      <w:lvlText w:val="(%3)"/>
      <w:lvlJc w:val="left"/>
      <w:pPr>
        <w:ind w:left="2072" w:hanging="720"/>
      </w:pPr>
      <w:rPr>
        <w:rFonts w:hint="default"/>
      </w:rPr>
    </w:lvl>
    <w:lvl w:ilvl="3">
      <w:start w:val="1"/>
      <w:numFmt w:val="hebrew1"/>
      <w:lvlText w:val="%4."/>
      <w:lvlJc w:val="left"/>
      <w:pPr>
        <w:ind w:left="2748" w:hanging="720"/>
      </w:pPr>
      <w:rPr>
        <w:rFonts w:ascii="Times New Roman" w:eastAsia="Times New Roman" w:hAnsi="Times New Roman" w:cs="David"/>
      </w:rPr>
    </w:lvl>
    <w:lvl w:ilvl="4">
      <w:start w:val="1"/>
      <w:numFmt w:val="decimal"/>
      <w:lvlText w:val="%1.%2.%3.%4.%5"/>
      <w:lvlJc w:val="left"/>
      <w:pPr>
        <w:ind w:left="3784" w:hanging="1080"/>
      </w:pPr>
      <w:rPr>
        <w:rFonts w:hint="default"/>
      </w:rPr>
    </w:lvl>
    <w:lvl w:ilvl="5">
      <w:start w:val="1"/>
      <w:numFmt w:val="decimal"/>
      <w:lvlText w:val="%1.%2.%3.%4.%5.%6"/>
      <w:lvlJc w:val="left"/>
      <w:pPr>
        <w:ind w:left="4460" w:hanging="1080"/>
      </w:pPr>
      <w:rPr>
        <w:rFonts w:hint="default"/>
      </w:rPr>
    </w:lvl>
    <w:lvl w:ilvl="6">
      <w:start w:val="1"/>
      <w:numFmt w:val="decimal"/>
      <w:lvlText w:val="%1.%2.%3.%4.%5.%6.%7"/>
      <w:lvlJc w:val="left"/>
      <w:pPr>
        <w:ind w:left="5496" w:hanging="1440"/>
      </w:pPr>
      <w:rPr>
        <w:rFonts w:hint="default"/>
      </w:rPr>
    </w:lvl>
    <w:lvl w:ilvl="7">
      <w:start w:val="1"/>
      <w:numFmt w:val="decimal"/>
      <w:lvlText w:val="%1.%2.%3.%4.%5.%6.%7.%8"/>
      <w:lvlJc w:val="left"/>
      <w:pPr>
        <w:ind w:left="6172" w:hanging="1440"/>
      </w:pPr>
      <w:rPr>
        <w:rFonts w:hint="default"/>
      </w:rPr>
    </w:lvl>
    <w:lvl w:ilvl="8">
      <w:start w:val="1"/>
      <w:numFmt w:val="decimal"/>
      <w:lvlText w:val="%1.%2.%3.%4.%5.%6.%7.%8.%9"/>
      <w:lvlJc w:val="left"/>
      <w:pPr>
        <w:ind w:left="6848" w:hanging="1440"/>
      </w:pPr>
      <w:rPr>
        <w:rFonts w:hint="default"/>
      </w:rPr>
    </w:lvl>
  </w:abstractNum>
  <w:abstractNum w:abstractNumId="70" w15:restartNumberingAfterBreak="0">
    <w:nsid w:val="3AC00D90"/>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1" w15:restartNumberingAfterBreak="0">
    <w:nsid w:val="3D510838"/>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2" w15:restartNumberingAfterBreak="0">
    <w:nsid w:val="3DD022CB"/>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3" w15:restartNumberingAfterBreak="0">
    <w:nsid w:val="3DFA5FAA"/>
    <w:multiLevelType w:val="multilevel"/>
    <w:tmpl w:val="DC58C2EC"/>
    <w:lvl w:ilvl="0">
      <w:start w:val="1"/>
      <w:numFmt w:val="decimal"/>
      <w:lvlText w:val="%1."/>
      <w:lvlJc w:val="left"/>
      <w:pPr>
        <w:ind w:left="1440" w:hanging="360"/>
      </w:pPr>
      <w:rPr>
        <w:b w:val="0"/>
        <w:bCs w:val="0"/>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74" w15:restartNumberingAfterBreak="0">
    <w:nsid w:val="3EED5B82"/>
    <w:multiLevelType w:val="hybridMultilevel"/>
    <w:tmpl w:val="C89471A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3EFE677C"/>
    <w:multiLevelType w:val="multilevel"/>
    <w:tmpl w:val="DC58C2EC"/>
    <w:lvl w:ilvl="0">
      <w:start w:val="1"/>
      <w:numFmt w:val="decimal"/>
      <w:lvlText w:val="%1."/>
      <w:lvlJc w:val="left"/>
      <w:pPr>
        <w:ind w:left="1800" w:hanging="360"/>
      </w:pPr>
      <w:rPr>
        <w:b w:val="0"/>
        <w:bCs w:val="0"/>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76" w15:restartNumberingAfterBreak="0">
    <w:nsid w:val="3F073805"/>
    <w:multiLevelType w:val="multilevel"/>
    <w:tmpl w:val="DFC66D5E"/>
    <w:lvl w:ilvl="0">
      <w:start w:val="1"/>
      <w:numFmt w:val="decimal"/>
      <w:lvlText w:val="%1."/>
      <w:lvlJc w:val="left"/>
      <w:pPr>
        <w:ind w:left="360" w:hanging="360"/>
      </w:pPr>
      <w:rPr>
        <w:rFonts w:hint="default"/>
        <w:b/>
        <w:bCs/>
        <w:sz w:val="40"/>
        <w:szCs w:val="40"/>
      </w:rPr>
    </w:lvl>
    <w:lvl w:ilvl="1">
      <w:start w:val="1"/>
      <w:numFmt w:val="decimal"/>
      <w:lvlText w:val="%1.%2."/>
      <w:lvlJc w:val="left"/>
      <w:pPr>
        <w:ind w:left="79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4335" w:hanging="79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2736" w:hanging="936"/>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F876646"/>
    <w:multiLevelType w:val="hybridMultilevel"/>
    <w:tmpl w:val="B9F0B2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79" w15:restartNumberingAfterBreak="0">
    <w:nsid w:val="41FA6592"/>
    <w:multiLevelType w:val="multilevel"/>
    <w:tmpl w:val="CE8A37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42AD1D04"/>
    <w:multiLevelType w:val="multilevel"/>
    <w:tmpl w:val="A6C2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2"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83"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84" w15:restartNumberingAfterBreak="0">
    <w:nsid w:val="46A90517"/>
    <w:multiLevelType w:val="hybridMultilevel"/>
    <w:tmpl w:val="EFC86080"/>
    <w:lvl w:ilvl="0" w:tplc="1C4631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6A90A77"/>
    <w:multiLevelType w:val="multilevel"/>
    <w:tmpl w:val="61764B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46AC04B6"/>
    <w:multiLevelType w:val="hybridMultilevel"/>
    <w:tmpl w:val="E5766104"/>
    <w:lvl w:ilvl="0" w:tplc="F0A801E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AFD09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4C0A6B86"/>
    <w:multiLevelType w:val="multilevel"/>
    <w:tmpl w:val="802EEAA6"/>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rFonts w:hint="default"/>
        <w:b w:val="0"/>
        <w:bCs w:val="0"/>
        <w:sz w:val="28"/>
        <w:szCs w:val="28"/>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4CBB6C05"/>
    <w:multiLevelType w:val="multilevel"/>
    <w:tmpl w:val="1EDAD3B6"/>
    <w:lvl w:ilvl="0">
      <w:start w:val="1"/>
      <w:numFmt w:val="decimal"/>
      <w:lvlRestart w:val="0"/>
      <w:lvlText w:val="%1."/>
      <w:lvlJc w:val="left"/>
      <w:pPr>
        <w:tabs>
          <w:tab w:val="num" w:pos="357"/>
        </w:tabs>
        <w:ind w:left="357" w:hanging="357"/>
      </w:pPr>
      <w:rPr>
        <w:b/>
        <w:bCs/>
      </w:rPr>
    </w:lvl>
    <w:lvl w:ilvl="1">
      <w:start w:val="1"/>
      <w:numFmt w:val="decimal"/>
      <w:lvlText w:val="%1.%2."/>
      <w:lvlJc w:val="left"/>
      <w:pPr>
        <w:tabs>
          <w:tab w:val="num" w:pos="794"/>
        </w:tabs>
        <w:ind w:left="794" w:hanging="437"/>
      </w:pPr>
      <w:rPr>
        <w:b/>
        <w:bCs/>
      </w:rPr>
    </w:lvl>
    <w:lvl w:ilvl="2">
      <w:start w:val="1"/>
      <w:numFmt w:val="decimal"/>
      <w:lvlText w:val="%1.%2.%3."/>
      <w:lvlJc w:val="left"/>
      <w:pPr>
        <w:tabs>
          <w:tab w:val="num" w:pos="1440"/>
        </w:tabs>
        <w:ind w:left="1225" w:hanging="505"/>
      </w:pPr>
      <w:rPr>
        <w:b/>
        <w:bCs/>
      </w:r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0" w15:restartNumberingAfterBreak="0">
    <w:nsid w:val="51335A19"/>
    <w:multiLevelType w:val="hybridMultilevel"/>
    <w:tmpl w:val="DC96E7AA"/>
    <w:lvl w:ilvl="0" w:tplc="627C8614">
      <w:start w:val="1"/>
      <w:numFmt w:val="decimal"/>
      <w:lvlText w:val="%1."/>
      <w:lvlJc w:val="left"/>
      <w:pPr>
        <w:ind w:left="720" w:hanging="360"/>
      </w:pPr>
      <w:rPr>
        <w:b/>
        <w:bCs/>
      </w:rPr>
    </w:lvl>
    <w:lvl w:ilvl="1" w:tplc="2AA0887A">
      <w:start w:val="1"/>
      <w:numFmt w:val="hebrew1"/>
      <w:lvlText w:val="%2."/>
      <w:lvlJc w:val="center"/>
      <w:pPr>
        <w:ind w:left="1440" w:hanging="360"/>
      </w:pPr>
      <w:rPr>
        <w:rFonts w:cs="David"/>
        <w:b w:val="0"/>
        <w:bCs w:val="0"/>
        <w:sz w:val="24"/>
        <w:szCs w:val="24"/>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513D490B"/>
    <w:multiLevelType w:val="multilevel"/>
    <w:tmpl w:val="9CFE3B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52AB26A3"/>
    <w:multiLevelType w:val="multilevel"/>
    <w:tmpl w:val="B6C651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4657805"/>
    <w:multiLevelType w:val="hybridMultilevel"/>
    <w:tmpl w:val="1EFC20FE"/>
    <w:lvl w:ilvl="0" w:tplc="E0FE27BC">
      <w:start w:val="1"/>
      <w:numFmt w:val="hebrew1"/>
      <w:lvlText w:val="%1."/>
      <w:lvlJc w:val="left"/>
      <w:pPr>
        <w:ind w:left="720" w:hanging="360"/>
      </w:pPr>
      <w:rPr>
        <w:b w:val="0"/>
        <w:bCs w:val="0"/>
        <w:color w:val="auto"/>
      </w:rPr>
    </w:lvl>
    <w:lvl w:ilvl="1" w:tplc="04090019">
      <w:start w:val="1"/>
      <w:numFmt w:val="lowerLetter"/>
      <w:lvlText w:val="%2."/>
      <w:lvlJc w:val="left"/>
      <w:pPr>
        <w:ind w:left="1440" w:hanging="360"/>
      </w:pPr>
    </w:lvl>
    <w:lvl w:ilvl="2" w:tplc="1BBC6FBC">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55990A31"/>
    <w:multiLevelType w:val="hybridMultilevel"/>
    <w:tmpl w:val="358CC28A"/>
    <w:lvl w:ilvl="0" w:tplc="2CCAC33C">
      <w:start w:val="1"/>
      <w:numFmt w:val="decimal"/>
      <w:lvlText w:val="%1."/>
      <w:lvlJc w:val="left"/>
      <w:pPr>
        <w:ind w:left="720" w:hanging="360"/>
      </w:pPr>
      <w:rPr>
        <w:rFonts w:cs="David" w:hint="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6D03752"/>
    <w:multiLevelType w:val="hybridMultilevel"/>
    <w:tmpl w:val="AE0C826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6" w15:restartNumberingAfterBreak="0">
    <w:nsid w:val="590903BF"/>
    <w:multiLevelType w:val="hybridMultilevel"/>
    <w:tmpl w:val="D8860B34"/>
    <w:lvl w:ilvl="0" w:tplc="4A96BD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98" w15:restartNumberingAfterBreak="0">
    <w:nsid w:val="5C2D00DD"/>
    <w:multiLevelType w:val="multilevel"/>
    <w:tmpl w:val="CB2CFB36"/>
    <w:styleLink w:val="-1"/>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9" w15:restartNumberingAfterBreak="0">
    <w:nsid w:val="5C6D1CFB"/>
    <w:multiLevelType w:val="hybridMultilevel"/>
    <w:tmpl w:val="07C21868"/>
    <w:lvl w:ilvl="0" w:tplc="42123980">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101" w15:restartNumberingAfterBreak="0">
    <w:nsid w:val="5CE170B7"/>
    <w:multiLevelType w:val="multilevel"/>
    <w:tmpl w:val="8520C19A"/>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rPr>
    </w:lvl>
    <w:lvl w:ilvl="2">
      <w:start w:val="1"/>
      <w:numFmt w:val="decimal"/>
      <w:lvlText w:val="%1.%2.%3."/>
      <w:lvlJc w:val="left"/>
      <w:pPr>
        <w:ind w:left="6624" w:hanging="504"/>
      </w:pPr>
      <w:rPr>
        <w:rFonts w:ascii="David" w:hAnsi="David" w:cs="David"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03" w15:restartNumberingAfterBreak="0">
    <w:nsid w:val="60E03E8B"/>
    <w:multiLevelType w:val="multilevel"/>
    <w:tmpl w:val="450E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1054336"/>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5"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6"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07"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8" w15:restartNumberingAfterBreak="0">
    <w:nsid w:val="65390D63"/>
    <w:multiLevelType w:val="multilevel"/>
    <w:tmpl w:val="FE9C60AE"/>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09"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0"/>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10" w15:restartNumberingAfterBreak="0">
    <w:nsid w:val="68013392"/>
    <w:multiLevelType w:val="hybridMultilevel"/>
    <w:tmpl w:val="9C2E1C5C"/>
    <w:lvl w:ilvl="0" w:tplc="5FBAD540">
      <w:start w:val="1"/>
      <w:numFmt w:val="decimal"/>
      <w:lvlText w:val="%1."/>
      <w:lvlJc w:val="left"/>
      <w:pPr>
        <w:ind w:left="735" w:hanging="375"/>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89F6BF9"/>
    <w:multiLevelType w:val="hybridMultilevel"/>
    <w:tmpl w:val="8F7ADAD0"/>
    <w:lvl w:ilvl="0" w:tplc="70B2BB4A">
      <w:start w:val="1"/>
      <w:numFmt w:val="decimal"/>
      <w:pStyle w:val="-2"/>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113"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114" w15:restartNumberingAfterBreak="0">
    <w:nsid w:val="69773F8C"/>
    <w:multiLevelType w:val="multilevel"/>
    <w:tmpl w:val="33A2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9D8569A"/>
    <w:multiLevelType w:val="hybridMultilevel"/>
    <w:tmpl w:val="C0ECC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4-0"/>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17" w15:restartNumberingAfterBreak="0">
    <w:nsid w:val="6C0F5CD5"/>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8" w15:restartNumberingAfterBreak="0">
    <w:nsid w:val="6D4F4194"/>
    <w:multiLevelType w:val="multilevel"/>
    <w:tmpl w:val="F73E96E2"/>
    <w:lvl w:ilvl="0">
      <w:start w:val="1"/>
      <w:numFmt w:val="decimal"/>
      <w:pStyle w:val="a8"/>
      <w:lvlText w:val="%1."/>
      <w:lvlJc w:val="left"/>
      <w:pPr>
        <w:tabs>
          <w:tab w:val="num" w:pos="567"/>
        </w:tabs>
        <w:ind w:left="567" w:hanging="567"/>
      </w:pPr>
      <w:rPr>
        <w:rFonts w:hint="default"/>
      </w:rPr>
    </w:lvl>
    <w:lvl w:ilvl="1">
      <w:start w:val="1"/>
      <w:numFmt w:val="decimal"/>
      <w:pStyle w:val="a9"/>
      <w:lvlText w:val="%1.%2."/>
      <w:lvlJc w:val="left"/>
      <w:pPr>
        <w:tabs>
          <w:tab w:val="num" w:pos="1134"/>
        </w:tabs>
        <w:ind w:left="1134" w:hanging="567"/>
      </w:pPr>
      <w:rPr>
        <w:rFonts w:hint="default"/>
        <w:b w:val="0"/>
        <w:bCs w:val="0"/>
      </w:rPr>
    </w:lvl>
    <w:lvl w:ilvl="2">
      <w:start w:val="1"/>
      <w:numFmt w:val="decimal"/>
      <w:pStyle w:val="aa"/>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2"/>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9"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20" w15:restartNumberingAfterBreak="0">
    <w:nsid w:val="70606A2A"/>
    <w:multiLevelType w:val="hybridMultilevel"/>
    <w:tmpl w:val="4364B278"/>
    <w:lvl w:ilvl="0" w:tplc="9896386C">
      <w:start w:val="1"/>
      <w:numFmt w:val="bullet"/>
      <w:lvlText w:val=""/>
      <w:lvlJc w:val="left"/>
      <w:pPr>
        <w:tabs>
          <w:tab w:val="num" w:pos="927"/>
        </w:tabs>
        <w:ind w:left="927" w:hanging="360"/>
      </w:pPr>
      <w:rPr>
        <w:rFonts w:ascii="Wingdings" w:hAnsi="Wingdings" w:hint="default"/>
      </w:rPr>
    </w:lvl>
    <w:lvl w:ilvl="1" w:tplc="02A4B072">
      <w:start w:val="1"/>
      <w:numFmt w:val="bullet"/>
      <w:lvlText w:val=""/>
      <w:lvlJc w:val="left"/>
      <w:pPr>
        <w:tabs>
          <w:tab w:val="num" w:pos="720"/>
        </w:tabs>
        <w:ind w:left="720" w:hanging="360"/>
      </w:pPr>
      <w:rPr>
        <w:rFonts w:ascii="Wingdings" w:hAnsi="Wingdings" w:hint="default"/>
        <w:sz w:val="22"/>
        <w:szCs w:val="22"/>
      </w:rPr>
    </w:lvl>
    <w:lvl w:ilvl="2" w:tplc="BC1C1576">
      <w:start w:val="1"/>
      <w:numFmt w:val="bullet"/>
      <w:lvlText w:val=""/>
      <w:lvlJc w:val="left"/>
      <w:pPr>
        <w:tabs>
          <w:tab w:val="num" w:pos="1440"/>
        </w:tabs>
        <w:ind w:left="1440" w:hanging="360"/>
      </w:pPr>
      <w:rPr>
        <w:rFonts w:ascii="Wingdings" w:hAnsi="Wingdings" w:hint="default"/>
      </w:rPr>
    </w:lvl>
    <w:lvl w:ilvl="3" w:tplc="BCB28510">
      <w:start w:val="1"/>
      <w:numFmt w:val="bullet"/>
      <w:lvlText w:val=""/>
      <w:lvlJc w:val="left"/>
      <w:pPr>
        <w:tabs>
          <w:tab w:val="num" w:pos="2160"/>
        </w:tabs>
        <w:ind w:left="2160" w:hanging="360"/>
      </w:pPr>
      <w:rPr>
        <w:rFonts w:ascii="Symbol" w:hAnsi="Symbol" w:hint="default"/>
      </w:rPr>
    </w:lvl>
    <w:lvl w:ilvl="4" w:tplc="5282BD28">
      <w:start w:val="1"/>
      <w:numFmt w:val="bullet"/>
      <w:lvlText w:val="o"/>
      <w:lvlJc w:val="left"/>
      <w:pPr>
        <w:tabs>
          <w:tab w:val="num" w:pos="2880"/>
        </w:tabs>
        <w:ind w:left="2880" w:hanging="360"/>
      </w:pPr>
      <w:rPr>
        <w:rFonts w:ascii="Courier New" w:hAnsi="Courier New" w:cs="Courier New" w:hint="default"/>
      </w:rPr>
    </w:lvl>
    <w:lvl w:ilvl="5" w:tplc="40822CF0" w:tentative="1">
      <w:start w:val="1"/>
      <w:numFmt w:val="bullet"/>
      <w:lvlText w:val=""/>
      <w:lvlJc w:val="left"/>
      <w:pPr>
        <w:tabs>
          <w:tab w:val="num" w:pos="3600"/>
        </w:tabs>
        <w:ind w:left="3600" w:hanging="360"/>
      </w:pPr>
      <w:rPr>
        <w:rFonts w:ascii="Wingdings" w:hAnsi="Wingdings" w:hint="default"/>
      </w:rPr>
    </w:lvl>
    <w:lvl w:ilvl="6" w:tplc="6896D628" w:tentative="1">
      <w:start w:val="1"/>
      <w:numFmt w:val="bullet"/>
      <w:lvlText w:val=""/>
      <w:lvlJc w:val="left"/>
      <w:pPr>
        <w:tabs>
          <w:tab w:val="num" w:pos="4320"/>
        </w:tabs>
        <w:ind w:left="4320" w:hanging="360"/>
      </w:pPr>
      <w:rPr>
        <w:rFonts w:ascii="Symbol" w:hAnsi="Symbol" w:hint="default"/>
      </w:rPr>
    </w:lvl>
    <w:lvl w:ilvl="7" w:tplc="3EE40D7A" w:tentative="1">
      <w:start w:val="1"/>
      <w:numFmt w:val="bullet"/>
      <w:lvlText w:val="o"/>
      <w:lvlJc w:val="left"/>
      <w:pPr>
        <w:tabs>
          <w:tab w:val="num" w:pos="5040"/>
        </w:tabs>
        <w:ind w:left="5040" w:hanging="360"/>
      </w:pPr>
      <w:rPr>
        <w:rFonts w:ascii="Courier New" w:hAnsi="Courier New" w:cs="Courier New" w:hint="default"/>
      </w:rPr>
    </w:lvl>
    <w:lvl w:ilvl="8" w:tplc="620C037E" w:tentative="1">
      <w:start w:val="1"/>
      <w:numFmt w:val="bullet"/>
      <w:lvlText w:val=""/>
      <w:lvlJc w:val="left"/>
      <w:pPr>
        <w:tabs>
          <w:tab w:val="num" w:pos="5760"/>
        </w:tabs>
        <w:ind w:left="5760" w:hanging="360"/>
      </w:pPr>
      <w:rPr>
        <w:rFonts w:ascii="Wingdings" w:hAnsi="Wingdings" w:hint="default"/>
      </w:rPr>
    </w:lvl>
  </w:abstractNum>
  <w:abstractNum w:abstractNumId="121" w15:restartNumberingAfterBreak="0">
    <w:nsid w:val="71871D1F"/>
    <w:multiLevelType w:val="multilevel"/>
    <w:tmpl w:val="29340698"/>
    <w:lvl w:ilvl="0">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bCs/>
        <w:sz w:val="24"/>
        <w:szCs w:val="24"/>
      </w:rPr>
    </w:lvl>
    <w:lvl w:ilvl="2">
      <w:start w:val="1"/>
      <w:numFmt w:val="decimal"/>
      <w:lvlText w:val="%1.%2.%3."/>
      <w:lvlJc w:val="left"/>
      <w:pPr>
        <w:ind w:left="862" w:hanging="720"/>
      </w:pPr>
      <w:rPr>
        <w:rFonts w:ascii="David" w:hAnsi="David" w:cs="David" w:hint="default"/>
        <w:b w:val="0"/>
        <w:bCs w:val="0"/>
        <w:sz w:val="24"/>
        <w:szCs w:val="24"/>
        <w:lang w:val="en-US" w:bidi="he-IL"/>
      </w:rPr>
    </w:lvl>
    <w:lvl w:ilvl="3">
      <w:start w:val="1"/>
      <w:numFmt w:val="decimal"/>
      <w:lvlText w:val="%1.%2.%3.%4."/>
      <w:lvlJc w:val="left"/>
      <w:pPr>
        <w:ind w:left="720" w:hanging="720"/>
      </w:pPr>
      <w:rPr>
        <w:rFonts w:hint="default"/>
        <w:b w:val="0"/>
        <w:bCs w:val="0"/>
        <w:sz w:val="24"/>
        <w:szCs w:val="24"/>
        <w:lang w:val="en-US" w:bidi="he-IL"/>
      </w:rPr>
    </w:lvl>
    <w:lvl w:ilvl="4">
      <w:start w:val="1"/>
      <w:numFmt w:val="decimal"/>
      <w:lvlText w:val="%1.%2.%3.%4.%5."/>
      <w:lvlJc w:val="left"/>
      <w:pPr>
        <w:ind w:left="1080" w:hanging="1080"/>
      </w:pPr>
      <w:rPr>
        <w:rFonts w:hint="default"/>
        <w:b w:val="0"/>
        <w:bCs w:val="0"/>
        <w:lang w:val="en-US" w:bidi="he-IL"/>
      </w:rPr>
    </w:lvl>
    <w:lvl w:ilvl="5">
      <w:start w:val="1"/>
      <w:numFmt w:val="decimal"/>
      <w:lvlText w:val="%1.%2.%3.%4.%5.%6."/>
      <w:lvlJc w:val="left"/>
      <w:pPr>
        <w:ind w:left="1080" w:hanging="1080"/>
      </w:pPr>
      <w:rPr>
        <w:rFonts w:ascii="David" w:hAnsi="David" w:cs="David"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2" w15:restartNumberingAfterBreak="0">
    <w:nsid w:val="72627110"/>
    <w:multiLevelType w:val="singleLevel"/>
    <w:tmpl w:val="54D285D0"/>
    <w:name w:val="listhnumber4322322232223"/>
    <w:lvl w:ilvl="0">
      <w:start w:val="1"/>
      <w:numFmt w:val="decimal"/>
      <w:pStyle w:val="ab"/>
      <w:lvlText w:val="%1."/>
      <w:legacy w:legacy="1" w:legacySpace="0" w:legacyIndent="283"/>
      <w:lvlJc w:val="right"/>
      <w:pPr>
        <w:ind w:left="1984" w:right="1984" w:hanging="283"/>
      </w:pPr>
    </w:lvl>
  </w:abstractNum>
  <w:abstractNum w:abstractNumId="123" w15:restartNumberingAfterBreak="0">
    <w:nsid w:val="734A2BE2"/>
    <w:multiLevelType w:val="multilevel"/>
    <w:tmpl w:val="8520C19A"/>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749F44CB"/>
    <w:multiLevelType w:val="hybridMultilevel"/>
    <w:tmpl w:val="D6F06336"/>
    <w:lvl w:ilvl="0" w:tplc="CFF68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26" w15:restartNumberingAfterBreak="0">
    <w:nsid w:val="7522726D"/>
    <w:multiLevelType w:val="multilevel"/>
    <w:tmpl w:val="FE26B9F0"/>
    <w:lvl w:ilvl="0">
      <w:numFmt w:val="decimal"/>
      <w:pStyle w:val="1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2"/>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75BA3AFE"/>
    <w:multiLevelType w:val="hybridMultilevel"/>
    <w:tmpl w:val="DDBCEFE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8" w15:restartNumberingAfterBreak="0">
    <w:nsid w:val="764A4DE2"/>
    <w:multiLevelType w:val="multilevel"/>
    <w:tmpl w:val="168E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0" w15:restartNumberingAfterBreak="0">
    <w:nsid w:val="77C4710C"/>
    <w:multiLevelType w:val="hybridMultilevel"/>
    <w:tmpl w:val="12B291C6"/>
    <w:lvl w:ilvl="0" w:tplc="0409000F">
      <w:start w:val="1"/>
      <w:numFmt w:val="decimal"/>
      <w:lvlText w:val="%1."/>
      <w:lvlJc w:val="left"/>
      <w:pPr>
        <w:tabs>
          <w:tab w:val="num" w:pos="720"/>
        </w:tabs>
        <w:ind w:left="720" w:righ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1" w15:restartNumberingAfterBreak="0">
    <w:nsid w:val="78070899"/>
    <w:multiLevelType w:val="multilevel"/>
    <w:tmpl w:val="ADBEC544"/>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4"/>
        <w:szCs w:val="24"/>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33"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34" w15:restartNumberingAfterBreak="0">
    <w:nsid w:val="7D1C5CD7"/>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5" w15:restartNumberingAfterBreak="0">
    <w:nsid w:val="7D5160A6"/>
    <w:multiLevelType w:val="multilevel"/>
    <w:tmpl w:val="00D2C88C"/>
    <w:name w:val="listhnumber4322322"/>
    <w:lvl w:ilvl="0">
      <w:numFmt w:val="decimal"/>
      <w:pStyle w:val="14"/>
      <w:lvlText w:val="%1."/>
      <w:lvlJc w:val="left"/>
      <w:pPr>
        <w:tabs>
          <w:tab w:val="num" w:pos="360"/>
        </w:tabs>
        <w:ind w:left="360" w:hanging="360"/>
      </w:pPr>
      <w:rPr>
        <w:rFonts w:hint="default"/>
        <w:lang w:val="en-US"/>
      </w:rPr>
    </w:lvl>
    <w:lvl w:ilvl="1">
      <w:start w:val="1"/>
      <w:numFmt w:val="decimal"/>
      <w:pStyle w:val="24"/>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6" w15:restartNumberingAfterBreak="0">
    <w:nsid w:val="7E87472E"/>
    <w:multiLevelType w:val="hybridMultilevel"/>
    <w:tmpl w:val="967C9F00"/>
    <w:lvl w:ilvl="0" w:tplc="FD94D636">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8"/>
  </w:num>
  <w:num w:numId="2">
    <w:abstractNumId w:val="22"/>
  </w:num>
  <w:num w:numId="3">
    <w:abstractNumId w:val="0"/>
  </w:num>
  <w:num w:numId="4">
    <w:abstractNumId w:val="81"/>
  </w:num>
  <w:num w:numId="5">
    <w:abstractNumId w:val="1"/>
  </w:num>
  <w:num w:numId="6">
    <w:abstractNumId w:val="112"/>
  </w:num>
  <w:num w:numId="7">
    <w:abstractNumId w:val="52"/>
  </w:num>
  <w:num w:numId="8">
    <w:abstractNumId w:val="29"/>
  </w:num>
  <w:num w:numId="9">
    <w:abstractNumId w:val="97"/>
  </w:num>
  <w:num w:numId="10">
    <w:abstractNumId w:val="125"/>
  </w:num>
  <w:num w:numId="11">
    <w:abstractNumId w:val="46"/>
  </w:num>
  <w:num w:numId="12">
    <w:abstractNumId w:val="2"/>
  </w:num>
  <w:num w:numId="13">
    <w:abstractNumId w:val="25"/>
  </w:num>
  <w:num w:numId="14">
    <w:abstractNumId w:val="36"/>
  </w:num>
  <w:num w:numId="15">
    <w:abstractNumId w:val="102"/>
  </w:num>
  <w:num w:numId="16">
    <w:abstractNumId w:val="16"/>
  </w:num>
  <w:num w:numId="17">
    <w:abstractNumId w:val="83"/>
  </w:num>
  <w:num w:numId="18">
    <w:abstractNumId w:val="32"/>
  </w:num>
  <w:num w:numId="19">
    <w:abstractNumId w:val="65"/>
  </w:num>
  <w:num w:numId="20">
    <w:abstractNumId w:val="106"/>
  </w:num>
  <w:num w:numId="21">
    <w:abstractNumId w:val="62"/>
  </w:num>
  <w:num w:numId="22">
    <w:abstractNumId w:val="116"/>
  </w:num>
  <w:num w:numId="23">
    <w:abstractNumId w:val="4"/>
  </w:num>
  <w:num w:numId="24">
    <w:abstractNumId w:val="10"/>
  </w:num>
  <w:num w:numId="25">
    <w:abstractNumId w:val="59"/>
  </w:num>
  <w:num w:numId="26">
    <w:abstractNumId w:val="122"/>
  </w:num>
  <w:num w:numId="27">
    <w:abstractNumId w:val="113"/>
  </w:num>
  <w:num w:numId="28">
    <w:abstractNumId w:val="26"/>
  </w:num>
  <w:num w:numId="29">
    <w:abstractNumId w:val="105"/>
  </w:num>
  <w:num w:numId="30">
    <w:abstractNumId w:val="37"/>
  </w:num>
  <w:num w:numId="31">
    <w:abstractNumId w:val="49"/>
  </w:num>
  <w:num w:numId="32">
    <w:abstractNumId w:val="24"/>
  </w:num>
  <w:num w:numId="33">
    <w:abstractNumId w:val="100"/>
  </w:num>
  <w:num w:numId="34">
    <w:abstractNumId w:val="109"/>
  </w:num>
  <w:num w:numId="35">
    <w:abstractNumId w:val="66"/>
  </w:num>
  <w:num w:numId="36">
    <w:abstractNumId w:val="23"/>
  </w:num>
  <w:num w:numId="37">
    <w:abstractNumId w:val="82"/>
  </w:num>
  <w:num w:numId="38">
    <w:abstractNumId w:val="54"/>
  </w:num>
  <w:num w:numId="39">
    <w:abstractNumId w:val="133"/>
  </w:num>
  <w:num w:numId="40">
    <w:abstractNumId w:val="132"/>
  </w:num>
  <w:num w:numId="41">
    <w:abstractNumId w:val="119"/>
  </w:num>
  <w:num w:numId="42">
    <w:abstractNumId w:val="78"/>
  </w:num>
  <w:num w:numId="43">
    <w:abstractNumId w:val="135"/>
  </w:num>
  <w:num w:numId="44">
    <w:abstractNumId w:val="118"/>
  </w:num>
  <w:num w:numId="45">
    <w:abstractNumId w:val="13"/>
  </w:num>
  <w:num w:numId="46">
    <w:abstractNumId w:val="61"/>
  </w:num>
  <w:num w:numId="47">
    <w:abstractNumId w:val="14"/>
  </w:num>
  <w:num w:numId="48">
    <w:abstractNumId w:val="68"/>
  </w:num>
  <w:num w:numId="49">
    <w:abstractNumId w:val="7"/>
  </w:num>
  <w:num w:numId="50">
    <w:abstractNumId w:val="126"/>
  </w:num>
  <w:num w:numId="51">
    <w:abstractNumId w:val="55"/>
  </w:num>
  <w:num w:numId="52">
    <w:abstractNumId w:val="111"/>
  </w:num>
  <w:num w:numId="53">
    <w:abstractNumId w:val="115"/>
  </w:num>
  <w:num w:numId="54">
    <w:abstractNumId w:val="5"/>
  </w:num>
  <w:num w:numId="55">
    <w:abstractNumId w:val="60"/>
  </w:num>
  <w:num w:numId="56">
    <w:abstractNumId w:val="19"/>
  </w:num>
  <w:num w:numId="57">
    <w:abstractNumId w:val="3"/>
  </w:num>
  <w:num w:numId="58">
    <w:abstractNumId w:val="12"/>
  </w:num>
  <w:num w:numId="59">
    <w:abstractNumId w:val="129"/>
  </w:num>
  <w:num w:numId="60">
    <w:abstractNumId w:val="120"/>
  </w:num>
  <w:num w:numId="61">
    <w:abstractNumId w:val="131"/>
  </w:num>
  <w:num w:numId="62">
    <w:abstractNumId w:val="74"/>
  </w:num>
  <w:num w:numId="63">
    <w:abstractNumId w:val="50"/>
  </w:num>
  <w:num w:numId="64">
    <w:abstractNumId w:val="34"/>
  </w:num>
  <w:num w:numId="65">
    <w:abstractNumId w:val="43"/>
  </w:num>
  <w:num w:numId="66">
    <w:abstractNumId w:val="40"/>
  </w:num>
  <w:num w:numId="67">
    <w:abstractNumId w:val="10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
  </w:num>
  <w:num w:numId="70">
    <w:abstractNumId w:val="28"/>
  </w:num>
  <w:num w:numId="71">
    <w:abstractNumId w:val="31"/>
  </w:num>
  <w:num w:numId="72">
    <w:abstractNumId w:val="101"/>
  </w:num>
  <w:num w:numId="73">
    <w:abstractNumId w:val="17"/>
  </w:num>
  <w:num w:numId="74">
    <w:abstractNumId w:val="123"/>
  </w:num>
  <w:num w:numId="75">
    <w:abstractNumId w:val="20"/>
  </w:num>
  <w:num w:numId="76">
    <w:abstractNumId w:val="95"/>
  </w:num>
  <w:num w:numId="77">
    <w:abstractNumId w:val="104"/>
  </w:num>
  <w:num w:numId="78">
    <w:abstractNumId w:val="117"/>
  </w:num>
  <w:num w:numId="79">
    <w:abstractNumId w:val="71"/>
  </w:num>
  <w:num w:numId="80">
    <w:abstractNumId w:val="134"/>
  </w:num>
  <w:num w:numId="81">
    <w:abstractNumId w:val="72"/>
  </w:num>
  <w:num w:numId="82">
    <w:abstractNumId w:val="47"/>
  </w:num>
  <w:num w:numId="83">
    <w:abstractNumId w:val="51"/>
  </w:num>
  <w:num w:numId="84">
    <w:abstractNumId w:val="89"/>
  </w:num>
  <w:num w:numId="85">
    <w:abstractNumId w:val="91"/>
  </w:num>
  <w:num w:numId="86">
    <w:abstractNumId w:val="103"/>
  </w:num>
  <w:num w:numId="87">
    <w:abstractNumId w:val="58"/>
  </w:num>
  <w:num w:numId="88">
    <w:abstractNumId w:val="48"/>
  </w:num>
  <w:num w:numId="89">
    <w:abstractNumId w:val="80"/>
  </w:num>
  <w:num w:numId="90">
    <w:abstractNumId w:val="114"/>
  </w:num>
  <w:num w:numId="91">
    <w:abstractNumId w:val="128"/>
  </w:num>
  <w:num w:numId="92">
    <w:abstractNumId w:val="70"/>
  </w:num>
  <w:num w:numId="93">
    <w:abstractNumId w:val="87"/>
  </w:num>
  <w:num w:numId="94">
    <w:abstractNumId w:val="56"/>
  </w:num>
  <w:num w:numId="95">
    <w:abstractNumId w:val="18"/>
  </w:num>
  <w:num w:numId="96">
    <w:abstractNumId w:val="57"/>
  </w:num>
  <w:num w:numId="97">
    <w:abstractNumId w:val="38"/>
  </w:num>
  <w:num w:numId="98">
    <w:abstractNumId w:val="41"/>
  </w:num>
  <w:num w:numId="99">
    <w:abstractNumId w:val="11"/>
  </w:num>
  <w:num w:numId="100">
    <w:abstractNumId w:val="27"/>
  </w:num>
  <w:num w:numId="101">
    <w:abstractNumId w:val="121"/>
  </w:num>
  <w:num w:numId="102">
    <w:abstractNumId w:val="42"/>
  </w:num>
  <w:num w:numId="103">
    <w:abstractNumId w:val="127"/>
  </w:num>
  <w:num w:numId="104">
    <w:abstractNumId w:val="88"/>
  </w:num>
  <w:num w:numId="105">
    <w:abstractNumId w:val="33"/>
  </w:num>
  <w:num w:numId="106">
    <w:abstractNumId w:val="76"/>
  </w:num>
  <w:num w:numId="107">
    <w:abstractNumId w:val="110"/>
  </w:num>
  <w:num w:numId="108">
    <w:abstractNumId w:val="34"/>
  </w:num>
  <w:num w:numId="109">
    <w:abstractNumId w:val="34"/>
  </w:num>
  <w:num w:numId="110">
    <w:abstractNumId w:val="77"/>
  </w:num>
  <w:num w:numId="111">
    <w:abstractNumId w:val="44"/>
  </w:num>
  <w:num w:numId="112">
    <w:abstractNumId w:val="96"/>
  </w:num>
  <w:num w:numId="113">
    <w:abstractNumId w:val="86"/>
  </w:num>
  <w:num w:numId="114">
    <w:abstractNumId w:val="34"/>
  </w:num>
  <w:num w:numId="11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4"/>
  </w:num>
  <w:num w:numId="117">
    <w:abstractNumId w:val="45"/>
  </w:num>
  <w:num w:numId="118">
    <w:abstractNumId w:val="8"/>
  </w:num>
  <w:num w:numId="119">
    <w:abstractNumId w:val="84"/>
  </w:num>
  <w:num w:numId="120">
    <w:abstractNumId w:val="124"/>
  </w:num>
  <w:num w:numId="12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5"/>
  </w:num>
  <w:num w:numId="126">
    <w:abstractNumId w:val="73"/>
  </w:num>
  <w:num w:numId="127">
    <w:abstractNumId w:val="9"/>
  </w:num>
  <w:num w:numId="128">
    <w:abstractNumId w:val="136"/>
  </w:num>
  <w:num w:numId="129">
    <w:abstractNumId w:val="39"/>
  </w:num>
  <w:num w:numId="130">
    <w:abstractNumId w:val="99"/>
  </w:num>
  <w:num w:numId="131">
    <w:abstractNumId w:val="63"/>
  </w:num>
  <w:num w:numId="132">
    <w:abstractNumId w:val="53"/>
  </w:num>
  <w:num w:numId="133">
    <w:abstractNumId w:val="34"/>
  </w:num>
  <w:num w:numId="134">
    <w:abstractNumId w:val="34"/>
  </w:num>
  <w:num w:numId="135">
    <w:abstractNumId w:val="34"/>
  </w:num>
  <w:num w:numId="136">
    <w:abstractNumId w:val="34"/>
  </w:num>
  <w:num w:numId="137">
    <w:abstractNumId w:val="21"/>
  </w:num>
  <w:num w:numId="138">
    <w:abstractNumId w:val="30"/>
  </w:num>
  <w:num w:numId="13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
  </w:num>
  <w:num w:numId="141">
    <w:abstractNumId w:val="34"/>
  </w:num>
  <w:num w:numId="142">
    <w:abstractNumId w:val="34"/>
  </w:num>
  <w:num w:numId="143">
    <w:abstractNumId w:val="34"/>
  </w:num>
  <w:num w:numId="144">
    <w:abstractNumId w:val="34"/>
  </w:num>
  <w:num w:numId="145">
    <w:abstractNumId w:val="34"/>
  </w:num>
  <w:num w:numId="146">
    <w:abstractNumId w:val="34"/>
  </w:num>
  <w:num w:numId="14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4"/>
  </w:num>
  <w:num w:numId="150">
    <w:abstractNumId w:val="108"/>
  </w:num>
  <w:num w:numId="151">
    <w:abstractNumId w:val="69"/>
  </w:num>
  <w:numIdMacAtCleanup w:val="15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אביתר פרץ">
    <w15:presenceInfo w15:providerId="None" w15:userId="אביתר פרץ"/>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trackRevisions/>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AE3"/>
    <w:rsid w:val="000005F5"/>
    <w:rsid w:val="00002209"/>
    <w:rsid w:val="00002285"/>
    <w:rsid w:val="00002938"/>
    <w:rsid w:val="000139A1"/>
    <w:rsid w:val="00014E38"/>
    <w:rsid w:val="0001723F"/>
    <w:rsid w:val="00021084"/>
    <w:rsid w:val="00024346"/>
    <w:rsid w:val="000244A3"/>
    <w:rsid w:val="000246E7"/>
    <w:rsid w:val="00025064"/>
    <w:rsid w:val="000253CC"/>
    <w:rsid w:val="00031B08"/>
    <w:rsid w:val="000344FA"/>
    <w:rsid w:val="00035C42"/>
    <w:rsid w:val="00040DEF"/>
    <w:rsid w:val="00041934"/>
    <w:rsid w:val="00047D43"/>
    <w:rsid w:val="000523CD"/>
    <w:rsid w:val="0005432F"/>
    <w:rsid w:val="00054E50"/>
    <w:rsid w:val="00055DE1"/>
    <w:rsid w:val="000564A7"/>
    <w:rsid w:val="0005664F"/>
    <w:rsid w:val="00056759"/>
    <w:rsid w:val="0006253F"/>
    <w:rsid w:val="00062B02"/>
    <w:rsid w:val="0006350A"/>
    <w:rsid w:val="000643C1"/>
    <w:rsid w:val="0006538A"/>
    <w:rsid w:val="000672E3"/>
    <w:rsid w:val="00071EA7"/>
    <w:rsid w:val="00074E0D"/>
    <w:rsid w:val="000800FD"/>
    <w:rsid w:val="0008357A"/>
    <w:rsid w:val="0008468F"/>
    <w:rsid w:val="000902E4"/>
    <w:rsid w:val="00090CB3"/>
    <w:rsid w:val="00090EE6"/>
    <w:rsid w:val="0009104D"/>
    <w:rsid w:val="0009273F"/>
    <w:rsid w:val="00093CA6"/>
    <w:rsid w:val="00094DF8"/>
    <w:rsid w:val="000971BF"/>
    <w:rsid w:val="000A60B8"/>
    <w:rsid w:val="000A7036"/>
    <w:rsid w:val="000B28C7"/>
    <w:rsid w:val="000B53A0"/>
    <w:rsid w:val="000C14EA"/>
    <w:rsid w:val="000C220A"/>
    <w:rsid w:val="000C3DB4"/>
    <w:rsid w:val="000C4C0B"/>
    <w:rsid w:val="000C50A0"/>
    <w:rsid w:val="000C5976"/>
    <w:rsid w:val="000D4E31"/>
    <w:rsid w:val="000D557E"/>
    <w:rsid w:val="000D5E52"/>
    <w:rsid w:val="000D6B77"/>
    <w:rsid w:val="000E5CA1"/>
    <w:rsid w:val="000E7004"/>
    <w:rsid w:val="000F241C"/>
    <w:rsid w:val="000F3815"/>
    <w:rsid w:val="000F4529"/>
    <w:rsid w:val="000F61E9"/>
    <w:rsid w:val="000F73FE"/>
    <w:rsid w:val="000F7583"/>
    <w:rsid w:val="000F7C76"/>
    <w:rsid w:val="00101EC6"/>
    <w:rsid w:val="001049AE"/>
    <w:rsid w:val="0010654E"/>
    <w:rsid w:val="0010683F"/>
    <w:rsid w:val="00111986"/>
    <w:rsid w:val="0011359F"/>
    <w:rsid w:val="00117092"/>
    <w:rsid w:val="00121A8B"/>
    <w:rsid w:val="00123069"/>
    <w:rsid w:val="0012582B"/>
    <w:rsid w:val="00126087"/>
    <w:rsid w:val="00126157"/>
    <w:rsid w:val="00127B83"/>
    <w:rsid w:val="00130DE3"/>
    <w:rsid w:val="00131FDF"/>
    <w:rsid w:val="00136791"/>
    <w:rsid w:val="00140D41"/>
    <w:rsid w:val="0014121E"/>
    <w:rsid w:val="00146D23"/>
    <w:rsid w:val="001478D5"/>
    <w:rsid w:val="001527C1"/>
    <w:rsid w:val="00160ACB"/>
    <w:rsid w:val="00163C03"/>
    <w:rsid w:val="00165213"/>
    <w:rsid w:val="00165C37"/>
    <w:rsid w:val="00166D68"/>
    <w:rsid w:val="00173309"/>
    <w:rsid w:val="001749C8"/>
    <w:rsid w:val="0017677D"/>
    <w:rsid w:val="00177A76"/>
    <w:rsid w:val="00177F93"/>
    <w:rsid w:val="00180EDB"/>
    <w:rsid w:val="00183907"/>
    <w:rsid w:val="001930E3"/>
    <w:rsid w:val="00193660"/>
    <w:rsid w:val="001937B7"/>
    <w:rsid w:val="00195233"/>
    <w:rsid w:val="001A12B5"/>
    <w:rsid w:val="001A2EFE"/>
    <w:rsid w:val="001A3319"/>
    <w:rsid w:val="001A4D15"/>
    <w:rsid w:val="001B170E"/>
    <w:rsid w:val="001B1F44"/>
    <w:rsid w:val="001B3869"/>
    <w:rsid w:val="001B6518"/>
    <w:rsid w:val="001C20F6"/>
    <w:rsid w:val="001C2311"/>
    <w:rsid w:val="001C257A"/>
    <w:rsid w:val="001C3371"/>
    <w:rsid w:val="001C3CFB"/>
    <w:rsid w:val="001C55BA"/>
    <w:rsid w:val="001C59DB"/>
    <w:rsid w:val="001C6840"/>
    <w:rsid w:val="001C779D"/>
    <w:rsid w:val="001D1B49"/>
    <w:rsid w:val="001D4085"/>
    <w:rsid w:val="001D4398"/>
    <w:rsid w:val="001D461D"/>
    <w:rsid w:val="001D4F05"/>
    <w:rsid w:val="001D550D"/>
    <w:rsid w:val="001D5669"/>
    <w:rsid w:val="001E1BE6"/>
    <w:rsid w:val="001E3881"/>
    <w:rsid w:val="001F0C01"/>
    <w:rsid w:val="001F1944"/>
    <w:rsid w:val="001F253C"/>
    <w:rsid w:val="001F25BA"/>
    <w:rsid w:val="001F26D3"/>
    <w:rsid w:val="001F293F"/>
    <w:rsid w:val="001F2D78"/>
    <w:rsid w:val="001F3DD0"/>
    <w:rsid w:val="001F49DC"/>
    <w:rsid w:val="00202E0A"/>
    <w:rsid w:val="00205892"/>
    <w:rsid w:val="002059F6"/>
    <w:rsid w:val="0020635A"/>
    <w:rsid w:val="0020657A"/>
    <w:rsid w:val="0020741C"/>
    <w:rsid w:val="00207AF0"/>
    <w:rsid w:val="002133F3"/>
    <w:rsid w:val="00213759"/>
    <w:rsid w:val="00213A8B"/>
    <w:rsid w:val="00220B3B"/>
    <w:rsid w:val="002214FD"/>
    <w:rsid w:val="00222B2F"/>
    <w:rsid w:val="00232118"/>
    <w:rsid w:val="002329FD"/>
    <w:rsid w:val="00233C4B"/>
    <w:rsid w:val="00236086"/>
    <w:rsid w:val="00241534"/>
    <w:rsid w:val="00244197"/>
    <w:rsid w:val="00256ABA"/>
    <w:rsid w:val="0026095F"/>
    <w:rsid w:val="00263DD7"/>
    <w:rsid w:val="00266A70"/>
    <w:rsid w:val="0027085E"/>
    <w:rsid w:val="00270D81"/>
    <w:rsid w:val="002725C6"/>
    <w:rsid w:val="00272FB1"/>
    <w:rsid w:val="00276A5F"/>
    <w:rsid w:val="0028017F"/>
    <w:rsid w:val="00283D8E"/>
    <w:rsid w:val="0028410E"/>
    <w:rsid w:val="00284325"/>
    <w:rsid w:val="00284FF1"/>
    <w:rsid w:val="00292960"/>
    <w:rsid w:val="00293276"/>
    <w:rsid w:val="002937FD"/>
    <w:rsid w:val="00296A09"/>
    <w:rsid w:val="002A44F5"/>
    <w:rsid w:val="002A466E"/>
    <w:rsid w:val="002A5DAA"/>
    <w:rsid w:val="002A6601"/>
    <w:rsid w:val="002A6E53"/>
    <w:rsid w:val="002B2FF6"/>
    <w:rsid w:val="002B6E39"/>
    <w:rsid w:val="002B7C96"/>
    <w:rsid w:val="002B7CDA"/>
    <w:rsid w:val="002C383A"/>
    <w:rsid w:val="002C5D27"/>
    <w:rsid w:val="002C6716"/>
    <w:rsid w:val="002C71FF"/>
    <w:rsid w:val="002D014B"/>
    <w:rsid w:val="002D3772"/>
    <w:rsid w:val="002D37B2"/>
    <w:rsid w:val="002D3E13"/>
    <w:rsid w:val="002D4625"/>
    <w:rsid w:val="002D4C8D"/>
    <w:rsid w:val="002D6BA5"/>
    <w:rsid w:val="002D79A5"/>
    <w:rsid w:val="002E3DAA"/>
    <w:rsid w:val="002E401D"/>
    <w:rsid w:val="002E4C70"/>
    <w:rsid w:val="002E569D"/>
    <w:rsid w:val="002E67F3"/>
    <w:rsid w:val="00301273"/>
    <w:rsid w:val="00302151"/>
    <w:rsid w:val="00302EA6"/>
    <w:rsid w:val="00305FAB"/>
    <w:rsid w:val="00306D42"/>
    <w:rsid w:val="00313218"/>
    <w:rsid w:val="00314026"/>
    <w:rsid w:val="003144BE"/>
    <w:rsid w:val="003171E8"/>
    <w:rsid w:val="00317847"/>
    <w:rsid w:val="00322274"/>
    <w:rsid w:val="00332327"/>
    <w:rsid w:val="003351DF"/>
    <w:rsid w:val="00335F7F"/>
    <w:rsid w:val="0033648C"/>
    <w:rsid w:val="00346660"/>
    <w:rsid w:val="00346C37"/>
    <w:rsid w:val="003534EC"/>
    <w:rsid w:val="00357EB4"/>
    <w:rsid w:val="003619D7"/>
    <w:rsid w:val="00364CE0"/>
    <w:rsid w:val="00365344"/>
    <w:rsid w:val="003672B1"/>
    <w:rsid w:val="00370DCF"/>
    <w:rsid w:val="003726FB"/>
    <w:rsid w:val="003744D1"/>
    <w:rsid w:val="0037788F"/>
    <w:rsid w:val="00382785"/>
    <w:rsid w:val="00382BDE"/>
    <w:rsid w:val="00383754"/>
    <w:rsid w:val="00383CCA"/>
    <w:rsid w:val="0038547E"/>
    <w:rsid w:val="00390318"/>
    <w:rsid w:val="00391398"/>
    <w:rsid w:val="00394D68"/>
    <w:rsid w:val="003A07F4"/>
    <w:rsid w:val="003A095D"/>
    <w:rsid w:val="003A4C7F"/>
    <w:rsid w:val="003A4F78"/>
    <w:rsid w:val="003A652C"/>
    <w:rsid w:val="003A72C0"/>
    <w:rsid w:val="003B072C"/>
    <w:rsid w:val="003B367F"/>
    <w:rsid w:val="003B5DFE"/>
    <w:rsid w:val="003C0EFA"/>
    <w:rsid w:val="003C13F0"/>
    <w:rsid w:val="003C31F1"/>
    <w:rsid w:val="003C5363"/>
    <w:rsid w:val="003D60C6"/>
    <w:rsid w:val="003D6364"/>
    <w:rsid w:val="003D787F"/>
    <w:rsid w:val="003D7C5B"/>
    <w:rsid w:val="003E14E2"/>
    <w:rsid w:val="003E2CE1"/>
    <w:rsid w:val="003E3F60"/>
    <w:rsid w:val="003F2FE4"/>
    <w:rsid w:val="003F3829"/>
    <w:rsid w:val="003F3C05"/>
    <w:rsid w:val="003F4A3C"/>
    <w:rsid w:val="003F5392"/>
    <w:rsid w:val="003F5DC4"/>
    <w:rsid w:val="003F7030"/>
    <w:rsid w:val="004015FF"/>
    <w:rsid w:val="00401F01"/>
    <w:rsid w:val="004068EC"/>
    <w:rsid w:val="004100F1"/>
    <w:rsid w:val="00410DE5"/>
    <w:rsid w:val="00411532"/>
    <w:rsid w:val="004129B6"/>
    <w:rsid w:val="00413C21"/>
    <w:rsid w:val="0041482F"/>
    <w:rsid w:val="00421B1F"/>
    <w:rsid w:val="00423772"/>
    <w:rsid w:val="00424CA9"/>
    <w:rsid w:val="0042631D"/>
    <w:rsid w:val="00426900"/>
    <w:rsid w:val="00426B8F"/>
    <w:rsid w:val="0042704B"/>
    <w:rsid w:val="00427F0E"/>
    <w:rsid w:val="0043103A"/>
    <w:rsid w:val="00432937"/>
    <w:rsid w:val="004442B2"/>
    <w:rsid w:val="00444576"/>
    <w:rsid w:val="00446915"/>
    <w:rsid w:val="004478B2"/>
    <w:rsid w:val="00452D82"/>
    <w:rsid w:val="00453B33"/>
    <w:rsid w:val="00453C27"/>
    <w:rsid w:val="00460BE9"/>
    <w:rsid w:val="0046215B"/>
    <w:rsid w:val="0046429E"/>
    <w:rsid w:val="00464C81"/>
    <w:rsid w:val="004653ED"/>
    <w:rsid w:val="00466005"/>
    <w:rsid w:val="0046740F"/>
    <w:rsid w:val="0047200E"/>
    <w:rsid w:val="00472D07"/>
    <w:rsid w:val="004758C1"/>
    <w:rsid w:val="0047759E"/>
    <w:rsid w:val="00477C1B"/>
    <w:rsid w:val="004816F4"/>
    <w:rsid w:val="004828D3"/>
    <w:rsid w:val="00483388"/>
    <w:rsid w:val="004837D9"/>
    <w:rsid w:val="00484BA1"/>
    <w:rsid w:val="00487968"/>
    <w:rsid w:val="004900E7"/>
    <w:rsid w:val="00490C09"/>
    <w:rsid w:val="0049239A"/>
    <w:rsid w:val="004958C8"/>
    <w:rsid w:val="00495CB3"/>
    <w:rsid w:val="004A208C"/>
    <w:rsid w:val="004A4354"/>
    <w:rsid w:val="004B0921"/>
    <w:rsid w:val="004B7962"/>
    <w:rsid w:val="004C0099"/>
    <w:rsid w:val="004C01EE"/>
    <w:rsid w:val="004C020F"/>
    <w:rsid w:val="004C02F3"/>
    <w:rsid w:val="004C112C"/>
    <w:rsid w:val="004C1A4F"/>
    <w:rsid w:val="004C1AAA"/>
    <w:rsid w:val="004C3697"/>
    <w:rsid w:val="004C7537"/>
    <w:rsid w:val="004D114F"/>
    <w:rsid w:val="004D2845"/>
    <w:rsid w:val="004D32D0"/>
    <w:rsid w:val="004D431F"/>
    <w:rsid w:val="004D4399"/>
    <w:rsid w:val="004D711A"/>
    <w:rsid w:val="004D7569"/>
    <w:rsid w:val="004D7799"/>
    <w:rsid w:val="004E227F"/>
    <w:rsid w:val="004E4E89"/>
    <w:rsid w:val="004E4F26"/>
    <w:rsid w:val="004E6990"/>
    <w:rsid w:val="004F0DAE"/>
    <w:rsid w:val="004F2D35"/>
    <w:rsid w:val="004F3467"/>
    <w:rsid w:val="004F5BE4"/>
    <w:rsid w:val="004F6E9E"/>
    <w:rsid w:val="00502C39"/>
    <w:rsid w:val="005054A2"/>
    <w:rsid w:val="00506682"/>
    <w:rsid w:val="00510B96"/>
    <w:rsid w:val="0051191B"/>
    <w:rsid w:val="00511B64"/>
    <w:rsid w:val="00514370"/>
    <w:rsid w:val="00514B8B"/>
    <w:rsid w:val="00516229"/>
    <w:rsid w:val="0051665F"/>
    <w:rsid w:val="00520581"/>
    <w:rsid w:val="00521383"/>
    <w:rsid w:val="00521508"/>
    <w:rsid w:val="005232B0"/>
    <w:rsid w:val="005267B6"/>
    <w:rsid w:val="005336B0"/>
    <w:rsid w:val="00537A89"/>
    <w:rsid w:val="00540E02"/>
    <w:rsid w:val="005432A5"/>
    <w:rsid w:val="00546820"/>
    <w:rsid w:val="00547B32"/>
    <w:rsid w:val="0055340A"/>
    <w:rsid w:val="005545CF"/>
    <w:rsid w:val="0055586B"/>
    <w:rsid w:val="00555870"/>
    <w:rsid w:val="00560B9F"/>
    <w:rsid w:val="00560EBB"/>
    <w:rsid w:val="00561299"/>
    <w:rsid w:val="0056139C"/>
    <w:rsid w:val="00565581"/>
    <w:rsid w:val="005666EB"/>
    <w:rsid w:val="00566EFF"/>
    <w:rsid w:val="00573166"/>
    <w:rsid w:val="00573D0A"/>
    <w:rsid w:val="00573EE0"/>
    <w:rsid w:val="00577D2A"/>
    <w:rsid w:val="00582550"/>
    <w:rsid w:val="0058572B"/>
    <w:rsid w:val="00586D6B"/>
    <w:rsid w:val="0058762F"/>
    <w:rsid w:val="005900BA"/>
    <w:rsid w:val="0059032C"/>
    <w:rsid w:val="00592756"/>
    <w:rsid w:val="00592E1F"/>
    <w:rsid w:val="00593429"/>
    <w:rsid w:val="00596A50"/>
    <w:rsid w:val="00596A67"/>
    <w:rsid w:val="005A0CFB"/>
    <w:rsid w:val="005A22B2"/>
    <w:rsid w:val="005B0D4D"/>
    <w:rsid w:val="005B20F3"/>
    <w:rsid w:val="005B5B45"/>
    <w:rsid w:val="005B60F0"/>
    <w:rsid w:val="005B63AC"/>
    <w:rsid w:val="005C48B5"/>
    <w:rsid w:val="005C4CCA"/>
    <w:rsid w:val="005C6194"/>
    <w:rsid w:val="005D0623"/>
    <w:rsid w:val="005D0948"/>
    <w:rsid w:val="005D0BD2"/>
    <w:rsid w:val="005D1562"/>
    <w:rsid w:val="005D20F7"/>
    <w:rsid w:val="005D4967"/>
    <w:rsid w:val="005E4DF2"/>
    <w:rsid w:val="005E5694"/>
    <w:rsid w:val="005F0892"/>
    <w:rsid w:val="005F269E"/>
    <w:rsid w:val="005F4957"/>
    <w:rsid w:val="005F580F"/>
    <w:rsid w:val="005F72E3"/>
    <w:rsid w:val="0060059F"/>
    <w:rsid w:val="006014E9"/>
    <w:rsid w:val="00602D2F"/>
    <w:rsid w:val="00603EA4"/>
    <w:rsid w:val="00604701"/>
    <w:rsid w:val="0060504B"/>
    <w:rsid w:val="00610891"/>
    <w:rsid w:val="0061160E"/>
    <w:rsid w:val="00611F39"/>
    <w:rsid w:val="00612B6B"/>
    <w:rsid w:val="00615794"/>
    <w:rsid w:val="00623305"/>
    <w:rsid w:val="00623FB9"/>
    <w:rsid w:val="00624383"/>
    <w:rsid w:val="006253DE"/>
    <w:rsid w:val="006313AA"/>
    <w:rsid w:val="006412F4"/>
    <w:rsid w:val="00644F2E"/>
    <w:rsid w:val="00645226"/>
    <w:rsid w:val="00646C89"/>
    <w:rsid w:val="006471AB"/>
    <w:rsid w:val="006505D0"/>
    <w:rsid w:val="006533CE"/>
    <w:rsid w:val="00661129"/>
    <w:rsid w:val="00661C0C"/>
    <w:rsid w:val="0066342A"/>
    <w:rsid w:val="00664428"/>
    <w:rsid w:val="006648A2"/>
    <w:rsid w:val="00666C81"/>
    <w:rsid w:val="00673F1D"/>
    <w:rsid w:val="00674727"/>
    <w:rsid w:val="00682127"/>
    <w:rsid w:val="006822C9"/>
    <w:rsid w:val="00682AEC"/>
    <w:rsid w:val="00683644"/>
    <w:rsid w:val="00683AB0"/>
    <w:rsid w:val="00683F08"/>
    <w:rsid w:val="00684793"/>
    <w:rsid w:val="00684B96"/>
    <w:rsid w:val="00686E0D"/>
    <w:rsid w:val="006955F7"/>
    <w:rsid w:val="0069615B"/>
    <w:rsid w:val="00696E82"/>
    <w:rsid w:val="006A40EC"/>
    <w:rsid w:val="006A707F"/>
    <w:rsid w:val="006B0F40"/>
    <w:rsid w:val="006B2AEA"/>
    <w:rsid w:val="006C20FC"/>
    <w:rsid w:val="006C2D9C"/>
    <w:rsid w:val="006C3157"/>
    <w:rsid w:val="006C3221"/>
    <w:rsid w:val="006C32EA"/>
    <w:rsid w:val="006C3E09"/>
    <w:rsid w:val="006C5CD6"/>
    <w:rsid w:val="006C67B3"/>
    <w:rsid w:val="006C750F"/>
    <w:rsid w:val="006D04A9"/>
    <w:rsid w:val="006D0766"/>
    <w:rsid w:val="006D1DE5"/>
    <w:rsid w:val="006D1E3E"/>
    <w:rsid w:val="006D2350"/>
    <w:rsid w:val="006D51C3"/>
    <w:rsid w:val="006D56D1"/>
    <w:rsid w:val="006D6EBB"/>
    <w:rsid w:val="006D7008"/>
    <w:rsid w:val="006D73F5"/>
    <w:rsid w:val="006D7996"/>
    <w:rsid w:val="006E083C"/>
    <w:rsid w:val="006E0F8C"/>
    <w:rsid w:val="006E13AC"/>
    <w:rsid w:val="006E24DC"/>
    <w:rsid w:val="006F0D5A"/>
    <w:rsid w:val="006F1C25"/>
    <w:rsid w:val="006F1C36"/>
    <w:rsid w:val="006F2B19"/>
    <w:rsid w:val="006F3154"/>
    <w:rsid w:val="006F421A"/>
    <w:rsid w:val="006F7EAC"/>
    <w:rsid w:val="007003A1"/>
    <w:rsid w:val="007011A6"/>
    <w:rsid w:val="00702AE3"/>
    <w:rsid w:val="00706F55"/>
    <w:rsid w:val="0070774C"/>
    <w:rsid w:val="00711BC6"/>
    <w:rsid w:val="00711E42"/>
    <w:rsid w:val="00713017"/>
    <w:rsid w:val="00713DEF"/>
    <w:rsid w:val="007173FE"/>
    <w:rsid w:val="00720B86"/>
    <w:rsid w:val="00721EC1"/>
    <w:rsid w:val="00723C43"/>
    <w:rsid w:val="0072437D"/>
    <w:rsid w:val="007253A1"/>
    <w:rsid w:val="00726A28"/>
    <w:rsid w:val="00726AD7"/>
    <w:rsid w:val="00730114"/>
    <w:rsid w:val="00732DC6"/>
    <w:rsid w:val="00733ACC"/>
    <w:rsid w:val="00736FCA"/>
    <w:rsid w:val="00740FC9"/>
    <w:rsid w:val="00741404"/>
    <w:rsid w:val="00742B62"/>
    <w:rsid w:val="00757E08"/>
    <w:rsid w:val="00761156"/>
    <w:rsid w:val="00761C30"/>
    <w:rsid w:val="00761F58"/>
    <w:rsid w:val="0076393F"/>
    <w:rsid w:val="00764274"/>
    <w:rsid w:val="007643B8"/>
    <w:rsid w:val="00767287"/>
    <w:rsid w:val="007715B5"/>
    <w:rsid w:val="00773681"/>
    <w:rsid w:val="00776A81"/>
    <w:rsid w:val="00791591"/>
    <w:rsid w:val="0079192D"/>
    <w:rsid w:val="00791ED9"/>
    <w:rsid w:val="00792305"/>
    <w:rsid w:val="00794B6A"/>
    <w:rsid w:val="00795B69"/>
    <w:rsid w:val="00795F00"/>
    <w:rsid w:val="007A2B40"/>
    <w:rsid w:val="007A7A60"/>
    <w:rsid w:val="007B0B67"/>
    <w:rsid w:val="007B5ADB"/>
    <w:rsid w:val="007C1660"/>
    <w:rsid w:val="007C5FF9"/>
    <w:rsid w:val="007D03D0"/>
    <w:rsid w:val="007D0C52"/>
    <w:rsid w:val="007D4348"/>
    <w:rsid w:val="007D5533"/>
    <w:rsid w:val="007E127B"/>
    <w:rsid w:val="007E2FBD"/>
    <w:rsid w:val="007F31A4"/>
    <w:rsid w:val="007F3A3F"/>
    <w:rsid w:val="007F7D63"/>
    <w:rsid w:val="007F7EAA"/>
    <w:rsid w:val="00801BF1"/>
    <w:rsid w:val="00801D97"/>
    <w:rsid w:val="008031DA"/>
    <w:rsid w:val="008036AE"/>
    <w:rsid w:val="00804FB4"/>
    <w:rsid w:val="00805684"/>
    <w:rsid w:val="008071EE"/>
    <w:rsid w:val="0081194A"/>
    <w:rsid w:val="00817321"/>
    <w:rsid w:val="0081739E"/>
    <w:rsid w:val="00817B0A"/>
    <w:rsid w:val="00825937"/>
    <w:rsid w:val="00825DAE"/>
    <w:rsid w:val="00831430"/>
    <w:rsid w:val="00831488"/>
    <w:rsid w:val="008339D2"/>
    <w:rsid w:val="00834C3F"/>
    <w:rsid w:val="0083776D"/>
    <w:rsid w:val="00840F77"/>
    <w:rsid w:val="00850C05"/>
    <w:rsid w:val="0085106C"/>
    <w:rsid w:val="00855091"/>
    <w:rsid w:val="00856A79"/>
    <w:rsid w:val="0086018F"/>
    <w:rsid w:val="008624C7"/>
    <w:rsid w:val="0086450B"/>
    <w:rsid w:val="008645F2"/>
    <w:rsid w:val="0086790A"/>
    <w:rsid w:val="00867DB3"/>
    <w:rsid w:val="0087022C"/>
    <w:rsid w:val="00873CDA"/>
    <w:rsid w:val="00876161"/>
    <w:rsid w:val="0088106E"/>
    <w:rsid w:val="00882A48"/>
    <w:rsid w:val="008833D8"/>
    <w:rsid w:val="00884204"/>
    <w:rsid w:val="00884437"/>
    <w:rsid w:val="008852E9"/>
    <w:rsid w:val="008864E8"/>
    <w:rsid w:val="008878FA"/>
    <w:rsid w:val="00890AC2"/>
    <w:rsid w:val="00890FAE"/>
    <w:rsid w:val="00894CE3"/>
    <w:rsid w:val="00895D83"/>
    <w:rsid w:val="00896427"/>
    <w:rsid w:val="008A204C"/>
    <w:rsid w:val="008A3871"/>
    <w:rsid w:val="008A40D9"/>
    <w:rsid w:val="008A6BB0"/>
    <w:rsid w:val="008A6D05"/>
    <w:rsid w:val="008A7AB4"/>
    <w:rsid w:val="008B0546"/>
    <w:rsid w:val="008B1FD0"/>
    <w:rsid w:val="008B37DE"/>
    <w:rsid w:val="008B4ECA"/>
    <w:rsid w:val="008B6D46"/>
    <w:rsid w:val="008C7921"/>
    <w:rsid w:val="008D19A4"/>
    <w:rsid w:val="008D2D89"/>
    <w:rsid w:val="008D3244"/>
    <w:rsid w:val="008D32A2"/>
    <w:rsid w:val="008D5641"/>
    <w:rsid w:val="008D6AE3"/>
    <w:rsid w:val="008E00FE"/>
    <w:rsid w:val="008E151A"/>
    <w:rsid w:val="008E1819"/>
    <w:rsid w:val="008E1A88"/>
    <w:rsid w:val="008E3CC6"/>
    <w:rsid w:val="008E5621"/>
    <w:rsid w:val="008E78C7"/>
    <w:rsid w:val="008E7C38"/>
    <w:rsid w:val="008F03E5"/>
    <w:rsid w:val="008F4391"/>
    <w:rsid w:val="008F6F55"/>
    <w:rsid w:val="0090276D"/>
    <w:rsid w:val="00903FF6"/>
    <w:rsid w:val="00904AE0"/>
    <w:rsid w:val="00907655"/>
    <w:rsid w:val="00907ED2"/>
    <w:rsid w:val="0091183F"/>
    <w:rsid w:val="00912C49"/>
    <w:rsid w:val="009158B5"/>
    <w:rsid w:val="00915CC6"/>
    <w:rsid w:val="00921E2B"/>
    <w:rsid w:val="00923FD3"/>
    <w:rsid w:val="009244DA"/>
    <w:rsid w:val="0092607D"/>
    <w:rsid w:val="00930F2D"/>
    <w:rsid w:val="00935583"/>
    <w:rsid w:val="00937224"/>
    <w:rsid w:val="0093745F"/>
    <w:rsid w:val="00937479"/>
    <w:rsid w:val="009376FF"/>
    <w:rsid w:val="00946EE5"/>
    <w:rsid w:val="0094734A"/>
    <w:rsid w:val="009548B1"/>
    <w:rsid w:val="00955F4E"/>
    <w:rsid w:val="00957F4D"/>
    <w:rsid w:val="00960332"/>
    <w:rsid w:val="009604BA"/>
    <w:rsid w:val="0096053F"/>
    <w:rsid w:val="0096494A"/>
    <w:rsid w:val="00964A6C"/>
    <w:rsid w:val="0096740B"/>
    <w:rsid w:val="00970C77"/>
    <w:rsid w:val="00973D16"/>
    <w:rsid w:val="009755BA"/>
    <w:rsid w:val="00975913"/>
    <w:rsid w:val="00976F04"/>
    <w:rsid w:val="00981C55"/>
    <w:rsid w:val="00982C94"/>
    <w:rsid w:val="009845AC"/>
    <w:rsid w:val="00984CE0"/>
    <w:rsid w:val="00986C9D"/>
    <w:rsid w:val="0099123E"/>
    <w:rsid w:val="0099442A"/>
    <w:rsid w:val="00995677"/>
    <w:rsid w:val="009A0FBC"/>
    <w:rsid w:val="009A1B47"/>
    <w:rsid w:val="009A3062"/>
    <w:rsid w:val="009A3318"/>
    <w:rsid w:val="009A3CDD"/>
    <w:rsid w:val="009A7347"/>
    <w:rsid w:val="009B684E"/>
    <w:rsid w:val="009B7A17"/>
    <w:rsid w:val="009B7F7C"/>
    <w:rsid w:val="009C2489"/>
    <w:rsid w:val="009C2C24"/>
    <w:rsid w:val="009C423A"/>
    <w:rsid w:val="009C4C66"/>
    <w:rsid w:val="009C509D"/>
    <w:rsid w:val="009C6640"/>
    <w:rsid w:val="009C756E"/>
    <w:rsid w:val="009C7922"/>
    <w:rsid w:val="009D0153"/>
    <w:rsid w:val="009D0351"/>
    <w:rsid w:val="009D171C"/>
    <w:rsid w:val="009D1C15"/>
    <w:rsid w:val="009D42C3"/>
    <w:rsid w:val="009D4CAD"/>
    <w:rsid w:val="009D796B"/>
    <w:rsid w:val="009E0D44"/>
    <w:rsid w:val="009E5BF9"/>
    <w:rsid w:val="009E7C5C"/>
    <w:rsid w:val="009F0CBC"/>
    <w:rsid w:val="009F1230"/>
    <w:rsid w:val="009F3572"/>
    <w:rsid w:val="009F4063"/>
    <w:rsid w:val="009F7E84"/>
    <w:rsid w:val="00A004B6"/>
    <w:rsid w:val="00A03FFF"/>
    <w:rsid w:val="00A05684"/>
    <w:rsid w:val="00A1227A"/>
    <w:rsid w:val="00A12CE4"/>
    <w:rsid w:val="00A13278"/>
    <w:rsid w:val="00A14008"/>
    <w:rsid w:val="00A152FC"/>
    <w:rsid w:val="00A15793"/>
    <w:rsid w:val="00A16929"/>
    <w:rsid w:val="00A226D9"/>
    <w:rsid w:val="00A23AB0"/>
    <w:rsid w:val="00A26A01"/>
    <w:rsid w:val="00A3136F"/>
    <w:rsid w:val="00A32CA6"/>
    <w:rsid w:val="00A400B1"/>
    <w:rsid w:val="00A40459"/>
    <w:rsid w:val="00A40642"/>
    <w:rsid w:val="00A43E2A"/>
    <w:rsid w:val="00A46FBC"/>
    <w:rsid w:val="00A519C9"/>
    <w:rsid w:val="00A534B6"/>
    <w:rsid w:val="00A54164"/>
    <w:rsid w:val="00A60D42"/>
    <w:rsid w:val="00A625F2"/>
    <w:rsid w:val="00A659A1"/>
    <w:rsid w:val="00A66731"/>
    <w:rsid w:val="00A7068F"/>
    <w:rsid w:val="00A70A43"/>
    <w:rsid w:val="00A70C65"/>
    <w:rsid w:val="00A72CF8"/>
    <w:rsid w:val="00A73C02"/>
    <w:rsid w:val="00A7551D"/>
    <w:rsid w:val="00A775EC"/>
    <w:rsid w:val="00A776F8"/>
    <w:rsid w:val="00A83F83"/>
    <w:rsid w:val="00A8538F"/>
    <w:rsid w:val="00A85855"/>
    <w:rsid w:val="00A86472"/>
    <w:rsid w:val="00A944C1"/>
    <w:rsid w:val="00A96F8D"/>
    <w:rsid w:val="00AA0FD9"/>
    <w:rsid w:val="00AA3AB6"/>
    <w:rsid w:val="00AA3C78"/>
    <w:rsid w:val="00AB469A"/>
    <w:rsid w:val="00AB4E39"/>
    <w:rsid w:val="00AB731D"/>
    <w:rsid w:val="00AB7B32"/>
    <w:rsid w:val="00AC16D0"/>
    <w:rsid w:val="00AC1EA8"/>
    <w:rsid w:val="00AC6A56"/>
    <w:rsid w:val="00AD022A"/>
    <w:rsid w:val="00AD2B6D"/>
    <w:rsid w:val="00AD2DC4"/>
    <w:rsid w:val="00AD34A8"/>
    <w:rsid w:val="00AD6E46"/>
    <w:rsid w:val="00AD72CF"/>
    <w:rsid w:val="00AE1AA7"/>
    <w:rsid w:val="00AE1EA9"/>
    <w:rsid w:val="00AE3A63"/>
    <w:rsid w:val="00AE5322"/>
    <w:rsid w:val="00AE6BAE"/>
    <w:rsid w:val="00AF091C"/>
    <w:rsid w:val="00AF145A"/>
    <w:rsid w:val="00AF3170"/>
    <w:rsid w:val="00AF52AB"/>
    <w:rsid w:val="00AF603C"/>
    <w:rsid w:val="00AF68C2"/>
    <w:rsid w:val="00AF76D8"/>
    <w:rsid w:val="00B009A7"/>
    <w:rsid w:val="00B01424"/>
    <w:rsid w:val="00B04293"/>
    <w:rsid w:val="00B064E5"/>
    <w:rsid w:val="00B0786E"/>
    <w:rsid w:val="00B1169A"/>
    <w:rsid w:val="00B12E31"/>
    <w:rsid w:val="00B12E81"/>
    <w:rsid w:val="00B12F16"/>
    <w:rsid w:val="00B1476D"/>
    <w:rsid w:val="00B16CA8"/>
    <w:rsid w:val="00B2034C"/>
    <w:rsid w:val="00B203B1"/>
    <w:rsid w:val="00B21A12"/>
    <w:rsid w:val="00B24397"/>
    <w:rsid w:val="00B2664D"/>
    <w:rsid w:val="00B26D12"/>
    <w:rsid w:val="00B30C91"/>
    <w:rsid w:val="00B31574"/>
    <w:rsid w:val="00B3272B"/>
    <w:rsid w:val="00B3289E"/>
    <w:rsid w:val="00B336AE"/>
    <w:rsid w:val="00B36ED7"/>
    <w:rsid w:val="00B375DE"/>
    <w:rsid w:val="00B437F3"/>
    <w:rsid w:val="00B53360"/>
    <w:rsid w:val="00B555A5"/>
    <w:rsid w:val="00B57937"/>
    <w:rsid w:val="00B6206C"/>
    <w:rsid w:val="00B63024"/>
    <w:rsid w:val="00B65E0D"/>
    <w:rsid w:val="00B661D8"/>
    <w:rsid w:val="00B677FA"/>
    <w:rsid w:val="00B67971"/>
    <w:rsid w:val="00B711A5"/>
    <w:rsid w:val="00B72093"/>
    <w:rsid w:val="00B72470"/>
    <w:rsid w:val="00B72626"/>
    <w:rsid w:val="00B73B1D"/>
    <w:rsid w:val="00B73C50"/>
    <w:rsid w:val="00B74210"/>
    <w:rsid w:val="00B74928"/>
    <w:rsid w:val="00B7520C"/>
    <w:rsid w:val="00B766B5"/>
    <w:rsid w:val="00B76924"/>
    <w:rsid w:val="00B8036B"/>
    <w:rsid w:val="00B82724"/>
    <w:rsid w:val="00B85B27"/>
    <w:rsid w:val="00B87983"/>
    <w:rsid w:val="00B90E2B"/>
    <w:rsid w:val="00B92423"/>
    <w:rsid w:val="00B94768"/>
    <w:rsid w:val="00BA1427"/>
    <w:rsid w:val="00BA2AD5"/>
    <w:rsid w:val="00BA3C4A"/>
    <w:rsid w:val="00BA4046"/>
    <w:rsid w:val="00BA4BE3"/>
    <w:rsid w:val="00BA5FD0"/>
    <w:rsid w:val="00BB067F"/>
    <w:rsid w:val="00BB1819"/>
    <w:rsid w:val="00BB648D"/>
    <w:rsid w:val="00BC1BF3"/>
    <w:rsid w:val="00BC1E9F"/>
    <w:rsid w:val="00BC2BC4"/>
    <w:rsid w:val="00BC302A"/>
    <w:rsid w:val="00BC3398"/>
    <w:rsid w:val="00BD1AB5"/>
    <w:rsid w:val="00BD3379"/>
    <w:rsid w:val="00BD63EB"/>
    <w:rsid w:val="00BD64C2"/>
    <w:rsid w:val="00BE10F0"/>
    <w:rsid w:val="00BE25D2"/>
    <w:rsid w:val="00BE38A9"/>
    <w:rsid w:val="00BE4FE8"/>
    <w:rsid w:val="00BE7796"/>
    <w:rsid w:val="00BE7888"/>
    <w:rsid w:val="00BF0013"/>
    <w:rsid w:val="00BF026D"/>
    <w:rsid w:val="00BF4536"/>
    <w:rsid w:val="00BF47C0"/>
    <w:rsid w:val="00BF62B3"/>
    <w:rsid w:val="00C01E00"/>
    <w:rsid w:val="00C027C2"/>
    <w:rsid w:val="00C02989"/>
    <w:rsid w:val="00C05590"/>
    <w:rsid w:val="00C06CF7"/>
    <w:rsid w:val="00C10174"/>
    <w:rsid w:val="00C122CA"/>
    <w:rsid w:val="00C1486D"/>
    <w:rsid w:val="00C14BB0"/>
    <w:rsid w:val="00C1544B"/>
    <w:rsid w:val="00C162FD"/>
    <w:rsid w:val="00C21C6D"/>
    <w:rsid w:val="00C237FC"/>
    <w:rsid w:val="00C2675B"/>
    <w:rsid w:val="00C2735A"/>
    <w:rsid w:val="00C304EF"/>
    <w:rsid w:val="00C3142D"/>
    <w:rsid w:val="00C36B1B"/>
    <w:rsid w:val="00C43E49"/>
    <w:rsid w:val="00C43F28"/>
    <w:rsid w:val="00C444FF"/>
    <w:rsid w:val="00C4528C"/>
    <w:rsid w:val="00C45CAF"/>
    <w:rsid w:val="00C46A54"/>
    <w:rsid w:val="00C47607"/>
    <w:rsid w:val="00C50651"/>
    <w:rsid w:val="00C52FE5"/>
    <w:rsid w:val="00C54012"/>
    <w:rsid w:val="00C55336"/>
    <w:rsid w:val="00C56A6C"/>
    <w:rsid w:val="00C56B5C"/>
    <w:rsid w:val="00C64645"/>
    <w:rsid w:val="00C670C7"/>
    <w:rsid w:val="00C7213C"/>
    <w:rsid w:val="00C76954"/>
    <w:rsid w:val="00C81702"/>
    <w:rsid w:val="00C82138"/>
    <w:rsid w:val="00C83B04"/>
    <w:rsid w:val="00C84BFB"/>
    <w:rsid w:val="00C8517B"/>
    <w:rsid w:val="00C90350"/>
    <w:rsid w:val="00C97778"/>
    <w:rsid w:val="00C97F23"/>
    <w:rsid w:val="00CA132E"/>
    <w:rsid w:val="00CA1CCE"/>
    <w:rsid w:val="00CA3ACA"/>
    <w:rsid w:val="00CA4235"/>
    <w:rsid w:val="00CB593A"/>
    <w:rsid w:val="00CB5D66"/>
    <w:rsid w:val="00CC0872"/>
    <w:rsid w:val="00CC0A51"/>
    <w:rsid w:val="00CC1AC9"/>
    <w:rsid w:val="00CC26EF"/>
    <w:rsid w:val="00CC5B74"/>
    <w:rsid w:val="00CC6161"/>
    <w:rsid w:val="00CC63C7"/>
    <w:rsid w:val="00CC65F8"/>
    <w:rsid w:val="00CC7F70"/>
    <w:rsid w:val="00CD0822"/>
    <w:rsid w:val="00CD1EB6"/>
    <w:rsid w:val="00CD2C1C"/>
    <w:rsid w:val="00CD5641"/>
    <w:rsid w:val="00CD7550"/>
    <w:rsid w:val="00CE32D7"/>
    <w:rsid w:val="00CE3C0A"/>
    <w:rsid w:val="00CE6500"/>
    <w:rsid w:val="00CF0A28"/>
    <w:rsid w:val="00CF0F3C"/>
    <w:rsid w:val="00CF51B5"/>
    <w:rsid w:val="00CF5D92"/>
    <w:rsid w:val="00D0369E"/>
    <w:rsid w:val="00D05D17"/>
    <w:rsid w:val="00D1054E"/>
    <w:rsid w:val="00D13206"/>
    <w:rsid w:val="00D1396F"/>
    <w:rsid w:val="00D14210"/>
    <w:rsid w:val="00D155A5"/>
    <w:rsid w:val="00D1582B"/>
    <w:rsid w:val="00D22201"/>
    <w:rsid w:val="00D235DD"/>
    <w:rsid w:val="00D23972"/>
    <w:rsid w:val="00D2448E"/>
    <w:rsid w:val="00D26D53"/>
    <w:rsid w:val="00D31699"/>
    <w:rsid w:val="00D31703"/>
    <w:rsid w:val="00D3215D"/>
    <w:rsid w:val="00D328BC"/>
    <w:rsid w:val="00D3736C"/>
    <w:rsid w:val="00D37BCA"/>
    <w:rsid w:val="00D41724"/>
    <w:rsid w:val="00D439A6"/>
    <w:rsid w:val="00D5275B"/>
    <w:rsid w:val="00D52C07"/>
    <w:rsid w:val="00D5660E"/>
    <w:rsid w:val="00D5680E"/>
    <w:rsid w:val="00D578CC"/>
    <w:rsid w:val="00D6106B"/>
    <w:rsid w:val="00D65C23"/>
    <w:rsid w:val="00D66D8B"/>
    <w:rsid w:val="00D75E95"/>
    <w:rsid w:val="00D7692D"/>
    <w:rsid w:val="00D80366"/>
    <w:rsid w:val="00D807F3"/>
    <w:rsid w:val="00D81C60"/>
    <w:rsid w:val="00D822B9"/>
    <w:rsid w:val="00D823CE"/>
    <w:rsid w:val="00D920B0"/>
    <w:rsid w:val="00D92FC6"/>
    <w:rsid w:val="00D936E4"/>
    <w:rsid w:val="00D9498D"/>
    <w:rsid w:val="00D9604E"/>
    <w:rsid w:val="00DA1404"/>
    <w:rsid w:val="00DA22D1"/>
    <w:rsid w:val="00DA52C4"/>
    <w:rsid w:val="00DA58CE"/>
    <w:rsid w:val="00DB0834"/>
    <w:rsid w:val="00DB10C2"/>
    <w:rsid w:val="00DB27D2"/>
    <w:rsid w:val="00DB29D1"/>
    <w:rsid w:val="00DB3471"/>
    <w:rsid w:val="00DB5B90"/>
    <w:rsid w:val="00DB5C71"/>
    <w:rsid w:val="00DB7CEA"/>
    <w:rsid w:val="00DC119D"/>
    <w:rsid w:val="00DC7C91"/>
    <w:rsid w:val="00DD1C48"/>
    <w:rsid w:val="00DD2326"/>
    <w:rsid w:val="00DD62F2"/>
    <w:rsid w:val="00DD7B3E"/>
    <w:rsid w:val="00DE13BF"/>
    <w:rsid w:val="00DE142A"/>
    <w:rsid w:val="00DE16B4"/>
    <w:rsid w:val="00DE4C93"/>
    <w:rsid w:val="00DE52F8"/>
    <w:rsid w:val="00DE5AF5"/>
    <w:rsid w:val="00DF0DC4"/>
    <w:rsid w:val="00DF22D5"/>
    <w:rsid w:val="00DF22E9"/>
    <w:rsid w:val="00DF6834"/>
    <w:rsid w:val="00DF72FE"/>
    <w:rsid w:val="00E04A4E"/>
    <w:rsid w:val="00E05C3D"/>
    <w:rsid w:val="00E06B10"/>
    <w:rsid w:val="00E06F88"/>
    <w:rsid w:val="00E07FA0"/>
    <w:rsid w:val="00E1043B"/>
    <w:rsid w:val="00E1083A"/>
    <w:rsid w:val="00E11242"/>
    <w:rsid w:val="00E11B13"/>
    <w:rsid w:val="00E11DCE"/>
    <w:rsid w:val="00E1217F"/>
    <w:rsid w:val="00E133F1"/>
    <w:rsid w:val="00E15834"/>
    <w:rsid w:val="00E15912"/>
    <w:rsid w:val="00E16CC6"/>
    <w:rsid w:val="00E215FA"/>
    <w:rsid w:val="00E25178"/>
    <w:rsid w:val="00E26ACC"/>
    <w:rsid w:val="00E26E8D"/>
    <w:rsid w:val="00E319D0"/>
    <w:rsid w:val="00E332D1"/>
    <w:rsid w:val="00E33618"/>
    <w:rsid w:val="00E33D8F"/>
    <w:rsid w:val="00E43B9F"/>
    <w:rsid w:val="00E43F7E"/>
    <w:rsid w:val="00E47115"/>
    <w:rsid w:val="00E534C7"/>
    <w:rsid w:val="00E53FE0"/>
    <w:rsid w:val="00E54C14"/>
    <w:rsid w:val="00E57884"/>
    <w:rsid w:val="00E60B65"/>
    <w:rsid w:val="00E668D5"/>
    <w:rsid w:val="00E66F81"/>
    <w:rsid w:val="00E67AE9"/>
    <w:rsid w:val="00E7227F"/>
    <w:rsid w:val="00E742DC"/>
    <w:rsid w:val="00E74BE1"/>
    <w:rsid w:val="00E7530F"/>
    <w:rsid w:val="00E755FA"/>
    <w:rsid w:val="00E7722C"/>
    <w:rsid w:val="00E80034"/>
    <w:rsid w:val="00E801B1"/>
    <w:rsid w:val="00E83CD1"/>
    <w:rsid w:val="00E83E26"/>
    <w:rsid w:val="00E86337"/>
    <w:rsid w:val="00E86549"/>
    <w:rsid w:val="00E86625"/>
    <w:rsid w:val="00E915F3"/>
    <w:rsid w:val="00E9172B"/>
    <w:rsid w:val="00E9292E"/>
    <w:rsid w:val="00E93F7C"/>
    <w:rsid w:val="00E940F3"/>
    <w:rsid w:val="00E969D4"/>
    <w:rsid w:val="00E96F32"/>
    <w:rsid w:val="00E970F4"/>
    <w:rsid w:val="00EA200C"/>
    <w:rsid w:val="00EA24DC"/>
    <w:rsid w:val="00EA2DF2"/>
    <w:rsid w:val="00EA6A08"/>
    <w:rsid w:val="00EA6D60"/>
    <w:rsid w:val="00EB1524"/>
    <w:rsid w:val="00EB4817"/>
    <w:rsid w:val="00EB49FD"/>
    <w:rsid w:val="00EB4F02"/>
    <w:rsid w:val="00EB635D"/>
    <w:rsid w:val="00EC0689"/>
    <w:rsid w:val="00EC4D0B"/>
    <w:rsid w:val="00ED2936"/>
    <w:rsid w:val="00ED2D7B"/>
    <w:rsid w:val="00ED4419"/>
    <w:rsid w:val="00ED7BA5"/>
    <w:rsid w:val="00EE2070"/>
    <w:rsid w:val="00EE5FA3"/>
    <w:rsid w:val="00EF0BD8"/>
    <w:rsid w:val="00EF3275"/>
    <w:rsid w:val="00EF34D9"/>
    <w:rsid w:val="00EF43F6"/>
    <w:rsid w:val="00F01470"/>
    <w:rsid w:val="00F04010"/>
    <w:rsid w:val="00F111EA"/>
    <w:rsid w:val="00F11B98"/>
    <w:rsid w:val="00F12828"/>
    <w:rsid w:val="00F14464"/>
    <w:rsid w:val="00F14BD8"/>
    <w:rsid w:val="00F16BE0"/>
    <w:rsid w:val="00F1732D"/>
    <w:rsid w:val="00F1774E"/>
    <w:rsid w:val="00F208D0"/>
    <w:rsid w:val="00F20968"/>
    <w:rsid w:val="00F22B59"/>
    <w:rsid w:val="00F23C61"/>
    <w:rsid w:val="00F263F4"/>
    <w:rsid w:val="00F332EE"/>
    <w:rsid w:val="00F33422"/>
    <w:rsid w:val="00F35F6E"/>
    <w:rsid w:val="00F37795"/>
    <w:rsid w:val="00F43D67"/>
    <w:rsid w:val="00F45A93"/>
    <w:rsid w:val="00F467E9"/>
    <w:rsid w:val="00F51711"/>
    <w:rsid w:val="00F518AF"/>
    <w:rsid w:val="00F51A53"/>
    <w:rsid w:val="00F540CA"/>
    <w:rsid w:val="00F555E8"/>
    <w:rsid w:val="00F55A3A"/>
    <w:rsid w:val="00F56C2B"/>
    <w:rsid w:val="00F61966"/>
    <w:rsid w:val="00F63B0F"/>
    <w:rsid w:val="00F63B33"/>
    <w:rsid w:val="00F64426"/>
    <w:rsid w:val="00F6542C"/>
    <w:rsid w:val="00F65DFA"/>
    <w:rsid w:val="00F6780D"/>
    <w:rsid w:val="00F7107C"/>
    <w:rsid w:val="00F714E0"/>
    <w:rsid w:val="00F73111"/>
    <w:rsid w:val="00F734D1"/>
    <w:rsid w:val="00F73DC9"/>
    <w:rsid w:val="00F80E35"/>
    <w:rsid w:val="00F832ED"/>
    <w:rsid w:val="00F83473"/>
    <w:rsid w:val="00F85746"/>
    <w:rsid w:val="00F913DD"/>
    <w:rsid w:val="00F917B8"/>
    <w:rsid w:val="00F936CF"/>
    <w:rsid w:val="00F979F1"/>
    <w:rsid w:val="00FA008C"/>
    <w:rsid w:val="00FA06C3"/>
    <w:rsid w:val="00FA57BF"/>
    <w:rsid w:val="00FA5DFD"/>
    <w:rsid w:val="00FB1877"/>
    <w:rsid w:val="00FB4592"/>
    <w:rsid w:val="00FB77CE"/>
    <w:rsid w:val="00FC2D2A"/>
    <w:rsid w:val="00FC7794"/>
    <w:rsid w:val="00FD0E72"/>
    <w:rsid w:val="00FD332E"/>
    <w:rsid w:val="00FD6195"/>
    <w:rsid w:val="00FD6EC2"/>
    <w:rsid w:val="00FD7EDD"/>
    <w:rsid w:val="00FE2504"/>
    <w:rsid w:val="00FE271F"/>
    <w:rsid w:val="00FE493B"/>
    <w:rsid w:val="00FF0CEA"/>
    <w:rsid w:val="00FF1D92"/>
    <w:rsid w:val="00FF391F"/>
    <w:rsid w:val="00FF66F5"/>
    <w:rsid w:val="00FF6E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A8D8AF"/>
  <w15:docId w15:val="{104159D4-B96C-4029-8EB8-C407A397B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rsid w:val="00D9498D"/>
    <w:pPr>
      <w:bidi/>
      <w:spacing w:after="0" w:line="240" w:lineRule="auto"/>
    </w:pPr>
    <w:rPr>
      <w:rFonts w:ascii="Times New Roman" w:eastAsia="Times New Roman" w:hAnsi="Times New Roman" w:cs="Times New Roman"/>
      <w:sz w:val="24"/>
      <w:szCs w:val="24"/>
    </w:rPr>
  </w:style>
  <w:style w:type="paragraph" w:styleId="15">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
    <w:basedOn w:val="ac"/>
    <w:next w:val="ac"/>
    <w:link w:val="16"/>
    <w:uiPriority w:val="9"/>
    <w:qFormat/>
    <w:rsid w:val="00702AE3"/>
    <w:pPr>
      <w:widowControl w:val="0"/>
      <w:outlineLvl w:val="0"/>
    </w:pPr>
    <w:rPr>
      <w:b/>
      <w:bCs/>
      <w:caps/>
      <w:spacing w:val="15"/>
      <w:sz w:val="36"/>
      <w:szCs w:val="36"/>
    </w:rPr>
  </w:style>
  <w:style w:type="paragraph" w:styleId="25">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ac"/>
    <w:next w:val="ac"/>
    <w:link w:val="26"/>
    <w:unhideWhenUsed/>
    <w:qFormat/>
    <w:rsid w:val="00702AE3"/>
    <w:pPr>
      <w:widowControl w:val="0"/>
      <w:outlineLvl w:val="1"/>
    </w:pPr>
    <w:rPr>
      <w:b/>
      <w:bCs/>
      <w:caps/>
      <w:spacing w:val="15"/>
      <w:sz w:val="32"/>
      <w:szCs w:val="32"/>
    </w:rPr>
  </w:style>
  <w:style w:type="paragraph" w:styleId="31">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
    <w:basedOn w:val="ac"/>
    <w:next w:val="ac"/>
    <w:link w:val="32"/>
    <w:uiPriority w:val="9"/>
    <w:unhideWhenUsed/>
    <w:qFormat/>
    <w:rsid w:val="00702AE3"/>
    <w:pPr>
      <w:widowControl w:val="0"/>
      <w:bidi w:val="0"/>
      <w:spacing w:before="300"/>
      <w:outlineLvl w:val="2"/>
    </w:pPr>
    <w:rPr>
      <w:bCs/>
      <w:caps/>
      <w:spacing w:val="15"/>
      <w:sz w:val="28"/>
      <w:szCs w:val="28"/>
    </w:rPr>
  </w:style>
  <w:style w:type="paragraph" w:styleId="42">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ac"/>
    <w:next w:val="ac"/>
    <w:link w:val="43"/>
    <w:uiPriority w:val="9"/>
    <w:unhideWhenUsed/>
    <w:qFormat/>
    <w:rsid w:val="00702AE3"/>
    <w:pPr>
      <w:bidi w:val="0"/>
      <w:spacing w:before="300"/>
      <w:outlineLvl w:val="3"/>
    </w:pPr>
    <w:rPr>
      <w:b/>
      <w:bCs/>
      <w:caps/>
      <w:spacing w:val="10"/>
    </w:rPr>
  </w:style>
  <w:style w:type="paragraph" w:styleId="53">
    <w:name w:val="heading 5"/>
    <w:aliases w:val="Heading 5 תו,ASAPHeading 5, תו12,Heading 5 Char Char,תו12"/>
    <w:basedOn w:val="ac"/>
    <w:next w:val="ac"/>
    <w:link w:val="54"/>
    <w:uiPriority w:val="9"/>
    <w:unhideWhenUsed/>
    <w:qFormat/>
    <w:rsid w:val="00702AE3"/>
    <w:pPr>
      <w:widowControl w:val="0"/>
      <w:bidi w:val="0"/>
      <w:spacing w:before="300"/>
      <w:outlineLvl w:val="4"/>
    </w:pPr>
    <w:rPr>
      <w:b/>
      <w:bCs/>
      <w:caps/>
      <w:spacing w:val="10"/>
    </w:rPr>
  </w:style>
  <w:style w:type="paragraph" w:styleId="61">
    <w:name w:val="heading 6"/>
    <w:aliases w:val="ASAPHeading 6"/>
    <w:basedOn w:val="ac"/>
    <w:next w:val="ac"/>
    <w:link w:val="62"/>
    <w:uiPriority w:val="9"/>
    <w:unhideWhenUsed/>
    <w:qFormat/>
    <w:rsid w:val="00702AE3"/>
    <w:pPr>
      <w:widowControl w:val="0"/>
      <w:bidi w:val="0"/>
      <w:spacing w:before="300"/>
      <w:outlineLvl w:val="5"/>
    </w:pPr>
    <w:rPr>
      <w:b/>
      <w:bCs/>
      <w:caps/>
      <w:spacing w:val="10"/>
    </w:rPr>
  </w:style>
  <w:style w:type="paragraph" w:styleId="71">
    <w:name w:val="heading 7"/>
    <w:aliases w:val="ASAPHeading 7"/>
    <w:basedOn w:val="ac"/>
    <w:next w:val="ac"/>
    <w:link w:val="72"/>
    <w:uiPriority w:val="9"/>
    <w:unhideWhenUsed/>
    <w:qFormat/>
    <w:rsid w:val="00702AE3"/>
    <w:pPr>
      <w:widowControl w:val="0"/>
      <w:bidi w:val="0"/>
      <w:spacing w:before="300"/>
      <w:outlineLvl w:val="6"/>
    </w:pPr>
    <w:rPr>
      <w:b/>
      <w:bCs/>
      <w:caps/>
      <w:spacing w:val="10"/>
    </w:rPr>
  </w:style>
  <w:style w:type="paragraph" w:styleId="8">
    <w:name w:val="heading 8"/>
    <w:aliases w:val="ASAPHeading 8"/>
    <w:basedOn w:val="ac"/>
    <w:next w:val="ac"/>
    <w:link w:val="80"/>
    <w:uiPriority w:val="9"/>
    <w:unhideWhenUsed/>
    <w:qFormat/>
    <w:rsid w:val="00702AE3"/>
    <w:pPr>
      <w:bidi w:val="0"/>
      <w:spacing w:before="300"/>
      <w:outlineLvl w:val="7"/>
    </w:pPr>
    <w:rPr>
      <w:caps/>
      <w:spacing w:val="10"/>
      <w:sz w:val="18"/>
      <w:szCs w:val="18"/>
    </w:rPr>
  </w:style>
  <w:style w:type="paragraph" w:styleId="9">
    <w:name w:val="heading 9"/>
    <w:aliases w:val="ASAPHeading 9"/>
    <w:basedOn w:val="ac"/>
    <w:next w:val="ac"/>
    <w:link w:val="90"/>
    <w:uiPriority w:val="9"/>
    <w:unhideWhenUsed/>
    <w:qFormat/>
    <w:rsid w:val="00702AE3"/>
    <w:pPr>
      <w:bidi w:val="0"/>
      <w:spacing w:before="300"/>
      <w:outlineLvl w:val="8"/>
    </w:pPr>
    <w:rPr>
      <w:i/>
      <w:caps/>
      <w:spacing w:val="10"/>
      <w:sz w:val="18"/>
      <w:szCs w:val="1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6">
    <w:name w:val="כותרת 1 תו"/>
    <w:aliases w:val="ראשי גת תו,ASAPHeading 1 תו, תו תו,כותרת 1 תו1 תו,כותרת 1 תו תו תו, תו2 תו תו תו,H2 תו תו,H2 תו1,תו2 תו תו תו,h1 תו,hdg1 תו,#1 - כותרת תו,1 כניסות תו,H2 Char תו,H2 Char Char תו1,H2 Char Char תו תו,Char Char Char תו,כותרת 1 תו2 תו תו"/>
    <w:basedOn w:val="ad"/>
    <w:link w:val="15"/>
    <w:uiPriority w:val="9"/>
    <w:rsid w:val="00702AE3"/>
    <w:rPr>
      <w:rFonts w:ascii="Times New Roman" w:eastAsia="Times New Roman" w:hAnsi="Times New Roman" w:cs="Times New Roman"/>
      <w:b/>
      <w:bCs/>
      <w:caps/>
      <w:spacing w:val="15"/>
      <w:sz w:val="36"/>
      <w:szCs w:val="36"/>
    </w:rPr>
  </w:style>
  <w:style w:type="character" w:customStyle="1" w:styleId="26">
    <w:name w:val="כותרת 2 תו"/>
    <w:aliases w:val="E תו1,h2 תו1,h21 תו1,ASAPHeading 2 תו1,סעיף ראשי תו1,כותרת 2 תו תו תו תו1,כותרת 2 תו תו תו תו תו תו תו תו1,כותרת 2 תו תו תו תו תו תו תו2,#2 - כותרת תו,Heading 2 תו תו,Reset numbering תו,Heading Contents תו,H21 תו,H22 תו,H211 תו,H23 תו,H212 תו"/>
    <w:basedOn w:val="ad"/>
    <w:link w:val="25"/>
    <w:rsid w:val="00702AE3"/>
    <w:rPr>
      <w:rFonts w:ascii="Times New Roman" w:eastAsia="Times New Roman" w:hAnsi="Times New Roman" w:cs="Times New Roman"/>
      <w:b/>
      <w:bCs/>
      <w:caps/>
      <w:spacing w:val="15"/>
      <w:sz w:val="32"/>
      <w:szCs w:val="32"/>
    </w:rPr>
  </w:style>
  <w:style w:type="character" w:customStyle="1" w:styleId="32">
    <w:name w:val="כותרת 3 תו"/>
    <w:aliases w:val="h3 תו2,HHHeading תו2,l3 תו2,Level 3 Head תו2,H3 תו2,t?tulo 3 תו2,Kop 3V תו2,3heading תו3,3heading תו תו תו תו2,3heading תו תו2,כותרת 3 תו2 תו2,כותרת 3 תו תו1 תו2,Heading 3 תו תו תו2,Heading 3 Char תו תו תו תו2,כותרת 3 תו1 תו תו2"/>
    <w:basedOn w:val="ad"/>
    <w:link w:val="31"/>
    <w:uiPriority w:val="9"/>
    <w:rsid w:val="00702AE3"/>
    <w:rPr>
      <w:rFonts w:ascii="Times New Roman" w:eastAsia="Times New Roman" w:hAnsi="Times New Roman" w:cs="Times New Roman"/>
      <w:bCs/>
      <w:caps/>
      <w:spacing w:val="15"/>
      <w:sz w:val="28"/>
      <w:szCs w:val="28"/>
    </w:rPr>
  </w:style>
  <w:style w:type="character" w:customStyle="1" w:styleId="43">
    <w:name w:val="כותרת 4 תו"/>
    <w:aliases w:val="Heading 4 תו תו תו,Heading 4 תו תו תו תו תו,Heading 4 תו תו1,Heading 4 תו1 תו תו,כותרת 4 תו1 תו,כותרת 4 תו תו תו,ASAPHeading 4 תו, תו13 תו,תו13 תו,Heading 4 תו תו תו2 תו,Heading 4 תו תו תו תו תו1 תו,Heading 4 תו תו2 תו,Heading 4 Char תו תו"/>
    <w:basedOn w:val="ad"/>
    <w:link w:val="42"/>
    <w:uiPriority w:val="9"/>
    <w:rsid w:val="00702AE3"/>
    <w:rPr>
      <w:rFonts w:ascii="Times New Roman" w:eastAsia="Times New Roman" w:hAnsi="Times New Roman" w:cs="Times New Roman"/>
      <w:b/>
      <w:bCs/>
      <w:caps/>
      <w:spacing w:val="10"/>
      <w:sz w:val="24"/>
      <w:szCs w:val="24"/>
    </w:rPr>
  </w:style>
  <w:style w:type="character" w:customStyle="1" w:styleId="54">
    <w:name w:val="כותרת 5 תו"/>
    <w:aliases w:val="Heading 5 תו תו,ASAPHeading 5 תו, תו12 תו,Heading 5 Char Char תו,תו12 תו"/>
    <w:basedOn w:val="ad"/>
    <w:link w:val="53"/>
    <w:uiPriority w:val="9"/>
    <w:rsid w:val="00702AE3"/>
    <w:rPr>
      <w:rFonts w:ascii="Times New Roman" w:eastAsia="Times New Roman" w:hAnsi="Times New Roman" w:cs="Times New Roman"/>
      <w:b/>
      <w:bCs/>
      <w:caps/>
      <w:spacing w:val="10"/>
      <w:sz w:val="24"/>
      <w:szCs w:val="24"/>
    </w:rPr>
  </w:style>
  <w:style w:type="character" w:customStyle="1" w:styleId="62">
    <w:name w:val="כותרת 6 תו"/>
    <w:aliases w:val="ASAPHeading 6 תו"/>
    <w:basedOn w:val="ad"/>
    <w:link w:val="61"/>
    <w:uiPriority w:val="9"/>
    <w:rsid w:val="00702AE3"/>
    <w:rPr>
      <w:rFonts w:ascii="Times New Roman" w:eastAsia="Times New Roman" w:hAnsi="Times New Roman" w:cs="Times New Roman"/>
      <w:b/>
      <w:bCs/>
      <w:caps/>
      <w:spacing w:val="10"/>
      <w:sz w:val="24"/>
      <w:szCs w:val="24"/>
    </w:rPr>
  </w:style>
  <w:style w:type="character" w:customStyle="1" w:styleId="72">
    <w:name w:val="כותרת 7 תו"/>
    <w:aliases w:val="ASAPHeading 7 תו"/>
    <w:basedOn w:val="ad"/>
    <w:link w:val="71"/>
    <w:uiPriority w:val="9"/>
    <w:rsid w:val="00702AE3"/>
    <w:rPr>
      <w:rFonts w:ascii="Times New Roman" w:eastAsia="Times New Roman" w:hAnsi="Times New Roman" w:cs="Times New Roman"/>
      <w:b/>
      <w:bCs/>
      <w:caps/>
      <w:spacing w:val="10"/>
      <w:sz w:val="24"/>
      <w:szCs w:val="24"/>
    </w:rPr>
  </w:style>
  <w:style w:type="character" w:customStyle="1" w:styleId="80">
    <w:name w:val="כותרת 8 תו"/>
    <w:aliases w:val="ASAPHeading 8 תו"/>
    <w:basedOn w:val="ad"/>
    <w:link w:val="8"/>
    <w:uiPriority w:val="9"/>
    <w:rsid w:val="00702AE3"/>
    <w:rPr>
      <w:rFonts w:ascii="Times New Roman" w:eastAsia="Times New Roman" w:hAnsi="Times New Roman" w:cs="Times New Roman"/>
      <w:caps/>
      <w:spacing w:val="10"/>
      <w:sz w:val="18"/>
      <w:szCs w:val="18"/>
    </w:rPr>
  </w:style>
  <w:style w:type="character" w:customStyle="1" w:styleId="90">
    <w:name w:val="כותרת 9 תו"/>
    <w:aliases w:val="ASAPHeading 9 תו"/>
    <w:basedOn w:val="ad"/>
    <w:link w:val="9"/>
    <w:uiPriority w:val="9"/>
    <w:rsid w:val="00702AE3"/>
    <w:rPr>
      <w:rFonts w:ascii="Times New Roman" w:eastAsia="Times New Roman" w:hAnsi="Times New Roman" w:cs="Times New Roman"/>
      <w:i/>
      <w:caps/>
      <w:spacing w:val="10"/>
      <w:sz w:val="18"/>
      <w:szCs w:val="18"/>
    </w:rPr>
  </w:style>
  <w:style w:type="paragraph" w:styleId="af0">
    <w:name w:val="Quote"/>
    <w:basedOn w:val="ac"/>
    <w:next w:val="ac"/>
    <w:link w:val="af1"/>
    <w:uiPriority w:val="29"/>
    <w:qFormat/>
    <w:rsid w:val="00702AE3"/>
    <w:pPr>
      <w:widowControl w:val="0"/>
      <w:ind w:left="567" w:right="567"/>
    </w:pPr>
    <w:rPr>
      <w:i/>
      <w:iCs/>
    </w:rPr>
  </w:style>
  <w:style w:type="character" w:customStyle="1" w:styleId="af1">
    <w:name w:val="ציטוט תו"/>
    <w:basedOn w:val="ad"/>
    <w:link w:val="af0"/>
    <w:uiPriority w:val="29"/>
    <w:rsid w:val="00702AE3"/>
    <w:rPr>
      <w:rFonts w:ascii="Times New Roman" w:eastAsia="Times New Roman" w:hAnsi="Times New Roman" w:cs="Times New Roman"/>
      <w:i/>
      <w:iCs/>
      <w:sz w:val="24"/>
      <w:szCs w:val="24"/>
    </w:rPr>
  </w:style>
  <w:style w:type="paragraph" w:styleId="af2">
    <w:name w:val="caption"/>
    <w:basedOn w:val="ac"/>
    <w:next w:val="ac"/>
    <w:uiPriority w:val="35"/>
    <w:unhideWhenUsed/>
    <w:qFormat/>
    <w:rsid w:val="00702AE3"/>
    <w:pPr>
      <w:bidi w:val="0"/>
    </w:pPr>
    <w:rPr>
      <w:b/>
      <w:bCs/>
      <w:color w:val="365F91" w:themeColor="accent1" w:themeShade="BF"/>
      <w:sz w:val="16"/>
      <w:szCs w:val="16"/>
    </w:rPr>
  </w:style>
  <w:style w:type="paragraph" w:styleId="af3">
    <w:name w:val="TOC Heading"/>
    <w:basedOn w:val="15"/>
    <w:next w:val="ac"/>
    <w:uiPriority w:val="39"/>
    <w:unhideWhenUsed/>
    <w:qFormat/>
    <w:rsid w:val="00702AE3"/>
    <w:pPr>
      <w:bidi w:val="0"/>
      <w:outlineLvl w:val="9"/>
    </w:pPr>
    <w:rPr>
      <w:lang w:bidi="en-US"/>
    </w:rPr>
  </w:style>
  <w:style w:type="paragraph" w:styleId="TOC3">
    <w:name w:val="toc 3"/>
    <w:basedOn w:val="ac"/>
    <w:next w:val="ac"/>
    <w:autoRedefine/>
    <w:uiPriority w:val="39"/>
    <w:unhideWhenUsed/>
    <w:rsid w:val="00702AE3"/>
    <w:pPr>
      <w:widowControl w:val="0"/>
      <w:tabs>
        <w:tab w:val="right" w:leader="dot" w:pos="8296"/>
      </w:tabs>
      <w:spacing w:before="100" w:after="100"/>
      <w:ind w:left="482"/>
    </w:pPr>
  </w:style>
  <w:style w:type="paragraph" w:styleId="TOC1">
    <w:name w:val="toc 1"/>
    <w:basedOn w:val="ac"/>
    <w:next w:val="ac"/>
    <w:autoRedefine/>
    <w:uiPriority w:val="39"/>
    <w:unhideWhenUsed/>
    <w:rsid w:val="00702AE3"/>
    <w:pPr>
      <w:widowControl w:val="0"/>
      <w:tabs>
        <w:tab w:val="left" w:pos="483"/>
        <w:tab w:val="right" w:leader="dot" w:pos="8296"/>
      </w:tabs>
      <w:spacing w:before="100" w:after="100"/>
    </w:pPr>
  </w:style>
  <w:style w:type="paragraph" w:styleId="TOC2">
    <w:name w:val="toc 2"/>
    <w:basedOn w:val="ac"/>
    <w:next w:val="ac"/>
    <w:autoRedefine/>
    <w:uiPriority w:val="39"/>
    <w:unhideWhenUsed/>
    <w:rsid w:val="00702AE3"/>
    <w:pPr>
      <w:widowControl w:val="0"/>
      <w:tabs>
        <w:tab w:val="right" w:leader="dot" w:pos="8296"/>
      </w:tabs>
      <w:spacing w:before="100" w:after="100"/>
      <w:ind w:left="238"/>
    </w:pPr>
  </w:style>
  <w:style w:type="paragraph" w:styleId="TOC7">
    <w:name w:val="toc 7"/>
    <w:basedOn w:val="ac"/>
    <w:next w:val="ac"/>
    <w:autoRedefine/>
    <w:uiPriority w:val="39"/>
    <w:unhideWhenUsed/>
    <w:rsid w:val="00702AE3"/>
    <w:pPr>
      <w:widowControl w:val="0"/>
      <w:tabs>
        <w:tab w:val="right" w:leader="dot" w:pos="8296"/>
      </w:tabs>
      <w:spacing w:before="100" w:after="100"/>
      <w:ind w:left="1440"/>
    </w:pPr>
  </w:style>
  <w:style w:type="paragraph" w:styleId="TOC6">
    <w:name w:val="toc 6"/>
    <w:basedOn w:val="ac"/>
    <w:next w:val="ac"/>
    <w:autoRedefine/>
    <w:uiPriority w:val="39"/>
    <w:unhideWhenUsed/>
    <w:rsid w:val="00702AE3"/>
    <w:pPr>
      <w:widowControl w:val="0"/>
      <w:tabs>
        <w:tab w:val="right" w:leader="dot" w:pos="8296"/>
      </w:tabs>
      <w:spacing w:before="100" w:after="100"/>
      <w:ind w:left="1202"/>
      <w:contextualSpacing/>
    </w:pPr>
  </w:style>
  <w:style w:type="paragraph" w:styleId="TOC5">
    <w:name w:val="toc 5"/>
    <w:basedOn w:val="ac"/>
    <w:next w:val="ac"/>
    <w:autoRedefine/>
    <w:uiPriority w:val="39"/>
    <w:unhideWhenUsed/>
    <w:rsid w:val="00702AE3"/>
    <w:pPr>
      <w:widowControl w:val="0"/>
      <w:tabs>
        <w:tab w:val="right" w:leader="dot" w:pos="8296"/>
      </w:tabs>
      <w:spacing w:before="100" w:after="100"/>
      <w:ind w:left="958"/>
    </w:pPr>
  </w:style>
  <w:style w:type="paragraph" w:styleId="TOC4">
    <w:name w:val="toc 4"/>
    <w:basedOn w:val="ac"/>
    <w:next w:val="ac"/>
    <w:autoRedefine/>
    <w:uiPriority w:val="39"/>
    <w:unhideWhenUsed/>
    <w:rsid w:val="00702AE3"/>
    <w:pPr>
      <w:widowControl w:val="0"/>
      <w:spacing w:before="100" w:after="100"/>
      <w:ind w:left="720"/>
    </w:pPr>
  </w:style>
  <w:style w:type="paragraph" w:styleId="af4">
    <w:name w:val="List Paragraph"/>
    <w:aliases w:val="נספח 2 מתוקן,lp1,FooterText,numbered,Paragraphe de liste1,פיסקת bullets,LP1"/>
    <w:basedOn w:val="ac"/>
    <w:link w:val="af5"/>
    <w:uiPriority w:val="34"/>
    <w:qFormat/>
    <w:rsid w:val="00702AE3"/>
    <w:pPr>
      <w:ind w:left="720"/>
      <w:contextualSpacing/>
    </w:pPr>
  </w:style>
  <w:style w:type="numbering" w:customStyle="1" w:styleId="-1">
    <w:name w:val="משרד האוצר - מדורג"/>
    <w:uiPriority w:val="99"/>
    <w:rsid w:val="00702AE3"/>
    <w:pPr>
      <w:numPr>
        <w:numId w:val="1"/>
      </w:numPr>
    </w:pPr>
  </w:style>
  <w:style w:type="numbering" w:customStyle="1" w:styleId="-0">
    <w:name w:val="משרד האוצר - מדורג קצר"/>
    <w:uiPriority w:val="99"/>
    <w:rsid w:val="00702AE3"/>
    <w:pPr>
      <w:numPr>
        <w:numId w:val="2"/>
      </w:numPr>
    </w:pPr>
  </w:style>
  <w:style w:type="paragraph" w:customStyle="1" w:styleId="27">
    <w:name w:val="כותרת2 מכרז"/>
    <w:basedOn w:val="ac"/>
    <w:uiPriority w:val="99"/>
    <w:rsid w:val="00702AE3"/>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uiPriority w:val="99"/>
    <w:rsid w:val="00702AE3"/>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uiPriority w:val="99"/>
    <w:rsid w:val="00702AE3"/>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702AE3"/>
    <w:pPr>
      <w:ind w:hanging="1134"/>
    </w:pPr>
  </w:style>
  <w:style w:type="character" w:customStyle="1" w:styleId="RonnyHeading1">
    <w:name w:val="RonnyHeading תו1"/>
    <w:basedOn w:val="RonnyBase1"/>
    <w:link w:val="RonnyHeading"/>
    <w:uiPriority w:val="99"/>
    <w:rsid w:val="00702AE3"/>
    <w:rPr>
      <w:rFonts w:ascii="Times New Roman" w:eastAsia="Times New Roman" w:hAnsi="Times New Roman" w:cs="David"/>
    </w:rPr>
  </w:style>
  <w:style w:type="character" w:customStyle="1" w:styleId="210">
    <w:name w:val="כותרת 2 תו1"/>
    <w:aliases w:val="E תו,h2 תו,h21 תו,ASAPHeading 2 תו,סעיף ראשי תו,כותרת 2 תו תו תו תו,כותרת 2 תו תו תו תו תו תו תו תו,כותרת 2 תו תו תו תו תו תו תו1"/>
    <w:rsid w:val="00702AE3"/>
    <w:rPr>
      <w:rFonts w:cs="David"/>
      <w:b/>
      <w:bCs/>
      <w:sz w:val="36"/>
      <w:szCs w:val="36"/>
    </w:rPr>
  </w:style>
  <w:style w:type="paragraph" w:customStyle="1" w:styleId="Normal3">
    <w:name w:val="Normal3"/>
    <w:basedOn w:val="RonnyBase"/>
    <w:qFormat/>
    <w:rsid w:val="00702AE3"/>
    <w:pPr>
      <w:spacing w:line="360" w:lineRule="auto"/>
      <w:ind w:left="1617"/>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
    <w:rsid w:val="00702AE3"/>
    <w:rPr>
      <w:rFonts w:cs="David"/>
      <w:b/>
      <w:bCs/>
      <w:sz w:val="36"/>
      <w:szCs w:val="36"/>
    </w:rPr>
  </w:style>
  <w:style w:type="paragraph" w:customStyle="1" w:styleId="44">
    <w:name w:val="ממוספר 4"/>
    <w:basedOn w:val="33"/>
    <w:link w:val="45"/>
    <w:qFormat/>
    <w:rsid w:val="00702AE3"/>
    <w:pPr>
      <w:tabs>
        <w:tab w:val="clear" w:pos="1476"/>
        <w:tab w:val="left" w:pos="1759"/>
      </w:tabs>
      <w:snapToGrid w:val="0"/>
      <w:ind w:left="1759" w:hanging="648"/>
    </w:pPr>
    <w:rPr>
      <w:b w:val="0"/>
      <w:bCs w:val="0"/>
      <w:color w:val="000000"/>
    </w:rPr>
  </w:style>
  <w:style w:type="paragraph" w:customStyle="1" w:styleId="33">
    <w:name w:val="ממוספר 3 תו"/>
    <w:basedOn w:val="34"/>
    <w:next w:val="Normal3"/>
    <w:link w:val="35"/>
    <w:uiPriority w:val="99"/>
    <w:qFormat/>
    <w:rsid w:val="00702AE3"/>
    <w:pPr>
      <w:tabs>
        <w:tab w:val="left" w:pos="1476"/>
      </w:tabs>
      <w:spacing w:line="360" w:lineRule="auto"/>
    </w:pPr>
    <w:rPr>
      <w:sz w:val="24"/>
      <w:szCs w:val="24"/>
    </w:rPr>
  </w:style>
  <w:style w:type="paragraph" w:customStyle="1" w:styleId="34">
    <w:name w:val="כותרת 3 חדש"/>
    <w:basedOn w:val="28"/>
    <w:next w:val="Normal3"/>
    <w:qFormat/>
    <w:rsid w:val="00702AE3"/>
    <w:pPr>
      <w:keepNext w:val="0"/>
      <w:keepLines w:val="0"/>
      <w:tabs>
        <w:tab w:val="right" w:pos="1192"/>
      </w:tabs>
      <w:ind w:left="1496" w:hanging="504"/>
    </w:pPr>
    <w:rPr>
      <w:sz w:val="32"/>
      <w:szCs w:val="32"/>
    </w:rPr>
  </w:style>
  <w:style w:type="paragraph" w:customStyle="1" w:styleId="28">
    <w:name w:val="כותרת2"/>
    <w:basedOn w:val="25"/>
    <w:next w:val="ac"/>
    <w:uiPriority w:val="99"/>
    <w:rsid w:val="00702AE3"/>
    <w:pPr>
      <w:keepNext/>
      <w:keepLines/>
      <w:widowControl/>
      <w:tabs>
        <w:tab w:val="left" w:pos="1050"/>
      </w:tabs>
      <w:spacing w:before="240" w:after="240"/>
    </w:pPr>
    <w:rPr>
      <w:rFonts w:cs="David"/>
      <w:caps w:val="0"/>
      <w:spacing w:val="0"/>
      <w:sz w:val="36"/>
      <w:szCs w:val="36"/>
    </w:rPr>
  </w:style>
  <w:style w:type="character" w:customStyle="1" w:styleId="35">
    <w:name w:val="ממוספר 3 תו תו"/>
    <w:link w:val="33"/>
    <w:uiPriority w:val="99"/>
    <w:rsid w:val="00702AE3"/>
    <w:rPr>
      <w:rFonts w:ascii="Times New Roman" w:eastAsia="Times New Roman" w:hAnsi="Times New Roman" w:cs="David"/>
      <w:b/>
      <w:bCs/>
      <w:sz w:val="24"/>
      <w:szCs w:val="24"/>
    </w:rPr>
  </w:style>
  <w:style w:type="character" w:customStyle="1" w:styleId="45">
    <w:name w:val="ממוספר 4 תו"/>
    <w:link w:val="44"/>
    <w:rsid w:val="00702AE3"/>
    <w:rPr>
      <w:rFonts w:ascii="Times New Roman" w:eastAsia="Times New Roman" w:hAnsi="Times New Roman" w:cs="David"/>
      <w:color w:val="000000"/>
      <w:sz w:val="24"/>
      <w:szCs w:val="24"/>
    </w:rPr>
  </w:style>
  <w:style w:type="paragraph" w:customStyle="1" w:styleId="55">
    <w:name w:val="ממוספר 5 תו תו תו תו תו"/>
    <w:basedOn w:val="44"/>
    <w:qFormat/>
    <w:rsid w:val="00702AE3"/>
    <w:pPr>
      <w:tabs>
        <w:tab w:val="clear" w:pos="1759"/>
        <w:tab w:val="num" w:pos="360"/>
        <w:tab w:val="left" w:pos="2043"/>
      </w:tabs>
      <w:ind w:left="2043" w:hanging="1028"/>
    </w:pPr>
  </w:style>
  <w:style w:type="paragraph" w:customStyle="1" w:styleId="13">
    <w:name w:val="כותרת1"/>
    <w:basedOn w:val="ac"/>
    <w:next w:val="ac"/>
    <w:rsid w:val="00702AE3"/>
    <w:pPr>
      <w:numPr>
        <w:numId w:val="50"/>
      </w:numPr>
      <w:overflowPunct w:val="0"/>
      <w:autoSpaceDE w:val="0"/>
      <w:autoSpaceDN w:val="0"/>
      <w:adjustRightInd w:val="0"/>
      <w:spacing w:after="240"/>
      <w:jc w:val="center"/>
    </w:pPr>
    <w:rPr>
      <w:rFonts w:cs="FrankRuehl"/>
      <w:b/>
      <w:bCs/>
      <w:sz w:val="40"/>
      <w:szCs w:val="48"/>
      <w:lang w:eastAsia="he-IL"/>
    </w:rPr>
  </w:style>
  <w:style w:type="paragraph" w:customStyle="1" w:styleId="36">
    <w:name w:val="ממוספר 3"/>
    <w:basedOn w:val="34"/>
    <w:next w:val="Normal3"/>
    <w:qFormat/>
    <w:rsid w:val="00702AE3"/>
    <w:pPr>
      <w:tabs>
        <w:tab w:val="clear" w:pos="1050"/>
        <w:tab w:val="clear" w:pos="1192"/>
        <w:tab w:val="left" w:pos="1334"/>
      </w:tabs>
      <w:spacing w:line="360" w:lineRule="auto"/>
    </w:pPr>
    <w:rPr>
      <w:b w:val="0"/>
      <w:bCs w:val="0"/>
      <w:sz w:val="24"/>
      <w:szCs w:val="24"/>
    </w:rPr>
  </w:style>
  <w:style w:type="character" w:customStyle="1" w:styleId="af6">
    <w:name w:val="טקסט בסיסי תו"/>
    <w:link w:val="af7"/>
    <w:rsid w:val="00702AE3"/>
    <w:rPr>
      <w:rFonts w:cs="Narkisim"/>
      <w:sz w:val="24"/>
      <w:szCs w:val="24"/>
    </w:rPr>
  </w:style>
  <w:style w:type="paragraph" w:customStyle="1" w:styleId="af7">
    <w:name w:val="טקסט בסיסי"/>
    <w:link w:val="af6"/>
    <w:rsid w:val="00702AE3"/>
    <w:pPr>
      <w:keepLines/>
      <w:bidi/>
      <w:spacing w:before="100" w:beforeAutospacing="1" w:after="240" w:line="320" w:lineRule="atLeast"/>
    </w:pPr>
    <w:rPr>
      <w:rFonts w:cs="Narkisim"/>
      <w:sz w:val="24"/>
      <w:szCs w:val="24"/>
    </w:rPr>
  </w:style>
  <w:style w:type="character" w:customStyle="1" w:styleId="af8">
    <w:name w:val="טקסט הערה תו"/>
    <w:basedOn w:val="ad"/>
    <w:link w:val="af9"/>
    <w:rsid w:val="00702AE3"/>
  </w:style>
  <w:style w:type="paragraph" w:styleId="af9">
    <w:name w:val="annotation text"/>
    <w:basedOn w:val="ac"/>
    <w:link w:val="af8"/>
    <w:rsid w:val="00702AE3"/>
    <w:rPr>
      <w:rFonts w:asciiTheme="minorHAnsi" w:eastAsiaTheme="minorHAnsi" w:hAnsiTheme="minorHAnsi" w:cstheme="minorBidi"/>
      <w:sz w:val="22"/>
      <w:szCs w:val="22"/>
    </w:rPr>
  </w:style>
  <w:style w:type="character" w:customStyle="1" w:styleId="CommentTextChar">
    <w:name w:val="Comment Text Char"/>
    <w:basedOn w:val="ad"/>
    <w:rsid w:val="00702AE3"/>
    <w:rPr>
      <w:rFonts w:ascii="Times New Roman" w:eastAsia="Times New Roman" w:hAnsi="Times New Roman" w:cs="Times New Roman"/>
      <w:sz w:val="20"/>
      <w:szCs w:val="20"/>
    </w:rPr>
  </w:style>
  <w:style w:type="character" w:customStyle="1" w:styleId="17">
    <w:name w:val="טקסט הערה תו1"/>
    <w:aliases w:val="Comment Text תו1"/>
    <w:basedOn w:val="ad"/>
    <w:uiPriority w:val="99"/>
    <w:rsid w:val="00702AE3"/>
    <w:rPr>
      <w:rFonts w:ascii="Times New Roman" w:eastAsia="Times New Roman" w:hAnsi="Times New Roman" w:cs="Times New Roman"/>
      <w:sz w:val="20"/>
      <w:szCs w:val="20"/>
    </w:rPr>
  </w:style>
  <w:style w:type="character" w:customStyle="1" w:styleId="RonnyBase0">
    <w:name w:val="RonnyBase תו"/>
    <w:uiPriority w:val="99"/>
    <w:rsid w:val="00702AE3"/>
    <w:rPr>
      <w:rFonts w:cs="David"/>
      <w:sz w:val="22"/>
      <w:szCs w:val="22"/>
      <w:lang w:val="en-US" w:eastAsia="en-US" w:bidi="he-IL"/>
    </w:rPr>
  </w:style>
  <w:style w:type="character" w:customStyle="1" w:styleId="RonnyHeading0">
    <w:name w:val="RonnyHeading תו"/>
    <w:basedOn w:val="RonnyBase0"/>
    <w:uiPriority w:val="99"/>
    <w:rsid w:val="00702AE3"/>
    <w:rPr>
      <w:rFonts w:cs="David"/>
      <w:sz w:val="22"/>
      <w:szCs w:val="22"/>
      <w:lang w:val="en-US" w:eastAsia="en-US" w:bidi="he-IL"/>
    </w:rPr>
  </w:style>
  <w:style w:type="paragraph" w:customStyle="1" w:styleId="Normal2">
    <w:name w:val="Normal2"/>
    <w:basedOn w:val="Normal3"/>
    <w:link w:val="Normal20"/>
    <w:qFormat/>
    <w:rsid w:val="00702AE3"/>
  </w:style>
  <w:style w:type="character" w:customStyle="1" w:styleId="Normal20">
    <w:name w:val="Normal2 תו"/>
    <w:link w:val="Normal2"/>
    <w:rsid w:val="00702AE3"/>
    <w:rPr>
      <w:rFonts w:ascii="Times New Roman" w:eastAsia="Times New Roman" w:hAnsi="Times New Roman" w:cs="David"/>
      <w:sz w:val="24"/>
      <w:szCs w:val="24"/>
    </w:rPr>
  </w:style>
  <w:style w:type="paragraph" w:customStyle="1" w:styleId="Normal4">
    <w:name w:val="Normal4"/>
    <w:basedOn w:val="Normal3"/>
    <w:uiPriority w:val="99"/>
    <w:qFormat/>
    <w:rsid w:val="00702AE3"/>
  </w:style>
  <w:style w:type="paragraph" w:customStyle="1" w:styleId="Normal5">
    <w:name w:val="Normal5"/>
    <w:basedOn w:val="Normal4"/>
    <w:uiPriority w:val="99"/>
    <w:rsid w:val="00702AE3"/>
    <w:pPr>
      <w:ind w:left="2184"/>
    </w:pPr>
  </w:style>
  <w:style w:type="paragraph" w:customStyle="1" w:styleId="Normal6">
    <w:name w:val="Normal6"/>
    <w:basedOn w:val="RonnyBase"/>
    <w:uiPriority w:val="99"/>
    <w:rsid w:val="00702AE3"/>
    <w:pPr>
      <w:numPr>
        <w:numId w:val="22"/>
      </w:numPr>
      <w:tabs>
        <w:tab w:val="clear" w:pos="504"/>
        <w:tab w:val="num" w:pos="360"/>
      </w:tabs>
      <w:ind w:left="2520" w:right="0" w:firstLine="0"/>
    </w:pPr>
  </w:style>
  <w:style w:type="paragraph" w:styleId="a">
    <w:name w:val="footer"/>
    <w:basedOn w:val="ac"/>
    <w:link w:val="afa"/>
    <w:uiPriority w:val="99"/>
    <w:rsid w:val="00702AE3"/>
    <w:pPr>
      <w:numPr>
        <w:numId w:val="12"/>
      </w:numPr>
      <w:tabs>
        <w:tab w:val="center" w:pos="4153"/>
        <w:tab w:val="right" w:pos="8306"/>
      </w:tabs>
      <w:spacing w:before="240"/>
      <w:ind w:left="0" w:right="0" w:firstLine="0"/>
      <w:jc w:val="right"/>
    </w:pPr>
    <w:rPr>
      <w:rFonts w:cs="David"/>
      <w:noProof/>
    </w:rPr>
  </w:style>
  <w:style w:type="character" w:customStyle="1" w:styleId="afa">
    <w:name w:val="כותרת תחתונה תו"/>
    <w:basedOn w:val="ad"/>
    <w:link w:val="a"/>
    <w:uiPriority w:val="99"/>
    <w:rsid w:val="00702AE3"/>
    <w:rPr>
      <w:rFonts w:ascii="Times New Roman" w:eastAsia="Times New Roman" w:hAnsi="Times New Roman" w:cs="David"/>
      <w:noProof/>
      <w:sz w:val="24"/>
      <w:szCs w:val="24"/>
    </w:rPr>
  </w:style>
  <w:style w:type="paragraph" w:styleId="afb">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ac"/>
    <w:link w:val="afc"/>
    <w:rsid w:val="00702AE3"/>
    <w:pPr>
      <w:tabs>
        <w:tab w:val="center" w:pos="4153"/>
        <w:tab w:val="right" w:pos="8306"/>
      </w:tabs>
      <w:spacing w:before="240"/>
      <w:jc w:val="right"/>
    </w:pPr>
    <w:rPr>
      <w:noProof/>
    </w:rPr>
  </w:style>
  <w:style w:type="character" w:customStyle="1" w:styleId="afc">
    <w:name w:val="כותרת עליונה תו"/>
    <w:aliases w:val="כותרת ראשית תו,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
    <w:basedOn w:val="ad"/>
    <w:link w:val="afb"/>
    <w:rsid w:val="00702AE3"/>
    <w:rPr>
      <w:rFonts w:ascii="Times New Roman" w:eastAsia="Times New Roman" w:hAnsi="Times New Roman" w:cs="Times New Roman"/>
      <w:noProof/>
      <w:sz w:val="24"/>
      <w:szCs w:val="24"/>
    </w:rPr>
  </w:style>
  <w:style w:type="paragraph" w:customStyle="1" w:styleId="text2">
    <w:name w:val="text 2"/>
    <w:basedOn w:val="ac"/>
    <w:uiPriority w:val="99"/>
    <w:rsid w:val="00702AE3"/>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afd"/>
    <w:uiPriority w:val="99"/>
    <w:rsid w:val="00702AE3"/>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d">
    <w:name w:val="List Bullet"/>
    <w:basedOn w:val="RonnyBase"/>
    <w:autoRedefine/>
    <w:uiPriority w:val="99"/>
    <w:rsid w:val="00702AE3"/>
    <w:pPr>
      <w:tabs>
        <w:tab w:val="num" w:pos="360"/>
      </w:tabs>
      <w:spacing w:before="0"/>
      <w:ind w:left="360" w:right="360" w:hanging="360"/>
    </w:pPr>
  </w:style>
  <w:style w:type="paragraph" w:styleId="23">
    <w:name w:val="List Bullet 2"/>
    <w:basedOn w:val="afd"/>
    <w:uiPriority w:val="99"/>
    <w:rsid w:val="00702AE3"/>
    <w:pPr>
      <w:widowControl w:val="0"/>
      <w:numPr>
        <w:numId w:val="15"/>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702AE3"/>
    <w:pPr>
      <w:numPr>
        <w:numId w:val="23"/>
      </w:numPr>
      <w:tabs>
        <w:tab w:val="clear" w:pos="2520"/>
        <w:tab w:val="num" w:pos="397"/>
      </w:tabs>
      <w:ind w:left="397" w:right="0" w:hanging="397"/>
    </w:pPr>
  </w:style>
  <w:style w:type="paragraph" w:customStyle="1" w:styleId="ListHnumber">
    <w:name w:val="List Hnumber"/>
    <w:basedOn w:val="afd"/>
    <w:uiPriority w:val="99"/>
    <w:rsid w:val="00702AE3"/>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702AE3"/>
    <w:pPr>
      <w:ind w:left="1133"/>
    </w:pPr>
  </w:style>
  <w:style w:type="paragraph" w:customStyle="1" w:styleId="ListHnumber2">
    <w:name w:val="List Hnumber 2"/>
    <w:basedOn w:val="23"/>
    <w:uiPriority w:val="99"/>
    <w:rsid w:val="00702AE3"/>
    <w:pPr>
      <w:numPr>
        <w:numId w:val="29"/>
      </w:numPr>
      <w:tabs>
        <w:tab w:val="num" w:pos="504"/>
        <w:tab w:val="left" w:pos="1080"/>
      </w:tabs>
      <w:ind w:left="504" w:right="0" w:hanging="504"/>
    </w:pPr>
  </w:style>
  <w:style w:type="paragraph" w:customStyle="1" w:styleId="ListHnumber3">
    <w:name w:val="List Hnumber 3"/>
    <w:basedOn w:val="Normal3"/>
    <w:uiPriority w:val="99"/>
    <w:rsid w:val="00702AE3"/>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702AE3"/>
    <w:pPr>
      <w:numPr>
        <w:numId w:val="16"/>
      </w:numPr>
      <w:tabs>
        <w:tab w:val="clear" w:pos="397"/>
        <w:tab w:val="left" w:pos="1800"/>
        <w:tab w:val="left" w:pos="2160"/>
      </w:tabs>
      <w:ind w:left="2409" w:right="0" w:hanging="283"/>
    </w:pPr>
  </w:style>
  <w:style w:type="paragraph" w:customStyle="1" w:styleId="Normal1">
    <w:name w:val="Normal1"/>
    <w:basedOn w:val="RonnyBase"/>
    <w:link w:val="Normal10"/>
    <w:uiPriority w:val="99"/>
    <w:rsid w:val="00702AE3"/>
  </w:style>
  <w:style w:type="character" w:customStyle="1" w:styleId="Normal10">
    <w:name w:val="Normal1 תו"/>
    <w:basedOn w:val="ad"/>
    <w:link w:val="Normal1"/>
    <w:uiPriority w:val="99"/>
    <w:rsid w:val="00702AE3"/>
    <w:rPr>
      <w:rFonts w:ascii="Times New Roman" w:eastAsia="Times New Roman" w:hAnsi="Times New Roman" w:cs="David"/>
    </w:rPr>
  </w:style>
  <w:style w:type="paragraph" w:customStyle="1" w:styleId="-3">
    <w:name w:val="טבלת דרישות  - כותרת"/>
    <w:basedOn w:val="ac"/>
    <w:uiPriority w:val="99"/>
    <w:rsid w:val="00702AE3"/>
    <w:pPr>
      <w:keepNext/>
      <w:overflowPunct w:val="0"/>
      <w:autoSpaceDE w:val="0"/>
      <w:autoSpaceDN w:val="0"/>
      <w:adjustRightInd w:val="0"/>
      <w:spacing w:before="120"/>
      <w:jc w:val="center"/>
      <w:textAlignment w:val="baseline"/>
    </w:pPr>
    <w:rPr>
      <w:rFonts w:cs="David"/>
      <w:b/>
      <w:bCs/>
      <w:lang w:eastAsia="he-IL"/>
    </w:rPr>
  </w:style>
  <w:style w:type="paragraph" w:customStyle="1" w:styleId="-4">
    <w:name w:val="טבלת דרישות - שורה"/>
    <w:basedOn w:val="ac"/>
    <w:uiPriority w:val="99"/>
    <w:rsid w:val="00702AE3"/>
    <w:pPr>
      <w:keepLines/>
      <w:overflowPunct w:val="0"/>
      <w:autoSpaceDE w:val="0"/>
      <w:autoSpaceDN w:val="0"/>
      <w:adjustRightInd w:val="0"/>
      <w:spacing w:before="120"/>
      <w:textAlignment w:val="baseline"/>
    </w:pPr>
    <w:rPr>
      <w:rFonts w:cs="David"/>
      <w:lang w:eastAsia="he-IL"/>
    </w:rPr>
  </w:style>
  <w:style w:type="paragraph" w:customStyle="1" w:styleId="-5">
    <w:name w:val="טבלת דרישות - כותרת ביניים"/>
    <w:basedOn w:val="-4"/>
    <w:uiPriority w:val="99"/>
    <w:rsid w:val="00702AE3"/>
    <w:pPr>
      <w:keepNext/>
      <w:jc w:val="center"/>
    </w:pPr>
    <w:rPr>
      <w:b/>
      <w:bCs/>
    </w:rPr>
  </w:style>
  <w:style w:type="paragraph" w:styleId="afe">
    <w:name w:val="Body Text"/>
    <w:basedOn w:val="ac"/>
    <w:link w:val="aff"/>
    <w:rsid w:val="00702AE3"/>
    <w:rPr>
      <w:sz w:val="26"/>
      <w:szCs w:val="26"/>
    </w:rPr>
  </w:style>
  <w:style w:type="character" w:customStyle="1" w:styleId="aff">
    <w:name w:val="גוף טקסט תו"/>
    <w:basedOn w:val="ad"/>
    <w:link w:val="afe"/>
    <w:rsid w:val="00702AE3"/>
    <w:rPr>
      <w:rFonts w:ascii="Times New Roman" w:eastAsia="Times New Roman" w:hAnsi="Times New Roman" w:cs="Times New Roman"/>
      <w:sz w:val="26"/>
      <w:szCs w:val="26"/>
    </w:rPr>
  </w:style>
  <w:style w:type="paragraph" w:styleId="29">
    <w:name w:val="Body Text 2"/>
    <w:basedOn w:val="ac"/>
    <w:link w:val="2a"/>
    <w:uiPriority w:val="99"/>
    <w:rsid w:val="00702AE3"/>
    <w:pPr>
      <w:spacing w:before="240" w:line="360" w:lineRule="auto"/>
    </w:pPr>
    <w:rPr>
      <w:rFonts w:cs="David"/>
      <w:noProof/>
      <w:sz w:val="26"/>
      <w:szCs w:val="22"/>
    </w:rPr>
  </w:style>
  <w:style w:type="character" w:customStyle="1" w:styleId="2a">
    <w:name w:val="גוף טקסט 2 תו"/>
    <w:basedOn w:val="ad"/>
    <w:link w:val="29"/>
    <w:uiPriority w:val="99"/>
    <w:rsid w:val="00702AE3"/>
    <w:rPr>
      <w:rFonts w:ascii="Times New Roman" w:eastAsia="Times New Roman" w:hAnsi="Times New Roman" w:cs="David"/>
      <w:noProof/>
      <w:sz w:val="26"/>
    </w:rPr>
  </w:style>
  <w:style w:type="paragraph" w:styleId="37">
    <w:name w:val="Body Text 3"/>
    <w:basedOn w:val="ac"/>
    <w:link w:val="38"/>
    <w:uiPriority w:val="99"/>
    <w:rsid w:val="00702AE3"/>
    <w:pPr>
      <w:jc w:val="center"/>
    </w:pPr>
    <w:rPr>
      <w:rFonts w:cs="Narkisim"/>
      <w:sz w:val="26"/>
    </w:rPr>
  </w:style>
  <w:style w:type="character" w:customStyle="1" w:styleId="38">
    <w:name w:val="גוף טקסט 3 תו"/>
    <w:basedOn w:val="ad"/>
    <w:link w:val="37"/>
    <w:uiPriority w:val="99"/>
    <w:rsid w:val="00702AE3"/>
    <w:rPr>
      <w:rFonts w:ascii="Times New Roman" w:eastAsia="Times New Roman" w:hAnsi="Times New Roman" w:cs="Narkisim"/>
      <w:sz w:val="26"/>
      <w:szCs w:val="24"/>
    </w:rPr>
  </w:style>
  <w:style w:type="paragraph" w:styleId="aff0">
    <w:name w:val="Body Text Indent"/>
    <w:basedOn w:val="ac"/>
    <w:link w:val="aff1"/>
    <w:rsid w:val="00702AE3"/>
    <w:pPr>
      <w:overflowPunct w:val="0"/>
      <w:autoSpaceDE w:val="0"/>
      <w:autoSpaceDN w:val="0"/>
      <w:adjustRightInd w:val="0"/>
      <w:spacing w:before="120"/>
      <w:ind w:left="567"/>
      <w:jc w:val="both"/>
      <w:textAlignment w:val="baseline"/>
    </w:pPr>
    <w:rPr>
      <w:lang w:eastAsia="he-IL"/>
    </w:rPr>
  </w:style>
  <w:style w:type="character" w:customStyle="1" w:styleId="BodyTextIndentChar">
    <w:name w:val="Body Text Indent Char"/>
    <w:basedOn w:val="ad"/>
    <w:uiPriority w:val="99"/>
    <w:rsid w:val="00702AE3"/>
    <w:rPr>
      <w:rFonts w:ascii="Times New Roman" w:eastAsia="Times New Roman" w:hAnsi="Times New Roman" w:cs="Times New Roman"/>
      <w:sz w:val="24"/>
      <w:szCs w:val="24"/>
    </w:rPr>
  </w:style>
  <w:style w:type="character" w:customStyle="1" w:styleId="aff1">
    <w:name w:val="כניסה בגוף טקסט תו"/>
    <w:basedOn w:val="ad"/>
    <w:link w:val="aff0"/>
    <w:rsid w:val="00702AE3"/>
    <w:rPr>
      <w:rFonts w:ascii="Times New Roman" w:eastAsia="Times New Roman" w:hAnsi="Times New Roman" w:cs="Times New Roman"/>
      <w:sz w:val="24"/>
      <w:szCs w:val="24"/>
      <w:lang w:eastAsia="he-IL"/>
    </w:rPr>
  </w:style>
  <w:style w:type="paragraph" w:customStyle="1" w:styleId="HeadChap">
    <w:name w:val="HeadChap"/>
    <w:basedOn w:val="15"/>
    <w:next w:val="Normal1"/>
    <w:uiPriority w:val="99"/>
    <w:rsid w:val="00702AE3"/>
    <w:pPr>
      <w:keepNext/>
      <w:pageBreakBefore/>
      <w:widowControl/>
      <w:numPr>
        <w:numId w:val="3"/>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ac"/>
    <w:uiPriority w:val="99"/>
    <w:rsid w:val="00702AE3"/>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50">
    <w:name w:val="List Bullet 5"/>
    <w:basedOn w:val="Normal5"/>
    <w:autoRedefine/>
    <w:uiPriority w:val="99"/>
    <w:rsid w:val="00702AE3"/>
    <w:pPr>
      <w:numPr>
        <w:numId w:val="24"/>
      </w:numPr>
      <w:tabs>
        <w:tab w:val="num" w:pos="2880"/>
      </w:tabs>
      <w:ind w:left="1418" w:right="0" w:firstLine="0"/>
    </w:pPr>
  </w:style>
  <w:style w:type="paragraph" w:styleId="a4">
    <w:name w:val="List Number"/>
    <w:basedOn w:val="ac"/>
    <w:uiPriority w:val="99"/>
    <w:rsid w:val="00702AE3"/>
    <w:pPr>
      <w:numPr>
        <w:numId w:val="25"/>
      </w:numPr>
      <w:spacing w:before="240"/>
      <w:ind w:left="0" w:right="360"/>
    </w:pPr>
    <w:rPr>
      <w:rFonts w:cs="David"/>
      <w:noProof/>
    </w:rPr>
  </w:style>
  <w:style w:type="paragraph" w:customStyle="1" w:styleId="ListNumber1">
    <w:name w:val="List Number 1"/>
    <w:basedOn w:val="a4"/>
    <w:uiPriority w:val="99"/>
    <w:rsid w:val="00702AE3"/>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b">
    <w:name w:val="List Number 2"/>
    <w:basedOn w:val="23"/>
    <w:uiPriority w:val="99"/>
    <w:rsid w:val="00702AE3"/>
    <w:pPr>
      <w:numPr>
        <w:numId w:val="0"/>
      </w:numPr>
      <w:ind w:left="1418" w:right="0" w:hanging="284"/>
    </w:pPr>
  </w:style>
  <w:style w:type="paragraph" w:styleId="40">
    <w:name w:val="List Number 4"/>
    <w:basedOn w:val="RonnyBase"/>
    <w:uiPriority w:val="99"/>
    <w:rsid w:val="00702AE3"/>
    <w:pPr>
      <w:numPr>
        <w:numId w:val="2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702AE3"/>
    <w:pPr>
      <w:ind w:left="1440"/>
    </w:pPr>
    <w:rPr>
      <w:b/>
      <w:bCs/>
    </w:rPr>
  </w:style>
  <w:style w:type="paragraph" w:customStyle="1" w:styleId="Normal7">
    <w:name w:val="Normal7"/>
    <w:basedOn w:val="RonnyBase"/>
    <w:uiPriority w:val="99"/>
    <w:rsid w:val="00702AE3"/>
    <w:pPr>
      <w:ind w:left="2880"/>
    </w:pPr>
  </w:style>
  <w:style w:type="character" w:styleId="aff2">
    <w:name w:val="page number"/>
    <w:uiPriority w:val="99"/>
    <w:rsid w:val="00702AE3"/>
    <w:rPr>
      <w:rFonts w:ascii="Times New Roman" w:hAnsi="Times New Roman" w:cs="Times New Roman"/>
    </w:rPr>
  </w:style>
  <w:style w:type="paragraph" w:customStyle="1" w:styleId="aff3">
    <w:name w:val="טבלה רגיל"/>
    <w:basedOn w:val="RonnyBase"/>
    <w:uiPriority w:val="99"/>
    <w:rsid w:val="00702AE3"/>
    <w:pPr>
      <w:overflowPunct w:val="0"/>
      <w:autoSpaceDE w:val="0"/>
      <w:autoSpaceDN w:val="0"/>
      <w:adjustRightInd w:val="0"/>
      <w:textAlignment w:val="baseline"/>
    </w:pPr>
    <w:rPr>
      <w:lang w:eastAsia="he-IL"/>
    </w:rPr>
  </w:style>
  <w:style w:type="paragraph" w:styleId="aff4">
    <w:name w:val="Title"/>
    <w:basedOn w:val="ac"/>
    <w:link w:val="aff5"/>
    <w:uiPriority w:val="10"/>
    <w:qFormat/>
    <w:rsid w:val="00702AE3"/>
    <w:pPr>
      <w:spacing w:before="240"/>
      <w:jc w:val="center"/>
    </w:pPr>
    <w:rPr>
      <w:rFonts w:cs="David"/>
      <w:noProof/>
      <w:sz w:val="20"/>
      <w:u w:val="single"/>
    </w:rPr>
  </w:style>
  <w:style w:type="character" w:customStyle="1" w:styleId="aff5">
    <w:name w:val="כותרת טקסט תו"/>
    <w:basedOn w:val="ad"/>
    <w:link w:val="aff4"/>
    <w:uiPriority w:val="10"/>
    <w:rsid w:val="00702AE3"/>
    <w:rPr>
      <w:rFonts w:ascii="Times New Roman" w:eastAsia="Times New Roman" w:hAnsi="Times New Roman" w:cs="David"/>
      <w:noProof/>
      <w:sz w:val="20"/>
      <w:szCs w:val="24"/>
      <w:u w:val="single"/>
    </w:rPr>
  </w:style>
  <w:style w:type="paragraph" w:styleId="TOC8">
    <w:name w:val="toc 8"/>
    <w:basedOn w:val="ac"/>
    <w:next w:val="ac"/>
    <w:autoRedefine/>
    <w:uiPriority w:val="39"/>
    <w:rsid w:val="00702AE3"/>
    <w:rPr>
      <w:sz w:val="22"/>
      <w:szCs w:val="22"/>
    </w:rPr>
  </w:style>
  <w:style w:type="paragraph" w:styleId="TOC9">
    <w:name w:val="toc 9"/>
    <w:basedOn w:val="ac"/>
    <w:next w:val="ac"/>
    <w:autoRedefine/>
    <w:uiPriority w:val="39"/>
    <w:rsid w:val="00702AE3"/>
    <w:rPr>
      <w:sz w:val="22"/>
      <w:szCs w:val="22"/>
    </w:rPr>
  </w:style>
  <w:style w:type="paragraph" w:customStyle="1" w:styleId="a6">
    <w:name w:val="אב"/>
    <w:basedOn w:val="ac"/>
    <w:uiPriority w:val="99"/>
    <w:rsid w:val="00702AE3"/>
    <w:pPr>
      <w:numPr>
        <w:numId w:val="6"/>
      </w:numPr>
      <w:spacing w:before="240" w:line="360" w:lineRule="auto"/>
      <w:ind w:left="1254" w:right="0" w:hanging="596"/>
    </w:pPr>
    <w:rPr>
      <w:rFonts w:cs="Narkisim"/>
      <w:noProof/>
      <w:sz w:val="26"/>
      <w:szCs w:val="26"/>
    </w:rPr>
  </w:style>
  <w:style w:type="paragraph" w:customStyle="1" w:styleId="a2">
    <w:name w:val="בולט בטבלא"/>
    <w:basedOn w:val="ac"/>
    <w:uiPriority w:val="99"/>
    <w:rsid w:val="00702AE3"/>
    <w:pPr>
      <w:numPr>
        <w:numId w:val="7"/>
      </w:numPr>
      <w:tabs>
        <w:tab w:val="clear" w:pos="360"/>
        <w:tab w:val="left" w:pos="317"/>
      </w:tabs>
      <w:spacing w:before="120" w:line="360" w:lineRule="auto"/>
      <w:ind w:left="849" w:hanging="283"/>
    </w:pPr>
    <w:rPr>
      <w:rFonts w:cs="David"/>
      <w:sz w:val="26"/>
    </w:rPr>
  </w:style>
  <w:style w:type="paragraph" w:customStyle="1" w:styleId="ab">
    <w:name w:val="בולט פנימי בפסקה"/>
    <w:basedOn w:val="ac"/>
    <w:uiPriority w:val="99"/>
    <w:rsid w:val="00702AE3"/>
    <w:pPr>
      <w:numPr>
        <w:numId w:val="26"/>
      </w:numPr>
      <w:spacing w:before="120" w:line="360" w:lineRule="auto"/>
      <w:ind w:right="0"/>
    </w:pPr>
    <w:rPr>
      <w:rFonts w:cs="David"/>
      <w:sz w:val="20"/>
      <w:szCs w:val="26"/>
    </w:rPr>
  </w:style>
  <w:style w:type="paragraph" w:customStyle="1" w:styleId="18">
    <w:name w:val="סגנון1"/>
    <w:basedOn w:val="ListNumber1"/>
    <w:uiPriority w:val="99"/>
    <w:rsid w:val="00702AE3"/>
  </w:style>
  <w:style w:type="paragraph" w:customStyle="1" w:styleId="a0">
    <w:name w:val="פסקה"/>
    <w:basedOn w:val="18"/>
    <w:uiPriority w:val="99"/>
    <w:rsid w:val="00702AE3"/>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702AE3"/>
    <w:pPr>
      <w:numPr>
        <w:numId w:val="27"/>
      </w:numPr>
      <w:tabs>
        <w:tab w:val="left" w:pos="1587"/>
      </w:tabs>
      <w:ind w:right="0"/>
    </w:pPr>
  </w:style>
  <w:style w:type="paragraph" w:customStyle="1" w:styleId="aff6">
    <w:name w:val="דרישה בטבלא"/>
    <w:basedOn w:val="RonnyBase"/>
    <w:uiPriority w:val="99"/>
    <w:rsid w:val="00702AE3"/>
    <w:pPr>
      <w:spacing w:before="40" w:after="40"/>
    </w:pPr>
  </w:style>
  <w:style w:type="paragraph" w:customStyle="1" w:styleId="19">
    <w:name w:val="מסגרת1"/>
    <w:basedOn w:val="RonnyBase"/>
    <w:uiPriority w:val="99"/>
    <w:rsid w:val="00702AE3"/>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c">
    <w:name w:val="מסגרת2"/>
    <w:basedOn w:val="19"/>
    <w:uiPriority w:val="99"/>
    <w:rsid w:val="00702AE3"/>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7">
    <w:name w:val="זכויות"/>
    <w:basedOn w:val="2c"/>
    <w:uiPriority w:val="99"/>
    <w:rsid w:val="00702AE3"/>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8">
    <w:name w:val="כותרת בטבלא"/>
    <w:basedOn w:val="ab"/>
    <w:uiPriority w:val="99"/>
    <w:rsid w:val="00702AE3"/>
    <w:pPr>
      <w:numPr>
        <w:numId w:val="0"/>
      </w:numPr>
      <w:spacing w:before="40" w:after="40" w:line="240" w:lineRule="auto"/>
      <w:ind w:right="0"/>
      <w:jc w:val="center"/>
    </w:pPr>
    <w:rPr>
      <w:b/>
      <w:bCs/>
      <w:szCs w:val="24"/>
    </w:rPr>
  </w:style>
  <w:style w:type="paragraph" w:customStyle="1" w:styleId="aff9">
    <w:name w:val="מוסתר"/>
    <w:basedOn w:val="aff7"/>
    <w:uiPriority w:val="99"/>
    <w:rsid w:val="00702AE3"/>
    <w:pPr>
      <w:jc w:val="left"/>
    </w:pPr>
    <w:rPr>
      <w:smallCaps/>
      <w:vanish/>
      <w:sz w:val="16"/>
      <w:szCs w:val="16"/>
    </w:rPr>
  </w:style>
  <w:style w:type="paragraph" w:customStyle="1" w:styleId="affa">
    <w:name w:val="מלל בטבלא"/>
    <w:basedOn w:val="31"/>
    <w:uiPriority w:val="99"/>
    <w:rsid w:val="00702AE3"/>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fb">
    <w:name w:val="מסגרת הצללה"/>
    <w:basedOn w:val="RonnyBase"/>
    <w:uiPriority w:val="99"/>
    <w:rsid w:val="00702AE3"/>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702AE3"/>
    <w:rPr>
      <w:rFonts w:ascii="Times New Roman" w:hAnsi="Times New Roman" w:cs="Times New Roman"/>
      <w:color w:val="0000FF"/>
      <w:u w:val="single"/>
    </w:rPr>
  </w:style>
  <w:style w:type="paragraph" w:customStyle="1" w:styleId="ListHnumber6">
    <w:name w:val="List Hnumber 6"/>
    <w:basedOn w:val="Normal6"/>
    <w:uiPriority w:val="99"/>
    <w:rsid w:val="00702AE3"/>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702AE3"/>
    <w:pPr>
      <w:numPr>
        <w:numId w:val="1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702AE3"/>
    <w:pPr>
      <w:numPr>
        <w:numId w:val="19"/>
      </w:numPr>
      <w:tabs>
        <w:tab w:val="clear" w:pos="1985"/>
        <w:tab w:val="num" w:pos="2160"/>
        <w:tab w:val="left" w:pos="2520"/>
      </w:tabs>
      <w:ind w:left="2520" w:right="0" w:hanging="360"/>
    </w:pPr>
  </w:style>
  <w:style w:type="paragraph" w:styleId="51">
    <w:name w:val="List Number 5"/>
    <w:basedOn w:val="Normal5"/>
    <w:uiPriority w:val="99"/>
    <w:rsid w:val="00702AE3"/>
    <w:pPr>
      <w:numPr>
        <w:numId w:val="18"/>
      </w:numPr>
      <w:tabs>
        <w:tab w:val="clear" w:pos="3600"/>
        <w:tab w:val="num" w:pos="1080"/>
        <w:tab w:val="num" w:pos="1985"/>
      </w:tabs>
      <w:ind w:left="1985" w:right="0" w:hanging="567"/>
    </w:pPr>
  </w:style>
  <w:style w:type="paragraph" w:customStyle="1" w:styleId="ListHnumber7">
    <w:name w:val="List Hnumber 7"/>
    <w:basedOn w:val="Normal7"/>
    <w:uiPriority w:val="99"/>
    <w:rsid w:val="00702AE3"/>
    <w:pPr>
      <w:numPr>
        <w:numId w:val="20"/>
      </w:numPr>
      <w:tabs>
        <w:tab w:val="clear" w:pos="2835"/>
        <w:tab w:val="num" w:pos="2160"/>
        <w:tab w:val="left" w:pos="3240"/>
      </w:tabs>
      <w:ind w:left="3240" w:right="0" w:hanging="360"/>
    </w:pPr>
  </w:style>
  <w:style w:type="paragraph" w:customStyle="1" w:styleId="ListBullet6">
    <w:name w:val="List Bullet 6"/>
    <w:basedOn w:val="Normal6"/>
    <w:uiPriority w:val="99"/>
    <w:rsid w:val="00702AE3"/>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702AE3"/>
    <w:pPr>
      <w:numPr>
        <w:numId w:val="14"/>
      </w:numPr>
      <w:tabs>
        <w:tab w:val="clear" w:pos="3240"/>
        <w:tab w:val="num" w:pos="360"/>
        <w:tab w:val="left" w:pos="2552"/>
      </w:tabs>
      <w:ind w:left="0" w:right="0" w:firstLine="0"/>
    </w:pPr>
  </w:style>
  <w:style w:type="paragraph" w:customStyle="1" w:styleId="a1">
    <w:name w:val="בולט בטבלה"/>
    <w:uiPriority w:val="99"/>
    <w:rsid w:val="00702AE3"/>
    <w:pPr>
      <w:numPr>
        <w:numId w:val="31"/>
      </w:numPr>
      <w:bidi/>
      <w:spacing w:after="0" w:line="300" w:lineRule="auto"/>
      <w:ind w:left="0"/>
    </w:pPr>
    <w:rPr>
      <w:rFonts w:ascii="Times New Roman" w:eastAsia="Times New Roman" w:hAnsi="Times New Roman" w:cs="David"/>
      <w:sz w:val="20"/>
      <w:szCs w:val="24"/>
    </w:rPr>
  </w:style>
  <w:style w:type="paragraph" w:customStyle="1" w:styleId="affc">
    <w:name w:val="מלל בתרשים"/>
    <w:basedOn w:val="ac"/>
    <w:uiPriority w:val="99"/>
    <w:rsid w:val="00702AE3"/>
    <w:pPr>
      <w:bidi w:val="0"/>
      <w:jc w:val="center"/>
    </w:pPr>
    <w:rPr>
      <w:rFonts w:cs="David"/>
      <w:snapToGrid w:val="0"/>
      <w:color w:val="000000"/>
      <w:sz w:val="20"/>
      <w:szCs w:val="20"/>
      <w:lang w:eastAsia="he-IL"/>
    </w:rPr>
  </w:style>
  <w:style w:type="paragraph" w:styleId="2d">
    <w:name w:val="Body Text Indent 2"/>
    <w:basedOn w:val="ac"/>
    <w:link w:val="2e"/>
    <w:uiPriority w:val="99"/>
    <w:rsid w:val="00702AE3"/>
    <w:pPr>
      <w:tabs>
        <w:tab w:val="left" w:pos="404"/>
      </w:tabs>
      <w:spacing w:before="240"/>
      <w:ind w:left="406" w:hanging="400"/>
      <w:jc w:val="both"/>
    </w:pPr>
    <w:rPr>
      <w:rFonts w:ascii="David" w:hAnsi="David" w:cs="David"/>
      <w:noProof/>
      <w:sz w:val="22"/>
      <w:szCs w:val="22"/>
    </w:rPr>
  </w:style>
  <w:style w:type="character" w:customStyle="1" w:styleId="2e">
    <w:name w:val="כניסה בגוף טקסט 2 תו"/>
    <w:basedOn w:val="ad"/>
    <w:link w:val="2d"/>
    <w:uiPriority w:val="99"/>
    <w:rsid w:val="00702AE3"/>
    <w:rPr>
      <w:rFonts w:ascii="David" w:eastAsia="Times New Roman" w:hAnsi="David" w:cs="David"/>
      <w:noProof/>
    </w:rPr>
  </w:style>
  <w:style w:type="paragraph" w:styleId="2f">
    <w:name w:val="List Continue 2"/>
    <w:basedOn w:val="ac"/>
    <w:uiPriority w:val="99"/>
    <w:rsid w:val="00702AE3"/>
    <w:pPr>
      <w:widowControl w:val="0"/>
      <w:overflowPunct w:val="0"/>
      <w:autoSpaceDE w:val="0"/>
      <w:autoSpaceDN w:val="0"/>
      <w:bidi w:val="0"/>
      <w:adjustRightInd w:val="0"/>
      <w:spacing w:after="120" w:line="360" w:lineRule="auto"/>
      <w:ind w:left="566"/>
      <w:textAlignment w:val="baseline"/>
    </w:pPr>
    <w:rPr>
      <w:lang w:eastAsia="he-IL"/>
    </w:rPr>
  </w:style>
  <w:style w:type="paragraph" w:styleId="affd">
    <w:name w:val="Balloon Text"/>
    <w:basedOn w:val="ac"/>
    <w:link w:val="affe"/>
    <w:rsid w:val="00702AE3"/>
    <w:rPr>
      <w:rFonts w:ascii="Tahoma" w:hAnsi="Tahoma" w:cs="Tahoma"/>
      <w:sz w:val="16"/>
      <w:szCs w:val="16"/>
    </w:rPr>
  </w:style>
  <w:style w:type="character" w:customStyle="1" w:styleId="affe">
    <w:name w:val="טקסט בלונים תו"/>
    <w:basedOn w:val="ad"/>
    <w:link w:val="affd"/>
    <w:rsid w:val="00702AE3"/>
    <w:rPr>
      <w:rFonts w:ascii="Tahoma" w:eastAsia="Times New Roman" w:hAnsi="Tahoma" w:cs="Tahoma"/>
      <w:sz w:val="16"/>
      <w:szCs w:val="16"/>
    </w:rPr>
  </w:style>
  <w:style w:type="paragraph" w:styleId="afff">
    <w:name w:val="Document Map"/>
    <w:basedOn w:val="ac"/>
    <w:link w:val="afff0"/>
    <w:uiPriority w:val="99"/>
    <w:rsid w:val="00702AE3"/>
    <w:pPr>
      <w:shd w:val="clear" w:color="auto" w:fill="000080"/>
    </w:pPr>
    <w:rPr>
      <w:rFonts w:ascii="Tahoma" w:hAnsi="Tahoma" w:cs="Tahoma"/>
    </w:rPr>
  </w:style>
  <w:style w:type="character" w:customStyle="1" w:styleId="afff0">
    <w:name w:val="מפת מסמך תו"/>
    <w:basedOn w:val="ad"/>
    <w:link w:val="afff"/>
    <w:uiPriority w:val="99"/>
    <w:rsid w:val="00702AE3"/>
    <w:rPr>
      <w:rFonts w:ascii="Tahoma" w:eastAsia="Times New Roman" w:hAnsi="Tahoma" w:cs="Tahoma"/>
      <w:sz w:val="24"/>
      <w:szCs w:val="24"/>
      <w:shd w:val="clear" w:color="auto" w:fill="000080"/>
    </w:rPr>
  </w:style>
  <w:style w:type="paragraph" w:styleId="NormalWeb">
    <w:name w:val="Normal (Web)"/>
    <w:basedOn w:val="ac"/>
    <w:link w:val="NormalWeb0"/>
    <w:uiPriority w:val="99"/>
    <w:rsid w:val="00702AE3"/>
    <w:pPr>
      <w:bidi w:val="0"/>
      <w:spacing w:before="100" w:beforeAutospacing="1" w:after="100" w:afterAutospacing="1"/>
    </w:pPr>
  </w:style>
  <w:style w:type="character" w:customStyle="1" w:styleId="NormalWeb0">
    <w:name w:val="Normal (Web) תו"/>
    <w:link w:val="NormalWeb"/>
    <w:uiPriority w:val="99"/>
    <w:rsid w:val="00702AE3"/>
    <w:rPr>
      <w:rFonts w:ascii="Times New Roman" w:eastAsia="Times New Roman" w:hAnsi="Times New Roman" w:cs="Times New Roman"/>
      <w:sz w:val="24"/>
      <w:szCs w:val="24"/>
    </w:rPr>
  </w:style>
  <w:style w:type="character" w:styleId="afff1">
    <w:name w:val="annotation reference"/>
    <w:uiPriority w:val="99"/>
    <w:rsid w:val="00702AE3"/>
    <w:rPr>
      <w:sz w:val="16"/>
      <w:szCs w:val="16"/>
    </w:rPr>
  </w:style>
  <w:style w:type="paragraph" w:styleId="afff2">
    <w:name w:val="annotation subject"/>
    <w:basedOn w:val="af9"/>
    <w:next w:val="af9"/>
    <w:link w:val="afff3"/>
    <w:rsid w:val="00702AE3"/>
    <w:rPr>
      <w:b/>
      <w:bCs/>
    </w:rPr>
  </w:style>
  <w:style w:type="character" w:customStyle="1" w:styleId="afff3">
    <w:name w:val="נושא הערה תו"/>
    <w:basedOn w:val="CommentTextChar"/>
    <w:link w:val="afff2"/>
    <w:rsid w:val="00702AE3"/>
    <w:rPr>
      <w:rFonts w:ascii="Times New Roman" w:eastAsia="Times New Roman" w:hAnsi="Times New Roman" w:cs="Times New Roman"/>
      <w:b/>
      <w:bCs/>
      <w:sz w:val="20"/>
      <w:szCs w:val="20"/>
    </w:rPr>
  </w:style>
  <w:style w:type="paragraph" w:customStyle="1" w:styleId="afff4">
    <w:name w:val="בסיס"/>
    <w:uiPriority w:val="99"/>
    <w:rsid w:val="00702AE3"/>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ac"/>
    <w:uiPriority w:val="99"/>
    <w:rsid w:val="00702AE3"/>
    <w:pPr>
      <w:numPr>
        <w:numId w:val="9"/>
      </w:numPr>
      <w:spacing w:before="120" w:line="320" w:lineRule="exact"/>
      <w:ind w:right="0"/>
      <w:jc w:val="both"/>
    </w:pPr>
    <w:rPr>
      <w:rFonts w:cs="David"/>
      <w:sz w:val="22"/>
      <w:lang w:eastAsia="he-IL"/>
    </w:rPr>
  </w:style>
  <w:style w:type="paragraph" w:customStyle="1" w:styleId="BulletList2">
    <w:name w:val="Bullet List 2"/>
    <w:basedOn w:val="ac"/>
    <w:uiPriority w:val="99"/>
    <w:rsid w:val="00702AE3"/>
    <w:pPr>
      <w:numPr>
        <w:numId w:val="32"/>
      </w:numPr>
      <w:spacing w:before="120" w:line="320" w:lineRule="exact"/>
      <w:ind w:right="0"/>
      <w:jc w:val="both"/>
    </w:pPr>
    <w:rPr>
      <w:rFonts w:cs="David"/>
      <w:sz w:val="22"/>
      <w:lang w:eastAsia="he-IL"/>
    </w:rPr>
  </w:style>
  <w:style w:type="paragraph" w:customStyle="1" w:styleId="AlphaList1">
    <w:name w:val="Alpha List 1"/>
    <w:basedOn w:val="ac"/>
    <w:uiPriority w:val="99"/>
    <w:rsid w:val="00702AE3"/>
    <w:pPr>
      <w:numPr>
        <w:numId w:val="10"/>
      </w:numPr>
      <w:spacing w:before="120" w:line="320" w:lineRule="exact"/>
      <w:ind w:right="0"/>
      <w:jc w:val="both"/>
    </w:pPr>
    <w:rPr>
      <w:rFonts w:cs="David"/>
      <w:sz w:val="22"/>
      <w:lang w:eastAsia="he-IL"/>
    </w:rPr>
  </w:style>
  <w:style w:type="paragraph" w:customStyle="1" w:styleId="afff5">
    <w:name w:val="כותרת נושא"/>
    <w:basedOn w:val="afff6"/>
    <w:uiPriority w:val="99"/>
    <w:rsid w:val="00702AE3"/>
    <w:pPr>
      <w:spacing w:before="120" w:after="360" w:line="240" w:lineRule="auto"/>
    </w:pPr>
    <w:rPr>
      <w:rFonts w:cs="Narkisim"/>
      <w:spacing w:val="70"/>
      <w:sz w:val="32"/>
      <w:szCs w:val="32"/>
    </w:rPr>
  </w:style>
  <w:style w:type="paragraph" w:styleId="afff6">
    <w:name w:val="Subtitle"/>
    <w:basedOn w:val="afff4"/>
    <w:link w:val="afff7"/>
    <w:uiPriority w:val="11"/>
    <w:qFormat/>
    <w:rsid w:val="00702AE3"/>
    <w:pPr>
      <w:spacing w:before="360" w:after="600" w:line="480" w:lineRule="auto"/>
      <w:jc w:val="center"/>
    </w:pPr>
    <w:rPr>
      <w:b/>
      <w:bCs/>
      <w:spacing w:val="20"/>
      <w:sz w:val="28"/>
      <w:szCs w:val="28"/>
    </w:rPr>
  </w:style>
  <w:style w:type="character" w:customStyle="1" w:styleId="afff7">
    <w:name w:val="כותרת משנה תו"/>
    <w:basedOn w:val="ad"/>
    <w:link w:val="afff6"/>
    <w:uiPriority w:val="11"/>
    <w:rsid w:val="00702AE3"/>
    <w:rPr>
      <w:rFonts w:ascii="Times New Roman" w:eastAsia="Times New Roman" w:hAnsi="Times New Roman" w:cs="David"/>
      <w:b/>
      <w:bCs/>
      <w:spacing w:val="20"/>
      <w:sz w:val="28"/>
      <w:szCs w:val="28"/>
    </w:rPr>
  </w:style>
  <w:style w:type="paragraph" w:customStyle="1" w:styleId="DataItem">
    <w:name w:val="DataItem"/>
    <w:basedOn w:val="ac"/>
    <w:uiPriority w:val="99"/>
    <w:rsid w:val="00702AE3"/>
    <w:pPr>
      <w:spacing w:before="120" w:line="320" w:lineRule="exact"/>
      <w:jc w:val="both"/>
    </w:pPr>
    <w:rPr>
      <w:rFonts w:cs="David"/>
      <w:sz w:val="22"/>
      <w:lang w:eastAsia="he-IL"/>
    </w:rPr>
  </w:style>
  <w:style w:type="paragraph" w:customStyle="1" w:styleId="DataItemB">
    <w:name w:val="DataItemB"/>
    <w:basedOn w:val="ac"/>
    <w:uiPriority w:val="99"/>
    <w:rsid w:val="00702AE3"/>
    <w:pPr>
      <w:spacing w:before="120" w:line="320" w:lineRule="exact"/>
      <w:jc w:val="both"/>
    </w:pPr>
    <w:rPr>
      <w:rFonts w:cs="David"/>
      <w:b/>
      <w:bCs/>
      <w:sz w:val="22"/>
      <w:lang w:eastAsia="he-IL"/>
    </w:rPr>
  </w:style>
  <w:style w:type="paragraph" w:customStyle="1" w:styleId="81">
    <w:name w:val="8"/>
    <w:basedOn w:val="afff4"/>
    <w:next w:val="afff8"/>
    <w:uiPriority w:val="99"/>
    <w:rsid w:val="00702AE3"/>
    <w:pPr>
      <w:keepLines/>
      <w:ind w:left="568" w:right="284" w:hanging="284"/>
    </w:pPr>
    <w:rPr>
      <w:sz w:val="16"/>
      <w:szCs w:val="20"/>
    </w:rPr>
  </w:style>
  <w:style w:type="paragraph" w:styleId="afff8">
    <w:name w:val="footnote text"/>
    <w:basedOn w:val="ac"/>
    <w:link w:val="afff9"/>
    <w:uiPriority w:val="99"/>
    <w:rsid w:val="00702AE3"/>
    <w:rPr>
      <w:sz w:val="20"/>
      <w:szCs w:val="20"/>
    </w:rPr>
  </w:style>
  <w:style w:type="character" w:customStyle="1" w:styleId="afff9">
    <w:name w:val="טקסט הערת שוליים תו"/>
    <w:basedOn w:val="ad"/>
    <w:link w:val="afff8"/>
    <w:uiPriority w:val="99"/>
    <w:rsid w:val="00702AE3"/>
    <w:rPr>
      <w:rFonts w:ascii="Times New Roman" w:eastAsia="Times New Roman" w:hAnsi="Times New Roman" w:cs="Times New Roman"/>
      <w:sz w:val="20"/>
      <w:szCs w:val="20"/>
    </w:rPr>
  </w:style>
  <w:style w:type="paragraph" w:customStyle="1" w:styleId="TableText">
    <w:name w:val="TableText"/>
    <w:basedOn w:val="ac"/>
    <w:uiPriority w:val="99"/>
    <w:rsid w:val="00702AE3"/>
    <w:pPr>
      <w:spacing w:before="75" w:line="280" w:lineRule="atLeast"/>
    </w:pPr>
    <w:rPr>
      <w:rFonts w:cs="David"/>
      <w:sz w:val="22"/>
      <w:lang w:eastAsia="he-IL"/>
    </w:rPr>
  </w:style>
  <w:style w:type="paragraph" w:styleId="afffa">
    <w:name w:val="Plain Text"/>
    <w:basedOn w:val="ac"/>
    <w:link w:val="afffb"/>
    <w:uiPriority w:val="99"/>
    <w:rsid w:val="00702AE3"/>
    <w:pPr>
      <w:spacing w:after="120" w:line="360" w:lineRule="auto"/>
      <w:jc w:val="both"/>
    </w:pPr>
    <w:rPr>
      <w:rFonts w:cs="Levenim MT"/>
      <w:snapToGrid w:val="0"/>
      <w:sz w:val="22"/>
      <w:szCs w:val="22"/>
      <w:lang w:eastAsia="he-IL"/>
    </w:rPr>
  </w:style>
  <w:style w:type="character" w:customStyle="1" w:styleId="afffb">
    <w:name w:val="טקסט רגיל תו"/>
    <w:basedOn w:val="ad"/>
    <w:link w:val="afffa"/>
    <w:uiPriority w:val="99"/>
    <w:rsid w:val="00702AE3"/>
    <w:rPr>
      <w:rFonts w:ascii="Times New Roman" w:eastAsia="Times New Roman" w:hAnsi="Times New Roman" w:cs="Levenim MT"/>
      <w:snapToGrid w:val="0"/>
      <w:lang w:eastAsia="he-IL"/>
    </w:rPr>
  </w:style>
  <w:style w:type="paragraph" w:customStyle="1" w:styleId="TableHead">
    <w:name w:val="TableHead"/>
    <w:basedOn w:val="aff3"/>
    <w:uiPriority w:val="99"/>
    <w:rsid w:val="00702AE3"/>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c"/>
    <w:uiPriority w:val="99"/>
    <w:rsid w:val="00702AE3"/>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rsid w:val="00702AE3"/>
    <w:rPr>
      <w:color w:val="800080"/>
      <w:u w:val="single"/>
    </w:rPr>
  </w:style>
  <w:style w:type="paragraph" w:customStyle="1" w:styleId="afffc">
    <w:name w:val="תהליך"/>
    <w:basedOn w:val="42"/>
    <w:uiPriority w:val="99"/>
    <w:rsid w:val="00702AE3"/>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TEXT1">
    <w:name w:val="TEXT1"/>
    <w:basedOn w:val="15"/>
    <w:uiPriority w:val="99"/>
    <w:rsid w:val="00702AE3"/>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afe"/>
    <w:uiPriority w:val="99"/>
    <w:rsid w:val="00702AE3"/>
    <w:pPr>
      <w:spacing w:before="60" w:after="60" w:line="360" w:lineRule="atLeast"/>
      <w:ind w:left="610"/>
    </w:pPr>
    <w:rPr>
      <w:sz w:val="22"/>
      <w:szCs w:val="24"/>
      <w:lang w:eastAsia="he-IL"/>
    </w:rPr>
  </w:style>
  <w:style w:type="paragraph" w:customStyle="1" w:styleId="TEXT20">
    <w:name w:val="TEXT2"/>
    <w:basedOn w:val="TEXT1"/>
    <w:uiPriority w:val="99"/>
    <w:rsid w:val="00702AE3"/>
    <w:pPr>
      <w:ind w:left="1134" w:right="709"/>
    </w:pPr>
    <w:rPr>
      <w:color w:val="auto"/>
    </w:rPr>
  </w:style>
  <w:style w:type="paragraph" w:customStyle="1" w:styleId="1a">
    <w:name w:val="פסקה1"/>
    <w:uiPriority w:val="99"/>
    <w:rsid w:val="00702AE3"/>
    <w:pPr>
      <w:bidi/>
      <w:spacing w:after="0" w:line="240" w:lineRule="auto"/>
      <w:jc w:val="both"/>
    </w:pPr>
    <w:rPr>
      <w:rFonts w:ascii="Tahoma" w:eastAsia="Times New Roman" w:hAnsi="Tahoma" w:cs="Tahoma"/>
      <w:noProof/>
      <w:lang w:eastAsia="he-IL"/>
    </w:rPr>
  </w:style>
  <w:style w:type="paragraph" w:customStyle="1" w:styleId="doublepara">
    <w:name w:val="double para"/>
    <w:basedOn w:val="ac"/>
    <w:uiPriority w:val="99"/>
    <w:rsid w:val="00702AE3"/>
    <w:pPr>
      <w:numPr>
        <w:numId w:val="33"/>
      </w:numPr>
      <w:spacing w:before="120" w:line="360" w:lineRule="auto"/>
      <w:ind w:right="0"/>
      <w:jc w:val="both"/>
    </w:pPr>
    <w:rPr>
      <w:rFonts w:cs="David"/>
      <w:smallCaps/>
      <w:snapToGrid w:val="0"/>
      <w:sz w:val="20"/>
    </w:rPr>
  </w:style>
  <w:style w:type="character" w:styleId="afffd">
    <w:name w:val="footnote reference"/>
    <w:uiPriority w:val="99"/>
    <w:rsid w:val="00702AE3"/>
    <w:rPr>
      <w:vertAlign w:val="superscript"/>
    </w:rPr>
  </w:style>
  <w:style w:type="paragraph" w:customStyle="1" w:styleId="paragraph">
    <w:name w:val="paragraph"/>
    <w:basedOn w:val="Normal1"/>
    <w:uiPriority w:val="99"/>
    <w:rsid w:val="00702AE3"/>
    <w:pPr>
      <w:keepLines w:val="0"/>
      <w:spacing w:line="360" w:lineRule="auto"/>
      <w:ind w:left="680"/>
    </w:pPr>
    <w:rPr>
      <w:smallCaps/>
      <w:snapToGrid w:val="0"/>
      <w:color w:val="FF0000"/>
      <w:sz w:val="20"/>
      <w:szCs w:val="24"/>
    </w:rPr>
  </w:style>
  <w:style w:type="paragraph" w:customStyle="1" w:styleId="afffe">
    <w:name w:val="כותרת"/>
    <w:basedOn w:val="ac"/>
    <w:uiPriority w:val="99"/>
    <w:rsid w:val="00702AE3"/>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fff">
    <w:name w:val="כותרות"/>
    <w:basedOn w:val="ac"/>
    <w:uiPriority w:val="99"/>
    <w:rsid w:val="00702AE3"/>
    <w:pPr>
      <w:overflowPunct w:val="0"/>
      <w:autoSpaceDE w:val="0"/>
      <w:autoSpaceDN w:val="0"/>
      <w:adjustRightInd w:val="0"/>
      <w:jc w:val="center"/>
      <w:textAlignment w:val="baseline"/>
    </w:pPr>
    <w:rPr>
      <w:rFonts w:cs="David"/>
      <w:sz w:val="20"/>
      <w:lang w:eastAsia="he-IL"/>
    </w:rPr>
  </w:style>
  <w:style w:type="paragraph" w:customStyle="1" w:styleId="affff0">
    <w:name w:val="הואיל"/>
    <w:basedOn w:val="affff"/>
    <w:rsid w:val="00702AE3"/>
    <w:pPr>
      <w:spacing w:before="120" w:after="120"/>
      <w:ind w:left="799" w:hanging="799"/>
      <w:jc w:val="both"/>
    </w:pPr>
  </w:style>
  <w:style w:type="paragraph" w:customStyle="1" w:styleId="N1">
    <w:name w:val="N1"/>
    <w:basedOn w:val="ac"/>
    <w:next w:val="25"/>
    <w:rsid w:val="00702AE3"/>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affff1">
    <w:name w:val="הגדרות"/>
    <w:basedOn w:val="N1"/>
    <w:link w:val="affff2"/>
    <w:qFormat/>
    <w:rsid w:val="00702AE3"/>
    <w:pPr>
      <w:spacing w:before="0" w:after="0"/>
      <w:ind w:left="2642" w:hanging="1933"/>
    </w:pPr>
  </w:style>
  <w:style w:type="paragraph" w:customStyle="1" w:styleId="Footer">
    <w:name w:val="Footer פרטי מסמך"/>
    <w:basedOn w:val="a"/>
    <w:uiPriority w:val="99"/>
    <w:rsid w:val="00702AE3"/>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f3">
    <w:name w:val="חחחלח"/>
    <w:basedOn w:val="25"/>
    <w:uiPriority w:val="99"/>
    <w:rsid w:val="00702AE3"/>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xl24">
    <w:name w:val="xl24"/>
    <w:basedOn w:val="ac"/>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c"/>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c"/>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c"/>
    <w:uiPriority w:val="99"/>
    <w:rsid w:val="00702AE3"/>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c"/>
    <w:uiPriority w:val="99"/>
    <w:rsid w:val="00702AE3"/>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c"/>
    <w:uiPriority w:val="99"/>
    <w:rsid w:val="00702AE3"/>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4">
    <w:name w:val="Table Grid"/>
    <w:aliases w:val="טקסט טבלה תחתונה"/>
    <w:basedOn w:val="ae"/>
    <w:uiPriority w:val="99"/>
    <w:rsid w:val="00702AE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0">
    <w:name w:val="List 2"/>
    <w:basedOn w:val="ac"/>
    <w:uiPriority w:val="99"/>
    <w:rsid w:val="00702AE3"/>
    <w:pPr>
      <w:ind w:left="720" w:hanging="360"/>
    </w:pPr>
  </w:style>
  <w:style w:type="paragraph" w:customStyle="1" w:styleId="30">
    <w:name w:val="כותרת3 מכרז"/>
    <w:basedOn w:val="ac"/>
    <w:uiPriority w:val="99"/>
    <w:rsid w:val="00702AE3"/>
    <w:pPr>
      <w:keepNext/>
      <w:numPr>
        <w:ilvl w:val="2"/>
        <w:numId w:val="34"/>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b">
    <w:name w:val="פיסקה1"/>
    <w:basedOn w:val="ac"/>
    <w:uiPriority w:val="99"/>
    <w:rsid w:val="00702AE3"/>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f1">
    <w:name w:val="פיסקה2"/>
    <w:basedOn w:val="ac"/>
    <w:uiPriority w:val="99"/>
    <w:rsid w:val="00702AE3"/>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ac"/>
    <w:uiPriority w:val="99"/>
    <w:rsid w:val="00702AE3"/>
    <w:pPr>
      <w:keepNext/>
      <w:keepLines/>
      <w:spacing w:before="120" w:after="120"/>
      <w:ind w:right="969"/>
      <w:outlineLvl w:val="2"/>
    </w:pPr>
    <w:rPr>
      <w:rFonts w:cs="David"/>
      <w:sz w:val="22"/>
    </w:rPr>
  </w:style>
  <w:style w:type="paragraph" w:customStyle="1" w:styleId="22">
    <w:name w:val="רמה 2"/>
    <w:basedOn w:val="af7"/>
    <w:link w:val="2f2"/>
    <w:uiPriority w:val="99"/>
    <w:rsid w:val="00702AE3"/>
    <w:pPr>
      <w:numPr>
        <w:numId w:val="35"/>
      </w:numPr>
      <w:tabs>
        <w:tab w:val="clear" w:pos="360"/>
        <w:tab w:val="num" w:pos="3240"/>
      </w:tabs>
      <w:spacing w:line="360" w:lineRule="auto"/>
      <w:ind w:left="2880" w:right="2880"/>
    </w:pPr>
  </w:style>
  <w:style w:type="character" w:customStyle="1" w:styleId="2f2">
    <w:name w:val="רמה 2 תו"/>
    <w:basedOn w:val="af6"/>
    <w:link w:val="22"/>
    <w:uiPriority w:val="99"/>
    <w:rsid w:val="00702AE3"/>
    <w:rPr>
      <w:rFonts w:cs="Narkisim"/>
      <w:sz w:val="24"/>
      <w:szCs w:val="24"/>
    </w:rPr>
  </w:style>
  <w:style w:type="paragraph" w:styleId="39">
    <w:name w:val="Body Text Indent 3"/>
    <w:basedOn w:val="ac"/>
    <w:link w:val="3a"/>
    <w:uiPriority w:val="99"/>
    <w:rsid w:val="00702AE3"/>
    <w:pPr>
      <w:spacing w:after="120"/>
      <w:ind w:left="360"/>
    </w:pPr>
    <w:rPr>
      <w:sz w:val="16"/>
      <w:szCs w:val="16"/>
    </w:rPr>
  </w:style>
  <w:style w:type="character" w:customStyle="1" w:styleId="3a">
    <w:name w:val="כניסה בגוף טקסט 3 תו"/>
    <w:basedOn w:val="ad"/>
    <w:link w:val="39"/>
    <w:uiPriority w:val="99"/>
    <w:rsid w:val="00702AE3"/>
    <w:rPr>
      <w:rFonts w:ascii="Times New Roman" w:eastAsia="Times New Roman" w:hAnsi="Times New Roman" w:cs="Times New Roman"/>
      <w:sz w:val="16"/>
      <w:szCs w:val="16"/>
    </w:rPr>
  </w:style>
  <w:style w:type="paragraph" w:customStyle="1" w:styleId="56">
    <w:name w:val="5"/>
    <w:basedOn w:val="ac"/>
    <w:next w:val="a"/>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6">
    <w:name w:val="4"/>
    <w:basedOn w:val="ac"/>
    <w:next w:val="a"/>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b">
    <w:name w:val="3"/>
    <w:basedOn w:val="ac"/>
    <w:next w:val="a"/>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3">
    <w:name w:val="2"/>
    <w:basedOn w:val="ac"/>
    <w:next w:val="afffa"/>
    <w:uiPriority w:val="99"/>
    <w:rsid w:val="00702AE3"/>
    <w:pPr>
      <w:tabs>
        <w:tab w:val="num" w:pos="1492"/>
      </w:tabs>
    </w:pPr>
    <w:rPr>
      <w:rFonts w:ascii="Courier New" w:hAnsi="Courier New" w:cs="Courier New"/>
      <w:sz w:val="20"/>
      <w:szCs w:val="20"/>
    </w:rPr>
  </w:style>
  <w:style w:type="paragraph" w:customStyle="1" w:styleId="1c">
    <w:name w:val="1"/>
    <w:basedOn w:val="ac"/>
    <w:next w:val="afb"/>
    <w:uiPriority w:val="99"/>
    <w:rsid w:val="00702AE3"/>
    <w:pPr>
      <w:tabs>
        <w:tab w:val="center" w:pos="4153"/>
        <w:tab w:val="right" w:pos="8306"/>
      </w:tabs>
    </w:pPr>
  </w:style>
  <w:style w:type="paragraph" w:customStyle="1" w:styleId="3c">
    <w:name w:val="תוכן3"/>
    <w:basedOn w:val="ac"/>
    <w:link w:val="3d"/>
    <w:uiPriority w:val="99"/>
    <w:rsid w:val="00702AE3"/>
    <w:pPr>
      <w:spacing w:before="120" w:line="360" w:lineRule="auto"/>
      <w:ind w:left="2160"/>
      <w:jc w:val="both"/>
    </w:pPr>
    <w:rPr>
      <w:rFonts w:cs="FrankRuehl"/>
      <w:sz w:val="26"/>
      <w:szCs w:val="26"/>
      <w:lang w:eastAsia="he-IL"/>
    </w:rPr>
  </w:style>
  <w:style w:type="character" w:customStyle="1" w:styleId="3d">
    <w:name w:val="תוכן3 תו"/>
    <w:basedOn w:val="47"/>
    <w:link w:val="3c"/>
    <w:uiPriority w:val="99"/>
    <w:rsid w:val="00702AE3"/>
    <w:rPr>
      <w:rFonts w:ascii="Times New Roman" w:eastAsia="Times New Roman" w:hAnsi="Times New Roman" w:cs="FrankRuehl"/>
      <w:sz w:val="26"/>
      <w:szCs w:val="26"/>
      <w:lang w:eastAsia="he-IL"/>
    </w:rPr>
  </w:style>
  <w:style w:type="character" w:customStyle="1" w:styleId="47">
    <w:name w:val="סגנון4 תו"/>
    <w:basedOn w:val="ad"/>
    <w:link w:val="48"/>
    <w:uiPriority w:val="99"/>
    <w:rsid w:val="00702AE3"/>
    <w:rPr>
      <w:rFonts w:cs="David"/>
      <w:szCs w:val="24"/>
      <w:lang w:eastAsia="he-IL"/>
    </w:rPr>
  </w:style>
  <w:style w:type="paragraph" w:customStyle="1" w:styleId="48">
    <w:name w:val="סגנון4"/>
    <w:basedOn w:val="3e"/>
    <w:link w:val="47"/>
    <w:uiPriority w:val="99"/>
    <w:rsid w:val="00702AE3"/>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3e">
    <w:name w:val="List 3"/>
    <w:basedOn w:val="ac"/>
    <w:uiPriority w:val="99"/>
    <w:rsid w:val="00702AE3"/>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f7"/>
    <w:next w:val="22"/>
    <w:uiPriority w:val="99"/>
    <w:rsid w:val="00702AE3"/>
    <w:pPr>
      <w:numPr>
        <w:numId w:val="11"/>
      </w:numPr>
      <w:tabs>
        <w:tab w:val="clear" w:pos="1080"/>
        <w:tab w:val="num" w:pos="3240"/>
      </w:tabs>
      <w:ind w:left="2880" w:right="2880" w:hanging="360"/>
    </w:pPr>
    <w:rPr>
      <w:b/>
      <w:bCs/>
    </w:rPr>
  </w:style>
  <w:style w:type="paragraph" w:customStyle="1" w:styleId="a5">
    <w:name w:val="כותרת נספח תו תו"/>
    <w:basedOn w:val="25"/>
    <w:next w:val="af7"/>
    <w:link w:val="affff5"/>
    <w:uiPriority w:val="99"/>
    <w:rsid w:val="00702AE3"/>
    <w:pPr>
      <w:keepNext/>
      <w:keepLines/>
      <w:pageBreakBefore/>
      <w:widowControl/>
      <w:numPr>
        <w:ilvl w:val="1"/>
        <w:numId w:val="21"/>
      </w:numPr>
      <w:tabs>
        <w:tab w:val="left" w:pos="1050"/>
      </w:tabs>
      <w:spacing w:after="360"/>
    </w:pPr>
    <w:rPr>
      <w:rFonts w:cs="David"/>
      <w:caps w:val="0"/>
      <w:spacing w:val="0"/>
      <w:sz w:val="36"/>
    </w:rPr>
  </w:style>
  <w:style w:type="character" w:customStyle="1" w:styleId="affff5">
    <w:name w:val="כותרת נספח תו תו תו"/>
    <w:link w:val="a5"/>
    <w:uiPriority w:val="99"/>
    <w:rsid w:val="00702AE3"/>
    <w:rPr>
      <w:rFonts w:ascii="Times New Roman" w:eastAsia="Times New Roman" w:hAnsi="Times New Roman" w:cs="David"/>
      <w:b/>
      <w:bCs/>
      <w:sz w:val="36"/>
      <w:szCs w:val="32"/>
    </w:rPr>
  </w:style>
  <w:style w:type="paragraph" w:customStyle="1" w:styleId="3f">
    <w:name w:val="פיסקה3"/>
    <w:basedOn w:val="ac"/>
    <w:uiPriority w:val="99"/>
    <w:rsid w:val="00702AE3"/>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9">
    <w:name w:val="פיסקה4"/>
    <w:basedOn w:val="ac"/>
    <w:uiPriority w:val="99"/>
    <w:rsid w:val="00702AE3"/>
    <w:pPr>
      <w:overflowPunct w:val="0"/>
      <w:autoSpaceDE w:val="0"/>
      <w:autoSpaceDN w:val="0"/>
      <w:adjustRightInd w:val="0"/>
      <w:ind w:left="2835"/>
      <w:jc w:val="both"/>
    </w:pPr>
    <w:rPr>
      <w:rFonts w:cs="FrankRuehl"/>
      <w:noProof/>
      <w:szCs w:val="26"/>
      <w:lang w:eastAsia="he-IL"/>
    </w:rPr>
  </w:style>
  <w:style w:type="paragraph" w:customStyle="1" w:styleId="57">
    <w:name w:val="פיסקה5"/>
    <w:basedOn w:val="ac"/>
    <w:uiPriority w:val="99"/>
    <w:rsid w:val="00702AE3"/>
    <w:pPr>
      <w:overflowPunct w:val="0"/>
      <w:autoSpaceDE w:val="0"/>
      <w:autoSpaceDN w:val="0"/>
      <w:adjustRightInd w:val="0"/>
      <w:ind w:left="3232"/>
      <w:jc w:val="both"/>
    </w:pPr>
    <w:rPr>
      <w:rFonts w:cs="FrankRuehl"/>
      <w:noProof/>
      <w:szCs w:val="26"/>
      <w:lang w:eastAsia="he-IL"/>
    </w:rPr>
  </w:style>
  <w:style w:type="paragraph" w:customStyle="1" w:styleId="63">
    <w:name w:val="פיסקה6"/>
    <w:basedOn w:val="ac"/>
    <w:uiPriority w:val="99"/>
    <w:rsid w:val="00702AE3"/>
    <w:pPr>
      <w:overflowPunct w:val="0"/>
      <w:autoSpaceDE w:val="0"/>
      <w:autoSpaceDN w:val="0"/>
      <w:adjustRightInd w:val="0"/>
      <w:ind w:left="3629"/>
      <w:jc w:val="both"/>
    </w:pPr>
    <w:rPr>
      <w:rFonts w:cs="FrankRuehl"/>
      <w:szCs w:val="26"/>
      <w:lang w:eastAsia="he-IL"/>
    </w:rPr>
  </w:style>
  <w:style w:type="paragraph" w:customStyle="1" w:styleId="70">
    <w:name w:val="פיסקה7"/>
    <w:basedOn w:val="ac"/>
    <w:uiPriority w:val="99"/>
    <w:rsid w:val="00702AE3"/>
    <w:pPr>
      <w:numPr>
        <w:ilvl w:val="4"/>
        <w:numId w:val="50"/>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702AE3"/>
    <w:pPr>
      <w:numPr>
        <w:ilvl w:val="6"/>
      </w:numPr>
      <w:tabs>
        <w:tab w:val="num" w:pos="360"/>
        <w:tab w:val="left" w:pos="2610"/>
      </w:tabs>
      <w:ind w:left="2610" w:hanging="284"/>
    </w:pPr>
  </w:style>
  <w:style w:type="paragraph" w:customStyle="1" w:styleId="60">
    <w:name w:val="ממוספר 6 תו תו תו"/>
    <w:basedOn w:val="55"/>
    <w:qFormat/>
    <w:rsid w:val="00702AE3"/>
    <w:pPr>
      <w:numPr>
        <w:ilvl w:val="5"/>
        <w:numId w:val="49"/>
      </w:numPr>
      <w:tabs>
        <w:tab w:val="num" w:pos="360"/>
      </w:tabs>
      <w:ind w:left="2043" w:hanging="284"/>
    </w:pPr>
  </w:style>
  <w:style w:type="paragraph" w:styleId="affff6">
    <w:name w:val="List"/>
    <w:basedOn w:val="ac"/>
    <w:uiPriority w:val="99"/>
    <w:rsid w:val="00702AE3"/>
    <w:pPr>
      <w:overflowPunct w:val="0"/>
      <w:autoSpaceDE w:val="0"/>
      <w:autoSpaceDN w:val="0"/>
      <w:adjustRightInd w:val="0"/>
      <w:ind w:left="360" w:hanging="360"/>
      <w:jc w:val="both"/>
    </w:pPr>
    <w:rPr>
      <w:rFonts w:cs="FrankRuehl"/>
      <w:sz w:val="20"/>
      <w:szCs w:val="26"/>
      <w:lang w:eastAsia="he-IL"/>
    </w:rPr>
  </w:style>
  <w:style w:type="paragraph" w:styleId="4a">
    <w:name w:val="List 4"/>
    <w:basedOn w:val="ac"/>
    <w:uiPriority w:val="99"/>
    <w:rsid w:val="00702AE3"/>
    <w:pPr>
      <w:overflowPunct w:val="0"/>
      <w:autoSpaceDE w:val="0"/>
      <w:autoSpaceDN w:val="0"/>
      <w:adjustRightInd w:val="0"/>
      <w:ind w:left="1440" w:hanging="360"/>
      <w:jc w:val="both"/>
    </w:pPr>
    <w:rPr>
      <w:rFonts w:cs="FrankRuehl"/>
      <w:sz w:val="20"/>
      <w:szCs w:val="26"/>
      <w:lang w:eastAsia="he-IL"/>
    </w:rPr>
  </w:style>
  <w:style w:type="paragraph" w:styleId="52">
    <w:name w:val="List 5"/>
    <w:basedOn w:val="ac"/>
    <w:uiPriority w:val="99"/>
    <w:rsid w:val="00702AE3"/>
    <w:pPr>
      <w:numPr>
        <w:ilvl w:val="3"/>
        <w:numId w:val="50"/>
      </w:numPr>
      <w:overflowPunct w:val="0"/>
      <w:autoSpaceDE w:val="0"/>
      <w:autoSpaceDN w:val="0"/>
      <w:adjustRightInd w:val="0"/>
      <w:jc w:val="both"/>
    </w:pPr>
    <w:rPr>
      <w:rFonts w:cs="FrankRuehl"/>
      <w:sz w:val="20"/>
      <w:szCs w:val="26"/>
      <w:lang w:eastAsia="he-IL"/>
    </w:rPr>
  </w:style>
  <w:style w:type="paragraph" w:styleId="3f0">
    <w:name w:val="List Bullet 3"/>
    <w:basedOn w:val="ac"/>
    <w:autoRedefine/>
    <w:rsid w:val="00702AE3"/>
    <w:pPr>
      <w:tabs>
        <w:tab w:val="num" w:pos="-347"/>
      </w:tabs>
      <w:overflowPunct w:val="0"/>
      <w:autoSpaceDE w:val="0"/>
      <w:autoSpaceDN w:val="0"/>
      <w:adjustRightInd w:val="0"/>
      <w:ind w:left="-491" w:hanging="360"/>
      <w:jc w:val="both"/>
    </w:pPr>
    <w:rPr>
      <w:rFonts w:cs="FrankRuehl"/>
      <w:sz w:val="20"/>
      <w:szCs w:val="26"/>
      <w:lang w:eastAsia="he-IL"/>
    </w:rPr>
  </w:style>
  <w:style w:type="paragraph" w:styleId="3f1">
    <w:name w:val="List Number 3"/>
    <w:basedOn w:val="ac"/>
    <w:uiPriority w:val="99"/>
    <w:rsid w:val="00702AE3"/>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ff7">
    <w:name w:val="List Continue"/>
    <w:basedOn w:val="ac"/>
    <w:uiPriority w:val="99"/>
    <w:rsid w:val="00702AE3"/>
    <w:pPr>
      <w:overflowPunct w:val="0"/>
      <w:autoSpaceDE w:val="0"/>
      <w:autoSpaceDN w:val="0"/>
      <w:adjustRightInd w:val="0"/>
      <w:spacing w:after="120"/>
      <w:ind w:left="360"/>
      <w:jc w:val="both"/>
    </w:pPr>
    <w:rPr>
      <w:rFonts w:cs="FrankRuehl"/>
      <w:sz w:val="20"/>
      <w:szCs w:val="26"/>
      <w:lang w:eastAsia="he-IL"/>
    </w:rPr>
  </w:style>
  <w:style w:type="paragraph" w:styleId="3f2">
    <w:name w:val="List Continue 3"/>
    <w:basedOn w:val="ac"/>
    <w:uiPriority w:val="99"/>
    <w:rsid w:val="00702AE3"/>
    <w:pPr>
      <w:overflowPunct w:val="0"/>
      <w:autoSpaceDE w:val="0"/>
      <w:autoSpaceDN w:val="0"/>
      <w:adjustRightInd w:val="0"/>
      <w:spacing w:after="120"/>
      <w:ind w:left="1080"/>
      <w:jc w:val="both"/>
    </w:pPr>
    <w:rPr>
      <w:rFonts w:cs="FrankRuehl"/>
      <w:sz w:val="20"/>
      <w:szCs w:val="26"/>
      <w:lang w:eastAsia="he-IL"/>
    </w:rPr>
  </w:style>
  <w:style w:type="paragraph" w:styleId="4b">
    <w:name w:val="List Continue 4"/>
    <w:basedOn w:val="ac"/>
    <w:uiPriority w:val="99"/>
    <w:rsid w:val="00702AE3"/>
    <w:pPr>
      <w:overflowPunct w:val="0"/>
      <w:autoSpaceDE w:val="0"/>
      <w:autoSpaceDN w:val="0"/>
      <w:adjustRightInd w:val="0"/>
      <w:spacing w:after="120"/>
      <w:ind w:left="1440"/>
      <w:jc w:val="both"/>
    </w:pPr>
    <w:rPr>
      <w:rFonts w:cs="FrankRuehl"/>
      <w:sz w:val="20"/>
      <w:szCs w:val="26"/>
      <w:lang w:eastAsia="he-IL"/>
    </w:rPr>
  </w:style>
  <w:style w:type="paragraph" w:styleId="58">
    <w:name w:val="List Continue 5"/>
    <w:basedOn w:val="ac"/>
    <w:uiPriority w:val="99"/>
    <w:rsid w:val="00702AE3"/>
    <w:pPr>
      <w:overflowPunct w:val="0"/>
      <w:autoSpaceDE w:val="0"/>
      <w:autoSpaceDN w:val="0"/>
      <w:adjustRightInd w:val="0"/>
      <w:spacing w:after="120"/>
      <w:ind w:left="1800"/>
      <w:jc w:val="both"/>
    </w:pPr>
    <w:rPr>
      <w:rFonts w:cs="FrankRuehl"/>
      <w:sz w:val="20"/>
      <w:szCs w:val="26"/>
      <w:lang w:eastAsia="he-IL"/>
    </w:rPr>
  </w:style>
  <w:style w:type="paragraph" w:customStyle="1" w:styleId="3f3">
    <w:name w:val="כותרת3"/>
    <w:basedOn w:val="ac"/>
    <w:next w:val="ac"/>
    <w:uiPriority w:val="99"/>
    <w:rsid w:val="00702AE3"/>
    <w:pPr>
      <w:overflowPunct w:val="0"/>
      <w:autoSpaceDE w:val="0"/>
      <w:autoSpaceDN w:val="0"/>
      <w:adjustRightInd w:val="0"/>
      <w:spacing w:before="120" w:after="240"/>
      <w:jc w:val="center"/>
    </w:pPr>
    <w:rPr>
      <w:rFonts w:cs="FrankRuehl"/>
      <w:b/>
      <w:bCs/>
      <w:sz w:val="26"/>
      <w:szCs w:val="32"/>
      <w:lang w:eastAsia="he-IL"/>
    </w:rPr>
  </w:style>
  <w:style w:type="paragraph" w:customStyle="1" w:styleId="affff8">
    <w:name w:val="בכבוד"/>
    <w:basedOn w:val="ac"/>
    <w:uiPriority w:val="99"/>
    <w:rsid w:val="00702AE3"/>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ac"/>
    <w:uiPriority w:val="99"/>
    <w:rsid w:val="00702AE3"/>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ac"/>
    <w:uiPriority w:val="99"/>
    <w:rsid w:val="00702AE3"/>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ac"/>
    <w:next w:val="Normal2"/>
    <w:uiPriority w:val="99"/>
    <w:rsid w:val="00702AE3"/>
    <w:pPr>
      <w:spacing w:before="120" w:line="320" w:lineRule="exact"/>
      <w:ind w:left="795"/>
      <w:jc w:val="both"/>
    </w:pPr>
    <w:rPr>
      <w:rFonts w:cs="David"/>
      <w:b/>
      <w:bCs/>
      <w:sz w:val="22"/>
      <w:lang w:eastAsia="he-IL"/>
    </w:rPr>
  </w:style>
  <w:style w:type="paragraph" w:customStyle="1" w:styleId="NumberList1">
    <w:name w:val="Number List 1"/>
    <w:basedOn w:val="ac"/>
    <w:uiPriority w:val="99"/>
    <w:rsid w:val="00702AE3"/>
    <w:pPr>
      <w:numPr>
        <w:numId w:val="36"/>
      </w:numPr>
      <w:spacing w:before="120" w:line="320" w:lineRule="exact"/>
      <w:jc w:val="both"/>
    </w:pPr>
    <w:rPr>
      <w:rFonts w:cs="David"/>
      <w:sz w:val="22"/>
      <w:lang w:eastAsia="he-IL"/>
    </w:rPr>
  </w:style>
  <w:style w:type="paragraph" w:customStyle="1" w:styleId="NumberList2">
    <w:name w:val="Number List 2"/>
    <w:basedOn w:val="ac"/>
    <w:uiPriority w:val="99"/>
    <w:rsid w:val="00702AE3"/>
    <w:pPr>
      <w:numPr>
        <w:numId w:val="37"/>
      </w:numPr>
      <w:spacing w:before="120" w:line="320" w:lineRule="exact"/>
      <w:jc w:val="both"/>
    </w:pPr>
    <w:rPr>
      <w:rFonts w:cs="David"/>
      <w:sz w:val="22"/>
      <w:lang w:eastAsia="he-IL"/>
    </w:rPr>
  </w:style>
  <w:style w:type="paragraph" w:customStyle="1" w:styleId="Frame1">
    <w:name w:val="Frame 1"/>
    <w:basedOn w:val="ac"/>
    <w:uiPriority w:val="99"/>
    <w:rsid w:val="00702AE3"/>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25"/>
    <w:next w:val="Normal1"/>
    <w:uiPriority w:val="99"/>
    <w:rsid w:val="00702AE3"/>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c"/>
    <w:next w:val="Normal1"/>
    <w:uiPriority w:val="99"/>
    <w:rsid w:val="00702AE3"/>
    <w:pPr>
      <w:pageBreakBefore/>
      <w:spacing w:before="120" w:after="120" w:line="320" w:lineRule="exact"/>
      <w:jc w:val="center"/>
    </w:pPr>
    <w:rPr>
      <w:rFonts w:cs="David"/>
      <w:b/>
      <w:bCs/>
      <w:smallCaps/>
      <w:spacing w:val="60"/>
      <w:sz w:val="28"/>
      <w:szCs w:val="32"/>
      <w:lang w:eastAsia="he-IL"/>
    </w:rPr>
  </w:style>
  <w:style w:type="paragraph" w:customStyle="1" w:styleId="a3">
    <w:name w:val="א.ב.ג"/>
    <w:basedOn w:val="af7"/>
    <w:uiPriority w:val="99"/>
    <w:rsid w:val="00702AE3"/>
    <w:pPr>
      <w:numPr>
        <w:numId w:val="38"/>
      </w:numPr>
      <w:tabs>
        <w:tab w:val="clear" w:pos="360"/>
        <w:tab w:val="num" w:pos="700"/>
      </w:tabs>
      <w:ind w:left="624" w:right="624" w:hanging="284"/>
    </w:pPr>
  </w:style>
  <w:style w:type="paragraph" w:customStyle="1" w:styleId="affff9">
    <w:name w:val="טבלה"/>
    <w:basedOn w:val="af7"/>
    <w:uiPriority w:val="99"/>
    <w:rsid w:val="00702AE3"/>
    <w:pPr>
      <w:spacing w:before="120" w:beforeAutospacing="0" w:after="120" w:line="240" w:lineRule="auto"/>
    </w:pPr>
  </w:style>
  <w:style w:type="paragraph" w:customStyle="1" w:styleId="Letter1">
    <w:name w:val="Letter1"/>
    <w:basedOn w:val="ac"/>
    <w:uiPriority w:val="99"/>
    <w:rsid w:val="00702AE3"/>
    <w:pPr>
      <w:numPr>
        <w:numId w:val="39"/>
      </w:numPr>
      <w:spacing w:before="120" w:after="120"/>
      <w:ind w:right="720"/>
      <w:jc w:val="both"/>
    </w:pPr>
    <w:rPr>
      <w:rFonts w:cs="David"/>
    </w:rPr>
  </w:style>
  <w:style w:type="paragraph" w:customStyle="1" w:styleId="Letter2">
    <w:name w:val="Letter2"/>
    <w:basedOn w:val="ac"/>
    <w:uiPriority w:val="99"/>
    <w:rsid w:val="00702AE3"/>
    <w:pPr>
      <w:numPr>
        <w:ilvl w:val="1"/>
        <w:numId w:val="40"/>
      </w:numPr>
      <w:spacing w:before="120" w:after="120"/>
      <w:jc w:val="both"/>
    </w:pPr>
    <w:rPr>
      <w:rFonts w:cs="David"/>
    </w:rPr>
  </w:style>
  <w:style w:type="paragraph" w:styleId="affffa">
    <w:name w:val="Block Text"/>
    <w:basedOn w:val="ac"/>
    <w:uiPriority w:val="99"/>
    <w:rsid w:val="00702AE3"/>
    <w:pPr>
      <w:spacing w:before="120" w:after="120"/>
      <w:ind w:left="720"/>
    </w:pPr>
  </w:style>
  <w:style w:type="paragraph" w:customStyle="1" w:styleId="1d">
    <w:name w:val="גופן ברירת המחדל של פיסקה1"/>
    <w:basedOn w:val="ac"/>
    <w:uiPriority w:val="99"/>
    <w:rsid w:val="00702AE3"/>
    <w:pPr>
      <w:bidi w:val="0"/>
      <w:spacing w:after="160" w:line="240" w:lineRule="exact"/>
      <w:jc w:val="both"/>
    </w:pPr>
    <w:rPr>
      <w:rFonts w:ascii="Verdana" w:hAnsi="Verdana" w:cs="FrankRuehl"/>
      <w:sz w:val="16"/>
      <w:szCs w:val="20"/>
      <w:lang w:bidi="ar-SA"/>
    </w:rPr>
  </w:style>
  <w:style w:type="paragraph" w:customStyle="1" w:styleId="64">
    <w:name w:val="6"/>
    <w:basedOn w:val="ac"/>
    <w:uiPriority w:val="99"/>
    <w:rsid w:val="00702AE3"/>
    <w:pPr>
      <w:bidi w:val="0"/>
      <w:spacing w:before="60" w:after="160" w:line="240" w:lineRule="exact"/>
    </w:pPr>
    <w:rPr>
      <w:rFonts w:ascii="Verdana" w:hAnsi="Verdana"/>
      <w:color w:val="FF00FF"/>
      <w:szCs w:val="20"/>
      <w:lang w:val="en-GB" w:bidi="ar-SA"/>
    </w:rPr>
  </w:style>
  <w:style w:type="paragraph" w:customStyle="1" w:styleId="59">
    <w:name w:val="סגנון5 תו"/>
    <w:basedOn w:val="2f0"/>
    <w:link w:val="5a"/>
    <w:uiPriority w:val="99"/>
    <w:rsid w:val="00702AE3"/>
    <w:pPr>
      <w:spacing w:before="120" w:line="320" w:lineRule="exact"/>
      <w:ind w:left="1224" w:right="1418" w:hanging="504"/>
      <w:jc w:val="both"/>
    </w:pPr>
    <w:rPr>
      <w:sz w:val="22"/>
      <w:lang w:eastAsia="he-IL"/>
    </w:rPr>
  </w:style>
  <w:style w:type="character" w:customStyle="1" w:styleId="5a">
    <w:name w:val="סגנון5 תו תו"/>
    <w:link w:val="59"/>
    <w:uiPriority w:val="99"/>
    <w:rsid w:val="00702AE3"/>
    <w:rPr>
      <w:rFonts w:ascii="Times New Roman" w:eastAsia="Times New Roman" w:hAnsi="Times New Roman" w:cs="Times New Roman"/>
      <w:szCs w:val="24"/>
      <w:lang w:eastAsia="he-IL"/>
    </w:rPr>
  </w:style>
  <w:style w:type="paragraph" w:customStyle="1" w:styleId="1e">
    <w:name w:val="פיסקת רשימה1"/>
    <w:basedOn w:val="ac"/>
    <w:uiPriority w:val="99"/>
    <w:rsid w:val="00702AE3"/>
    <w:pPr>
      <w:ind w:left="720"/>
    </w:pPr>
    <w:rPr>
      <w:rFonts w:cs="FrankRuehl"/>
      <w:szCs w:val="26"/>
      <w:lang w:eastAsia="he-IL"/>
    </w:rPr>
  </w:style>
  <w:style w:type="table" w:styleId="-20">
    <w:name w:val="Light List Accent 2"/>
    <w:basedOn w:val="ae"/>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e"/>
    <w:uiPriority w:val="69"/>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4"/>
    <w:next w:val="afff8"/>
    <w:uiPriority w:val="99"/>
    <w:rsid w:val="00702AE3"/>
    <w:pPr>
      <w:keepLines/>
      <w:ind w:left="568" w:right="284" w:hanging="284"/>
    </w:pPr>
    <w:rPr>
      <w:sz w:val="16"/>
      <w:szCs w:val="20"/>
    </w:rPr>
  </w:style>
  <w:style w:type="paragraph" w:customStyle="1" w:styleId="3f4">
    <w:name w:val="תוכן3 ממוספר"/>
    <w:basedOn w:val="ac"/>
    <w:uiPriority w:val="99"/>
    <w:rsid w:val="00702AE3"/>
    <w:pPr>
      <w:tabs>
        <w:tab w:val="left" w:pos="8266"/>
      </w:tabs>
      <w:spacing w:before="120" w:line="360" w:lineRule="auto"/>
      <w:jc w:val="both"/>
    </w:pPr>
    <w:rPr>
      <w:rFonts w:cs="FrankRuehl"/>
      <w:b/>
      <w:color w:val="000000"/>
      <w:sz w:val="26"/>
      <w:szCs w:val="26"/>
    </w:rPr>
  </w:style>
  <w:style w:type="paragraph" w:customStyle="1" w:styleId="AlphaList">
    <w:name w:val="Alpha List"/>
    <w:basedOn w:val="ac"/>
    <w:link w:val="AlphaList0"/>
    <w:uiPriority w:val="99"/>
    <w:rsid w:val="00702AE3"/>
    <w:pPr>
      <w:numPr>
        <w:numId w:val="41"/>
      </w:numPr>
      <w:spacing w:before="120" w:line="360" w:lineRule="auto"/>
      <w:jc w:val="both"/>
    </w:pPr>
    <w:rPr>
      <w:sz w:val="20"/>
    </w:rPr>
  </w:style>
  <w:style w:type="character" w:customStyle="1" w:styleId="AlphaList0">
    <w:name w:val="Alpha List תו"/>
    <w:link w:val="AlphaList"/>
    <w:uiPriority w:val="99"/>
    <w:rsid w:val="00702AE3"/>
    <w:rPr>
      <w:rFonts w:ascii="Times New Roman" w:eastAsia="Times New Roman" w:hAnsi="Times New Roman" w:cs="Times New Roman"/>
      <w:sz w:val="20"/>
      <w:szCs w:val="24"/>
    </w:rPr>
  </w:style>
  <w:style w:type="paragraph" w:customStyle="1" w:styleId="AlphaListContinue">
    <w:name w:val="Alpha List Continue"/>
    <w:basedOn w:val="ac"/>
    <w:uiPriority w:val="99"/>
    <w:rsid w:val="00702AE3"/>
    <w:pPr>
      <w:spacing w:before="120" w:line="360" w:lineRule="auto"/>
      <w:ind w:left="1559"/>
      <w:jc w:val="both"/>
    </w:pPr>
    <w:rPr>
      <w:rFonts w:cs="David"/>
      <w:sz w:val="20"/>
    </w:rPr>
  </w:style>
  <w:style w:type="paragraph" w:customStyle="1" w:styleId="Frame-Single">
    <w:name w:val="Frame-Single"/>
    <w:basedOn w:val="ac"/>
    <w:uiPriority w:val="99"/>
    <w:rsid w:val="00702AE3"/>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ac"/>
    <w:uiPriority w:val="99"/>
    <w:rsid w:val="00702AE3"/>
    <w:pPr>
      <w:spacing w:before="120" w:after="120" w:line="320" w:lineRule="exact"/>
      <w:jc w:val="center"/>
    </w:pPr>
    <w:rPr>
      <w:rFonts w:cs="David"/>
      <w:b/>
      <w:bCs/>
      <w:sz w:val="22"/>
      <w:lang w:eastAsia="he-IL"/>
    </w:rPr>
  </w:style>
  <w:style w:type="paragraph" w:customStyle="1" w:styleId="Frame-Double">
    <w:name w:val="Frame-Double"/>
    <w:basedOn w:val="ac"/>
    <w:uiPriority w:val="99"/>
    <w:rsid w:val="00702AE3"/>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ac"/>
    <w:next w:val="ac"/>
    <w:uiPriority w:val="99"/>
    <w:rsid w:val="00702AE3"/>
    <w:pPr>
      <w:spacing w:before="120" w:after="120" w:line="320" w:lineRule="exact"/>
      <w:jc w:val="center"/>
    </w:pPr>
    <w:rPr>
      <w:rFonts w:cs="David"/>
      <w:b/>
      <w:bCs/>
      <w:sz w:val="22"/>
      <w:lang w:eastAsia="he-IL"/>
    </w:rPr>
  </w:style>
  <w:style w:type="paragraph" w:customStyle="1" w:styleId="Frame-Bold">
    <w:name w:val="Frame-Bold"/>
    <w:basedOn w:val="ac"/>
    <w:uiPriority w:val="99"/>
    <w:rsid w:val="00702AE3"/>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42"/>
    <w:uiPriority w:val="99"/>
    <w:rsid w:val="00702AE3"/>
    <w:pPr>
      <w:numPr>
        <w:numId w:val="42"/>
      </w:numPr>
      <w:tabs>
        <w:tab w:val="right" w:pos="1192"/>
        <w:tab w:val="left" w:pos="1759"/>
      </w:tabs>
      <w:snapToGrid w:val="0"/>
      <w:spacing w:before="240" w:after="240"/>
      <w:ind w:right="1075"/>
    </w:pPr>
    <w:rPr>
      <w:rFonts w:cs="David"/>
      <w:b w:val="0"/>
      <w:bCs w:val="0"/>
      <w:caps w:val="0"/>
      <w:color w:val="000000"/>
      <w:spacing w:val="0"/>
      <w:sz w:val="20"/>
    </w:rPr>
  </w:style>
  <w:style w:type="character" w:styleId="affffb">
    <w:name w:val="line number"/>
    <w:basedOn w:val="ad"/>
    <w:rsid w:val="00702AE3"/>
  </w:style>
  <w:style w:type="paragraph" w:customStyle="1" w:styleId="14">
    <w:name w:val="מכרז 1"/>
    <w:basedOn w:val="15"/>
    <w:uiPriority w:val="99"/>
    <w:rsid w:val="00702AE3"/>
    <w:pPr>
      <w:keepNext/>
      <w:keepLines/>
      <w:pageBreakBefore/>
      <w:widowControl/>
      <w:numPr>
        <w:numId w:val="43"/>
      </w:numPr>
      <w:tabs>
        <w:tab w:val="left" w:pos="283"/>
      </w:tabs>
      <w:spacing w:before="240" w:after="360"/>
      <w:jc w:val="center"/>
    </w:pPr>
    <w:rPr>
      <w:rFonts w:cs="David"/>
      <w:spacing w:val="0"/>
      <w:kern w:val="28"/>
      <w:sz w:val="32"/>
      <w:szCs w:val="32"/>
    </w:rPr>
  </w:style>
  <w:style w:type="paragraph" w:customStyle="1" w:styleId="24">
    <w:name w:val="מכרז2"/>
    <w:basedOn w:val="25"/>
    <w:uiPriority w:val="99"/>
    <w:rsid w:val="00702AE3"/>
    <w:pPr>
      <w:keepNext/>
      <w:keepLines/>
      <w:widowControl/>
      <w:numPr>
        <w:ilvl w:val="1"/>
        <w:numId w:val="43"/>
      </w:numPr>
      <w:tabs>
        <w:tab w:val="left" w:pos="1050"/>
      </w:tabs>
      <w:spacing w:before="240" w:after="120"/>
    </w:pPr>
    <w:rPr>
      <w:rFonts w:cs="David"/>
      <w:caps w:val="0"/>
      <w:spacing w:val="0"/>
      <w:sz w:val="24"/>
      <w:szCs w:val="28"/>
    </w:rPr>
  </w:style>
  <w:style w:type="paragraph" w:customStyle="1" w:styleId="Normal30">
    <w:name w:val="Normal3 תו תו תו תו תו"/>
    <w:basedOn w:val="ac"/>
    <w:rsid w:val="00702AE3"/>
    <w:pPr>
      <w:keepLines/>
      <w:spacing w:before="60" w:line="360" w:lineRule="auto"/>
      <w:ind w:left="1177" w:right="-1620"/>
      <w:jc w:val="both"/>
    </w:pPr>
    <w:rPr>
      <w:rFonts w:cs="Narkisim"/>
    </w:rPr>
  </w:style>
  <w:style w:type="paragraph" w:styleId="affffc">
    <w:name w:val="Revision"/>
    <w:hidden/>
    <w:uiPriority w:val="99"/>
    <w:rsid w:val="00702AE3"/>
    <w:pPr>
      <w:spacing w:after="0" w:line="240" w:lineRule="auto"/>
    </w:pPr>
    <w:rPr>
      <w:rFonts w:ascii="Times New Roman" w:eastAsia="Times New Roman" w:hAnsi="Times New Roman" w:cs="Times New Roman"/>
      <w:sz w:val="24"/>
      <w:szCs w:val="24"/>
    </w:rPr>
  </w:style>
  <w:style w:type="paragraph" w:customStyle="1" w:styleId="Heading5">
    <w:name w:val="סגנון Heading 5 + יישור מבוזר לשפה התאילנדית"/>
    <w:basedOn w:val="53"/>
    <w:uiPriority w:val="99"/>
    <w:rsid w:val="00702AE3"/>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s="David"/>
      <w:caps w:val="0"/>
      <w:color w:val="000000"/>
      <w:spacing w:val="0"/>
    </w:rPr>
  </w:style>
  <w:style w:type="character" w:customStyle="1" w:styleId="affffd">
    <w:name w:val="טקסט בסיסי תו תו"/>
    <w:uiPriority w:val="99"/>
    <w:rsid w:val="00702AE3"/>
    <w:rPr>
      <w:rFonts w:cs="Narkisim"/>
      <w:sz w:val="24"/>
      <w:szCs w:val="24"/>
      <w:lang w:val="en-US" w:eastAsia="en-US" w:bidi="he-IL"/>
    </w:rPr>
  </w:style>
  <w:style w:type="character" w:customStyle="1" w:styleId="affffe">
    <w:name w:val="טקסט בסיסי תו תו תו"/>
    <w:uiPriority w:val="99"/>
    <w:rsid w:val="00702AE3"/>
    <w:rPr>
      <w:rFonts w:cs="Narkisim"/>
      <w:sz w:val="24"/>
      <w:szCs w:val="24"/>
      <w:lang w:val="en-US" w:eastAsia="en-US" w:bidi="he-IL"/>
    </w:rPr>
  </w:style>
  <w:style w:type="paragraph" w:customStyle="1" w:styleId="4c">
    <w:name w:val="ממוספר 4 תו תו תו"/>
    <w:basedOn w:val="ac"/>
    <w:uiPriority w:val="99"/>
    <w:rsid w:val="00702AE3"/>
    <w:pPr>
      <w:keepLines/>
      <w:tabs>
        <w:tab w:val="num" w:pos="1998"/>
        <w:tab w:val="left" w:pos="2216"/>
      </w:tabs>
      <w:spacing w:before="60" w:line="360" w:lineRule="auto"/>
      <w:ind w:left="1998" w:hanging="648"/>
      <w:jc w:val="both"/>
    </w:pPr>
    <w:rPr>
      <w:rFonts w:cs="David"/>
    </w:rPr>
  </w:style>
  <w:style w:type="paragraph" w:customStyle="1" w:styleId="afffff">
    <w:name w:val="כותרת ללא מספור"/>
    <w:basedOn w:val="25"/>
    <w:link w:val="afffff0"/>
    <w:uiPriority w:val="99"/>
    <w:rsid w:val="00702AE3"/>
    <w:pPr>
      <w:keepNext/>
      <w:keepLines/>
      <w:widowControl/>
      <w:tabs>
        <w:tab w:val="left" w:pos="1050"/>
      </w:tabs>
      <w:spacing w:after="120"/>
      <w:ind w:left="357"/>
    </w:pPr>
    <w:rPr>
      <w:rFonts w:cs="David"/>
      <w:caps w:val="0"/>
      <w:spacing w:val="0"/>
      <w:sz w:val="36"/>
      <w:szCs w:val="36"/>
    </w:rPr>
  </w:style>
  <w:style w:type="character" w:customStyle="1" w:styleId="afffff0">
    <w:name w:val="כותרת ללא מספור תו"/>
    <w:basedOn w:val="210"/>
    <w:link w:val="afffff"/>
    <w:uiPriority w:val="99"/>
    <w:rsid w:val="00702AE3"/>
    <w:rPr>
      <w:rFonts w:ascii="Times New Roman" w:eastAsia="Times New Roman" w:hAnsi="Times New Roman" w:cs="David"/>
      <w:b/>
      <w:bCs/>
      <w:sz w:val="36"/>
      <w:szCs w:val="36"/>
    </w:rPr>
  </w:style>
  <w:style w:type="paragraph" w:customStyle="1" w:styleId="4d">
    <w:name w:val="כותרת 4 חדש"/>
    <w:basedOn w:val="44"/>
    <w:uiPriority w:val="99"/>
    <w:qFormat/>
    <w:rsid w:val="00702AE3"/>
    <w:pPr>
      <w:ind w:left="0" w:firstLine="0"/>
    </w:pPr>
    <w:rPr>
      <w:b/>
      <w:bCs/>
      <w:sz w:val="28"/>
      <w:szCs w:val="28"/>
    </w:rPr>
  </w:style>
  <w:style w:type="paragraph" w:customStyle="1" w:styleId="afffff1">
    <w:name w:val="כותרת נספח"/>
    <w:basedOn w:val="25"/>
    <w:next w:val="ac"/>
    <w:link w:val="afffff2"/>
    <w:rsid w:val="00702AE3"/>
    <w:pPr>
      <w:keepNext/>
      <w:keepLines/>
      <w:pageBreakBefore/>
      <w:widowControl/>
      <w:tabs>
        <w:tab w:val="left" w:pos="1050"/>
      </w:tabs>
      <w:spacing w:after="360"/>
      <w:ind w:right="340"/>
    </w:pPr>
    <w:rPr>
      <w:rFonts w:cs="David"/>
      <w:caps w:val="0"/>
      <w:spacing w:val="0"/>
      <w:sz w:val="24"/>
      <w:szCs w:val="28"/>
    </w:rPr>
  </w:style>
  <w:style w:type="character" w:customStyle="1" w:styleId="afffff2">
    <w:name w:val="כותרת נספח תו"/>
    <w:link w:val="afffff1"/>
    <w:rsid w:val="00702AE3"/>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5"/>
    <w:autoRedefine/>
    <w:uiPriority w:val="99"/>
    <w:rsid w:val="00702AE3"/>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8">
    <w:name w:val="כותרת סעיף"/>
    <w:basedOn w:val="ac"/>
    <w:uiPriority w:val="99"/>
    <w:rsid w:val="00702AE3"/>
    <w:pPr>
      <w:numPr>
        <w:numId w:val="44"/>
      </w:numPr>
      <w:spacing w:before="240" w:line="360" w:lineRule="auto"/>
      <w:jc w:val="both"/>
    </w:pPr>
    <w:rPr>
      <w:rFonts w:ascii="Arial" w:hAnsi="Arial" w:cs="Arial"/>
      <w:b/>
      <w:bCs/>
      <w:color w:val="1B3461"/>
      <w:sz w:val="22"/>
      <w:szCs w:val="22"/>
    </w:rPr>
  </w:style>
  <w:style w:type="paragraph" w:customStyle="1" w:styleId="a9">
    <w:name w:val="טקסט סעיף"/>
    <w:basedOn w:val="ac"/>
    <w:link w:val="Char"/>
    <w:rsid w:val="00702AE3"/>
    <w:pPr>
      <w:numPr>
        <w:ilvl w:val="1"/>
        <w:numId w:val="44"/>
      </w:numPr>
      <w:spacing w:line="360" w:lineRule="auto"/>
      <w:jc w:val="both"/>
    </w:pPr>
    <w:rPr>
      <w:rFonts w:ascii="Arial" w:hAnsi="Arial"/>
      <w:sz w:val="22"/>
      <w:szCs w:val="22"/>
    </w:rPr>
  </w:style>
  <w:style w:type="paragraph" w:customStyle="1" w:styleId="aa">
    <w:name w:val="תת סעיף"/>
    <w:basedOn w:val="ac"/>
    <w:rsid w:val="00702AE3"/>
    <w:pPr>
      <w:numPr>
        <w:ilvl w:val="2"/>
        <w:numId w:val="44"/>
      </w:numPr>
      <w:spacing w:line="360" w:lineRule="auto"/>
      <w:jc w:val="both"/>
    </w:pPr>
    <w:rPr>
      <w:rFonts w:ascii="Arial" w:hAnsi="Arial" w:cs="Arial"/>
      <w:sz w:val="22"/>
      <w:szCs w:val="22"/>
    </w:rPr>
  </w:style>
  <w:style w:type="paragraph" w:customStyle="1" w:styleId="12">
    <w:name w:val="תת סעיף1"/>
    <w:basedOn w:val="aa"/>
    <w:rsid w:val="00702AE3"/>
    <w:pPr>
      <w:numPr>
        <w:ilvl w:val="3"/>
      </w:numPr>
    </w:pPr>
  </w:style>
  <w:style w:type="character" w:customStyle="1" w:styleId="4e">
    <w:name w:val="ממוספר 4 תו תו"/>
    <w:basedOn w:val="35"/>
    <w:uiPriority w:val="99"/>
    <w:rsid w:val="00702AE3"/>
    <w:rPr>
      <w:rFonts w:ascii="Times New Roman" w:eastAsia="Times New Roman" w:hAnsi="Times New Roman" w:cs="David"/>
      <w:b/>
      <w:bCs/>
      <w:smallCaps/>
      <w:sz w:val="24"/>
      <w:szCs w:val="24"/>
    </w:rPr>
  </w:style>
  <w:style w:type="paragraph" w:customStyle="1" w:styleId="Normal31">
    <w:name w:val="Normal3 תו תו תו"/>
    <w:basedOn w:val="Normal30"/>
    <w:uiPriority w:val="99"/>
    <w:rsid w:val="00702AE3"/>
    <w:pPr>
      <w:ind w:left="787" w:right="0"/>
    </w:pPr>
    <w:rPr>
      <w:rFonts w:cs="David"/>
    </w:rPr>
  </w:style>
  <w:style w:type="paragraph" w:customStyle="1" w:styleId="110">
    <w:name w:val="סגנון1.1"/>
    <w:basedOn w:val="18"/>
    <w:uiPriority w:val="99"/>
    <w:rsid w:val="00702AE3"/>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basedOn w:val="ac"/>
    <w:uiPriority w:val="99"/>
    <w:rsid w:val="00702AE3"/>
    <w:pPr>
      <w:bidi w:val="0"/>
      <w:spacing w:after="160" w:line="240" w:lineRule="exact"/>
      <w:jc w:val="both"/>
    </w:pPr>
    <w:rPr>
      <w:rFonts w:ascii="Verdana" w:hAnsi="Verdana" w:cs="FrankRuehl"/>
      <w:sz w:val="16"/>
      <w:szCs w:val="20"/>
      <w:lang w:bidi="ar-SA"/>
    </w:rPr>
  </w:style>
  <w:style w:type="paragraph" w:customStyle="1" w:styleId="afffff3">
    <w:name w:val="רשות הדואר ראשי"/>
    <w:basedOn w:val="ac"/>
    <w:autoRedefine/>
    <w:uiPriority w:val="99"/>
    <w:rsid w:val="00702AE3"/>
    <w:pPr>
      <w:pageBreakBefore/>
      <w:spacing w:before="120" w:line="360" w:lineRule="auto"/>
      <w:ind w:left="360" w:hanging="360"/>
      <w:jc w:val="both"/>
      <w:outlineLvl w:val="0"/>
    </w:pPr>
    <w:rPr>
      <w:rFonts w:cs="Narkisim"/>
      <w:b/>
      <w:bCs/>
      <w:noProof/>
      <w:sz w:val="32"/>
      <w:szCs w:val="32"/>
    </w:rPr>
  </w:style>
  <w:style w:type="paragraph" w:customStyle="1" w:styleId="afffff4">
    <w:name w:val="רשות הדואר משני"/>
    <w:basedOn w:val="ac"/>
    <w:autoRedefine/>
    <w:uiPriority w:val="99"/>
    <w:rsid w:val="00702AE3"/>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c"/>
    <w:uiPriority w:val="99"/>
    <w:rsid w:val="00702AE3"/>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d"/>
    <w:rsid w:val="00702AE3"/>
    <w:rPr>
      <w:b/>
      <w:bCs/>
    </w:rPr>
  </w:style>
  <w:style w:type="paragraph" w:customStyle="1" w:styleId="4TimesNewRoman">
    <w:name w:val="סגנון ממוספר 4 תו תו תו תו + (לטיני) Times New Roman לא רישיות מוק..."/>
    <w:basedOn w:val="ac"/>
    <w:uiPriority w:val="99"/>
    <w:rsid w:val="00702AE3"/>
    <w:pPr>
      <w:keepLines/>
      <w:numPr>
        <w:numId w:val="46"/>
      </w:numPr>
      <w:spacing w:before="60" w:line="360" w:lineRule="auto"/>
      <w:jc w:val="both"/>
    </w:pPr>
    <w:rPr>
      <w:rFonts w:cs="David"/>
    </w:rPr>
  </w:style>
  <w:style w:type="paragraph" w:styleId="afffff5">
    <w:name w:val="Normal Indent"/>
    <w:basedOn w:val="ac"/>
    <w:uiPriority w:val="99"/>
    <w:rsid w:val="00702AE3"/>
    <w:pPr>
      <w:keepLines/>
      <w:spacing w:after="240"/>
      <w:ind w:left="1588" w:right="720"/>
      <w:jc w:val="both"/>
    </w:pPr>
    <w:rPr>
      <w:rFonts w:cs="David"/>
      <w:sz w:val="20"/>
    </w:rPr>
  </w:style>
  <w:style w:type="paragraph" w:customStyle="1" w:styleId="afffff6">
    <w:name w:val="ללא עיצוב"/>
    <w:basedOn w:val="Normal2"/>
    <w:uiPriority w:val="99"/>
    <w:rsid w:val="00702AE3"/>
    <w:pPr>
      <w:spacing w:before="100" w:beforeAutospacing="1"/>
      <w:ind w:left="57" w:right="-1620"/>
    </w:pPr>
  </w:style>
  <w:style w:type="character" w:customStyle="1" w:styleId="content">
    <w:name w:val="content"/>
    <w:basedOn w:val="ad"/>
    <w:uiPriority w:val="99"/>
    <w:rsid w:val="00702AE3"/>
  </w:style>
  <w:style w:type="paragraph" w:customStyle="1" w:styleId="CharChar">
    <w:name w:val="Char Char תו תו"/>
    <w:basedOn w:val="ac"/>
    <w:uiPriority w:val="99"/>
    <w:rsid w:val="00702AE3"/>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c"/>
    <w:uiPriority w:val="99"/>
    <w:rsid w:val="00702AE3"/>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c"/>
    <w:uiPriority w:val="99"/>
    <w:rsid w:val="00702AE3"/>
    <w:pPr>
      <w:bidi w:val="0"/>
      <w:spacing w:before="60" w:after="160" w:line="240" w:lineRule="exact"/>
    </w:pPr>
    <w:rPr>
      <w:rFonts w:ascii="Verdana" w:hAnsi="Verdana"/>
      <w:color w:val="FF00FF"/>
      <w:szCs w:val="20"/>
      <w:lang w:val="en-GB" w:bidi="ar-SA"/>
    </w:rPr>
  </w:style>
  <w:style w:type="paragraph" w:customStyle="1" w:styleId="-">
    <w:name w:val="טקסט א-ב"/>
    <w:basedOn w:val="ac"/>
    <w:uiPriority w:val="99"/>
    <w:rsid w:val="00702AE3"/>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f">
    <w:name w:val="ממוספר 4 תו תו תו תו"/>
    <w:basedOn w:val="ad"/>
    <w:uiPriority w:val="99"/>
    <w:rsid w:val="00702AE3"/>
    <w:rPr>
      <w:rFonts w:cs="Narkisim"/>
      <w:sz w:val="24"/>
    </w:rPr>
  </w:style>
  <w:style w:type="paragraph" w:customStyle="1" w:styleId="1f">
    <w:name w:val="מיכל 1"/>
    <w:autoRedefine/>
    <w:uiPriority w:val="99"/>
    <w:rsid w:val="00702AE3"/>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c"/>
    <w:autoRedefine/>
    <w:uiPriority w:val="99"/>
    <w:rsid w:val="00702AE3"/>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c"/>
    <w:link w:val="list30"/>
    <w:autoRedefine/>
    <w:uiPriority w:val="99"/>
    <w:rsid w:val="00702AE3"/>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basedOn w:val="ad"/>
    <w:link w:val="list3"/>
    <w:uiPriority w:val="99"/>
    <w:rsid w:val="00702AE3"/>
    <w:rPr>
      <w:rFonts w:ascii="Times New Roman" w:eastAsia="Times New Roman" w:hAnsi="Times New Roman" w:cs="Narkisim"/>
      <w:sz w:val="24"/>
      <w:szCs w:val="24"/>
    </w:rPr>
  </w:style>
  <w:style w:type="paragraph" w:customStyle="1" w:styleId="2f4">
    <w:name w:val="סגנון2"/>
    <w:basedOn w:val="ac"/>
    <w:next w:val="3f5"/>
    <w:uiPriority w:val="99"/>
    <w:rsid w:val="00702AE3"/>
    <w:pPr>
      <w:tabs>
        <w:tab w:val="num" w:pos="792"/>
      </w:tabs>
      <w:spacing w:before="120" w:line="360" w:lineRule="auto"/>
      <w:ind w:left="792" w:right="792" w:hanging="432"/>
    </w:pPr>
    <w:rPr>
      <w:rFonts w:cs="Narkisim"/>
      <w:u w:val="single"/>
      <w:lang w:eastAsia="he-IL"/>
    </w:rPr>
  </w:style>
  <w:style w:type="paragraph" w:customStyle="1" w:styleId="3f5">
    <w:name w:val="סגנון3"/>
    <w:basedOn w:val="ac"/>
    <w:uiPriority w:val="99"/>
    <w:rsid w:val="00702AE3"/>
    <w:pPr>
      <w:tabs>
        <w:tab w:val="num" w:pos="1224"/>
      </w:tabs>
      <w:spacing w:before="120" w:line="360" w:lineRule="auto"/>
      <w:ind w:left="1361" w:right="1361" w:hanging="567"/>
    </w:pPr>
    <w:rPr>
      <w:rFonts w:cs="Narkisim"/>
      <w:lang w:eastAsia="he-IL"/>
    </w:rPr>
  </w:style>
  <w:style w:type="paragraph" w:customStyle="1" w:styleId="1">
    <w:name w:val="מספור 1"/>
    <w:basedOn w:val="ac"/>
    <w:next w:val="2f4"/>
    <w:uiPriority w:val="99"/>
    <w:rsid w:val="00702AE3"/>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5"/>
    <w:uiPriority w:val="99"/>
    <w:rsid w:val="00702AE3"/>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b">
    <w:name w:val="אותיות רמה 5"/>
    <w:basedOn w:val="ac"/>
    <w:uiPriority w:val="99"/>
    <w:rsid w:val="00702AE3"/>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3"/>
    <w:autoRedefine/>
    <w:uiPriority w:val="99"/>
    <w:rsid w:val="00702AE3"/>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6">
    <w:name w:val="מספר3"/>
    <w:basedOn w:val="ac"/>
    <w:uiPriority w:val="99"/>
    <w:rsid w:val="00702AE3"/>
    <w:pPr>
      <w:spacing w:before="40" w:after="40"/>
      <w:ind w:left="1843" w:hanging="284"/>
      <w:jc w:val="both"/>
    </w:pPr>
    <w:rPr>
      <w:rFonts w:cs="David"/>
      <w:sz w:val="20"/>
    </w:rPr>
  </w:style>
  <w:style w:type="paragraph" w:customStyle="1" w:styleId="410">
    <w:name w:val="רשימה 41"/>
    <w:basedOn w:val="3e"/>
    <w:autoRedefine/>
    <w:uiPriority w:val="99"/>
    <w:rsid w:val="00702AE3"/>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0"/>
    <w:link w:val="4f1"/>
    <w:uiPriority w:val="99"/>
    <w:rsid w:val="00702AE3"/>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d"/>
    <w:link w:val="4f0"/>
    <w:uiPriority w:val="99"/>
    <w:rsid w:val="00702AE3"/>
    <w:rPr>
      <w:rFonts w:ascii="Arial" w:eastAsia="Times New Roman" w:hAnsi="Arial" w:cs="FrankRuehl"/>
      <w:b/>
      <w:bCs/>
      <w:i/>
      <w:iCs/>
      <w:caps/>
      <w:spacing w:val="40"/>
      <w:kern w:val="40"/>
      <w:sz w:val="26"/>
      <w:szCs w:val="26"/>
    </w:rPr>
  </w:style>
  <w:style w:type="paragraph" w:customStyle="1" w:styleId="afffff7">
    <w:name w:val="תו תו"/>
    <w:basedOn w:val="ac"/>
    <w:uiPriority w:val="99"/>
    <w:rsid w:val="00702AE3"/>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f0"/>
    <w:autoRedefine/>
    <w:uiPriority w:val="99"/>
    <w:rsid w:val="00702AE3"/>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1"/>
    <w:autoRedefine/>
    <w:uiPriority w:val="99"/>
    <w:rsid w:val="00702AE3"/>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0">
    <w:name w:val="חשכל רמה 1"/>
    <w:basedOn w:val="15"/>
    <w:uiPriority w:val="99"/>
    <w:rsid w:val="00702AE3"/>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5">
    <w:name w:val="תו תו2"/>
    <w:basedOn w:val="ac"/>
    <w:uiPriority w:val="99"/>
    <w:rsid w:val="00702AE3"/>
    <w:pPr>
      <w:bidi w:val="0"/>
      <w:spacing w:after="160" w:line="240" w:lineRule="exact"/>
      <w:jc w:val="both"/>
    </w:pPr>
    <w:rPr>
      <w:rFonts w:ascii="Verdana" w:hAnsi="Verdana" w:cs="FrankRuehl"/>
      <w:sz w:val="16"/>
      <w:szCs w:val="20"/>
      <w:lang w:bidi="ar-SA"/>
    </w:rPr>
  </w:style>
  <w:style w:type="paragraph" w:customStyle="1" w:styleId="1f1">
    <w:name w:val="תו תו1"/>
    <w:basedOn w:val="ac"/>
    <w:uiPriority w:val="99"/>
    <w:rsid w:val="00702AE3"/>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d"/>
    <w:uiPriority w:val="99"/>
    <w:rsid w:val="00702AE3"/>
    <w:rPr>
      <w:rFonts w:asciiTheme="majorHAnsi" w:eastAsiaTheme="majorEastAsia" w:hAnsiTheme="majorHAnsi" w:cstheme="majorBidi"/>
      <w:b/>
      <w:bCs/>
      <w:color w:val="4F81BD" w:themeColor="accent1"/>
      <w:sz w:val="24"/>
      <w:szCs w:val="24"/>
    </w:rPr>
  </w:style>
  <w:style w:type="character" w:customStyle="1" w:styleId="1f2">
    <w:name w:val="כניסה בגוף טקסט תו1"/>
    <w:aliases w:val="Body Text Indent תו1"/>
    <w:basedOn w:val="ad"/>
    <w:uiPriority w:val="99"/>
    <w:rsid w:val="00702AE3"/>
    <w:rPr>
      <w:sz w:val="24"/>
      <w:szCs w:val="24"/>
    </w:rPr>
  </w:style>
  <w:style w:type="paragraph" w:customStyle="1" w:styleId="1f3">
    <w:name w:val="סגנון 1"/>
    <w:basedOn w:val="18"/>
    <w:uiPriority w:val="99"/>
    <w:qFormat/>
    <w:rsid w:val="00702AE3"/>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6">
    <w:name w:val="סגנון 2"/>
    <w:basedOn w:val="18"/>
    <w:uiPriority w:val="99"/>
    <w:qFormat/>
    <w:rsid w:val="00702AE3"/>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7">
    <w:name w:val="סגנון 3"/>
    <w:basedOn w:val="18"/>
    <w:uiPriority w:val="99"/>
    <w:qFormat/>
    <w:rsid w:val="00702AE3"/>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8"/>
    <w:uiPriority w:val="99"/>
    <w:qFormat/>
    <w:rsid w:val="00702AE3"/>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c">
    <w:name w:val="סגנון 5"/>
    <w:basedOn w:val="18"/>
    <w:uiPriority w:val="99"/>
    <w:qFormat/>
    <w:rsid w:val="00702AE3"/>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8">
    <w:name w:val="סגנון 3א"/>
    <w:basedOn w:val="3f7"/>
    <w:uiPriority w:val="99"/>
    <w:qFormat/>
    <w:rsid w:val="00702AE3"/>
    <w:pPr>
      <w:spacing w:before="0"/>
    </w:pPr>
    <w:rPr>
      <w:b w:val="0"/>
      <w:bCs w:val="0"/>
    </w:rPr>
  </w:style>
  <w:style w:type="paragraph" w:customStyle="1" w:styleId="4f3">
    <w:name w:val="סגנון4א"/>
    <w:basedOn w:val="4f2"/>
    <w:uiPriority w:val="99"/>
    <w:qFormat/>
    <w:rsid w:val="00702AE3"/>
    <w:pPr>
      <w:spacing w:before="0"/>
    </w:pPr>
    <w:rPr>
      <w:b w:val="0"/>
      <w:bCs w:val="0"/>
    </w:rPr>
  </w:style>
  <w:style w:type="character" w:styleId="afffff8">
    <w:name w:val="Placeholder Text"/>
    <w:basedOn w:val="ad"/>
    <w:uiPriority w:val="99"/>
    <w:rsid w:val="00702AE3"/>
    <w:rPr>
      <w:color w:val="808080"/>
    </w:rPr>
  </w:style>
  <w:style w:type="character" w:customStyle="1" w:styleId="NormalWebChar">
    <w:name w:val="Normal (Web) Char"/>
    <w:uiPriority w:val="99"/>
    <w:rsid w:val="00702AE3"/>
    <w:rPr>
      <w:sz w:val="24"/>
    </w:rPr>
  </w:style>
  <w:style w:type="paragraph" w:customStyle="1" w:styleId="afffff9">
    <w:name w:val="פסקה א"/>
    <w:basedOn w:val="ac"/>
    <w:rsid w:val="00702AE3"/>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character" w:customStyle="1" w:styleId="hps">
    <w:name w:val="hps"/>
    <w:rsid w:val="00702AE3"/>
  </w:style>
  <w:style w:type="character" w:customStyle="1" w:styleId="default">
    <w:name w:val="default"/>
    <w:basedOn w:val="ad"/>
    <w:rsid w:val="00702AE3"/>
    <w:rPr>
      <w:rFonts w:ascii="Times New Roman" w:hAnsi="Times New Roman" w:cs="Times New Roman"/>
      <w:sz w:val="26"/>
      <w:szCs w:val="26"/>
    </w:rPr>
  </w:style>
  <w:style w:type="character" w:customStyle="1" w:styleId="big-number">
    <w:name w:val="big-number"/>
    <w:basedOn w:val="default"/>
    <w:rsid w:val="00702AE3"/>
    <w:rPr>
      <w:rFonts w:ascii="Times New Roman" w:hAnsi="Times New Roman" w:cs="Times New Roman"/>
      <w:sz w:val="32"/>
      <w:szCs w:val="32"/>
    </w:rPr>
  </w:style>
  <w:style w:type="paragraph" w:customStyle="1" w:styleId="-2">
    <w:name w:val="טקסט בסיסי - רשימה"/>
    <w:basedOn w:val="ac"/>
    <w:rsid w:val="00702AE3"/>
    <w:pPr>
      <w:numPr>
        <w:numId w:val="52"/>
      </w:numPr>
    </w:pPr>
    <w:rPr>
      <w:rFonts w:cs="FrankRuehl"/>
      <w:szCs w:val="26"/>
      <w:lang w:eastAsia="he-IL"/>
    </w:rPr>
  </w:style>
  <w:style w:type="paragraph" w:customStyle="1" w:styleId="indent2">
    <w:name w:val="indent2"/>
    <w:basedOn w:val="ac"/>
    <w:rsid w:val="00702AE3"/>
    <w:pPr>
      <w:keepLines/>
      <w:bidi w:val="0"/>
      <w:ind w:left="1418" w:hanging="709"/>
      <w:jc w:val="right"/>
    </w:pPr>
    <w:rPr>
      <w:rFonts w:ascii="Garamond" w:eastAsia="Calibri" w:hAnsi="Garamond" w:cs="David"/>
    </w:rPr>
  </w:style>
  <w:style w:type="paragraph" w:customStyle="1" w:styleId="indent4">
    <w:name w:val="indent4"/>
    <w:basedOn w:val="ac"/>
    <w:rsid w:val="00702AE3"/>
    <w:pPr>
      <w:keepLines/>
      <w:bidi w:val="0"/>
      <w:ind w:left="2835" w:hanging="709"/>
      <w:jc w:val="right"/>
    </w:pPr>
    <w:rPr>
      <w:rFonts w:ascii="Garamond" w:eastAsia="Calibri" w:hAnsi="Garamond" w:cs="David"/>
    </w:rPr>
  </w:style>
  <w:style w:type="paragraph" w:customStyle="1" w:styleId="afffffa">
    <w:name w:val="היסט"/>
    <w:basedOn w:val="ac"/>
    <w:rsid w:val="00702AE3"/>
    <w:pPr>
      <w:ind w:left="709"/>
      <w:jc w:val="both"/>
    </w:pPr>
    <w:rPr>
      <w:rFonts w:ascii="Garamond" w:eastAsia="Calibri" w:hAnsi="Garamond" w:cs="David"/>
    </w:rPr>
  </w:style>
  <w:style w:type="paragraph" w:styleId="afffffb">
    <w:name w:val="envelope address"/>
    <w:basedOn w:val="ac"/>
    <w:rsid w:val="00702AE3"/>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ac"/>
    <w:rsid w:val="00702AE3"/>
    <w:pPr>
      <w:keepLines/>
      <w:bidi w:val="0"/>
      <w:ind w:left="709"/>
      <w:jc w:val="right"/>
    </w:pPr>
    <w:rPr>
      <w:rFonts w:ascii="Garamond" w:eastAsia="Calibri" w:hAnsi="Garamond" w:cs="David"/>
    </w:rPr>
  </w:style>
  <w:style w:type="paragraph" w:customStyle="1" w:styleId="IndentDouble">
    <w:name w:val="Indent_Double"/>
    <w:basedOn w:val="ac"/>
    <w:rsid w:val="00702AE3"/>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ac"/>
    <w:rsid w:val="00702AE3"/>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ac"/>
    <w:rsid w:val="00702AE3"/>
    <w:pPr>
      <w:keepLines/>
      <w:tabs>
        <w:tab w:val="right" w:pos="1418"/>
      </w:tabs>
      <w:bidi w:val="0"/>
      <w:ind w:left="2835" w:hanging="2126"/>
      <w:jc w:val="right"/>
    </w:pPr>
    <w:rPr>
      <w:rFonts w:ascii="Garamond" w:eastAsia="Calibri" w:hAnsi="Garamond" w:cs="David"/>
    </w:rPr>
  </w:style>
  <w:style w:type="paragraph" w:customStyle="1" w:styleId="indent1">
    <w:name w:val="indent1"/>
    <w:basedOn w:val="ac"/>
    <w:rsid w:val="00702AE3"/>
    <w:pPr>
      <w:keepLines/>
      <w:bidi w:val="0"/>
      <w:ind w:left="709" w:hanging="709"/>
      <w:jc w:val="right"/>
    </w:pPr>
    <w:rPr>
      <w:rFonts w:ascii="Garamond" w:eastAsia="Calibri" w:hAnsi="Garamond" w:cs="David"/>
    </w:rPr>
  </w:style>
  <w:style w:type="paragraph" w:customStyle="1" w:styleId="indent3">
    <w:name w:val="indent3"/>
    <w:basedOn w:val="ac"/>
    <w:rsid w:val="00702AE3"/>
    <w:pPr>
      <w:keepLines/>
      <w:bidi w:val="0"/>
      <w:ind w:left="2127" w:hanging="709"/>
      <w:jc w:val="right"/>
    </w:pPr>
    <w:rPr>
      <w:rFonts w:ascii="Garamond" w:eastAsia="Calibri" w:hAnsi="Garamond" w:cs="David"/>
    </w:rPr>
  </w:style>
  <w:style w:type="paragraph" w:customStyle="1" w:styleId="NormalE">
    <w:name w:val="NormalE"/>
    <w:basedOn w:val="ac"/>
    <w:rsid w:val="00702AE3"/>
    <w:pPr>
      <w:keepLines/>
      <w:bidi w:val="0"/>
      <w:spacing w:line="360" w:lineRule="auto"/>
      <w:jc w:val="right"/>
    </w:pPr>
    <w:rPr>
      <w:rFonts w:ascii="Garamond" w:eastAsia="Calibri" w:hAnsi="Garamond" w:cs="David"/>
    </w:rPr>
  </w:style>
  <w:style w:type="paragraph" w:customStyle="1" w:styleId="Quote2">
    <w:name w:val="Quote2"/>
    <w:basedOn w:val="NormalE"/>
    <w:rsid w:val="00702AE3"/>
    <w:pPr>
      <w:spacing w:line="240" w:lineRule="auto"/>
      <w:ind w:left="1134" w:right="2268"/>
    </w:pPr>
  </w:style>
  <w:style w:type="paragraph" w:customStyle="1" w:styleId="afffffc">
    <w:name w:val="היסט_כפול"/>
    <w:basedOn w:val="ac"/>
    <w:rsid w:val="00702AE3"/>
    <w:pPr>
      <w:tabs>
        <w:tab w:val="left" w:pos="709"/>
      </w:tabs>
      <w:ind w:left="1418" w:hanging="1418"/>
      <w:jc w:val="both"/>
    </w:pPr>
    <w:rPr>
      <w:rFonts w:ascii="Garamond" w:eastAsia="Calibri" w:hAnsi="Garamond" w:cs="David"/>
    </w:rPr>
  </w:style>
  <w:style w:type="paragraph" w:customStyle="1" w:styleId="1f4">
    <w:name w:val="היסט_כפול1"/>
    <w:basedOn w:val="ac"/>
    <w:rsid w:val="00702AE3"/>
    <w:pPr>
      <w:tabs>
        <w:tab w:val="left" w:pos="1418"/>
      </w:tabs>
      <w:ind w:left="2126" w:hanging="2126"/>
      <w:jc w:val="both"/>
    </w:pPr>
    <w:rPr>
      <w:rFonts w:ascii="Garamond" w:eastAsia="Calibri" w:hAnsi="Garamond" w:cs="David"/>
    </w:rPr>
  </w:style>
  <w:style w:type="paragraph" w:customStyle="1" w:styleId="2f7">
    <w:name w:val="היסט_כפול2"/>
    <w:basedOn w:val="ac"/>
    <w:rsid w:val="00702AE3"/>
    <w:pPr>
      <w:tabs>
        <w:tab w:val="left" w:pos="1701"/>
      </w:tabs>
      <w:ind w:left="2127" w:hanging="1418"/>
      <w:jc w:val="both"/>
    </w:pPr>
    <w:rPr>
      <w:rFonts w:ascii="Garamond" w:eastAsia="Calibri" w:hAnsi="Garamond" w:cs="David"/>
    </w:rPr>
  </w:style>
  <w:style w:type="paragraph" w:customStyle="1" w:styleId="1f5">
    <w:name w:val="היסט1"/>
    <w:basedOn w:val="ac"/>
    <w:rsid w:val="00702AE3"/>
    <w:pPr>
      <w:spacing w:before="240"/>
      <w:ind w:left="709" w:hanging="709"/>
      <w:jc w:val="both"/>
    </w:pPr>
    <w:rPr>
      <w:rFonts w:ascii="Garamond" w:eastAsia="Calibri" w:hAnsi="Garamond" w:cs="David"/>
    </w:rPr>
  </w:style>
  <w:style w:type="paragraph" w:customStyle="1" w:styleId="2f8">
    <w:name w:val="היסט2"/>
    <w:basedOn w:val="ac"/>
    <w:rsid w:val="00702AE3"/>
    <w:pPr>
      <w:spacing w:before="240"/>
      <w:ind w:left="1418" w:hanging="709"/>
      <w:jc w:val="both"/>
    </w:pPr>
    <w:rPr>
      <w:rFonts w:ascii="Garamond" w:eastAsia="Calibri" w:hAnsi="Garamond" w:cs="David"/>
    </w:rPr>
  </w:style>
  <w:style w:type="paragraph" w:customStyle="1" w:styleId="3f9">
    <w:name w:val="היסט3"/>
    <w:basedOn w:val="ac"/>
    <w:rsid w:val="00702AE3"/>
    <w:pPr>
      <w:spacing w:before="240"/>
      <w:ind w:left="2836" w:hanging="1418"/>
      <w:jc w:val="both"/>
    </w:pPr>
    <w:rPr>
      <w:rFonts w:ascii="Garamond" w:eastAsia="Calibri" w:hAnsi="Garamond" w:cs="David"/>
    </w:rPr>
  </w:style>
  <w:style w:type="paragraph" w:customStyle="1" w:styleId="4f4">
    <w:name w:val="היסט4"/>
    <w:basedOn w:val="ac"/>
    <w:rsid w:val="00702AE3"/>
    <w:pPr>
      <w:spacing w:before="240"/>
      <w:ind w:left="4253" w:hanging="1418"/>
      <w:jc w:val="both"/>
    </w:pPr>
    <w:rPr>
      <w:rFonts w:ascii="Garamond" w:eastAsia="Calibri" w:hAnsi="Garamond" w:cs="David"/>
    </w:rPr>
  </w:style>
  <w:style w:type="paragraph" w:customStyle="1" w:styleId="afffffd">
    <w:name w:val="מחוץ_לשוליים"/>
    <w:basedOn w:val="ac"/>
    <w:rsid w:val="00702AE3"/>
    <w:pPr>
      <w:keepLines/>
      <w:framePr w:w="1071" w:h="284" w:hSpace="181" w:wrap="around" w:vAnchor="text" w:hAnchor="page" w:x="10377" w:y="29" w:anchorLock="1"/>
      <w:jc w:val="both"/>
    </w:pPr>
    <w:rPr>
      <w:rFonts w:ascii="Garamond" w:eastAsia="Calibri" w:hAnsi="Garamond" w:cs="David"/>
    </w:rPr>
  </w:style>
  <w:style w:type="paragraph" w:customStyle="1" w:styleId="1f6">
    <w:name w:val="ציטוט1"/>
    <w:basedOn w:val="ac"/>
    <w:rsid w:val="00702AE3"/>
    <w:pPr>
      <w:ind w:left="1701" w:right="1134"/>
      <w:jc w:val="both"/>
    </w:pPr>
    <w:rPr>
      <w:rFonts w:ascii="Garamond" w:eastAsia="Calibri" w:hAnsi="Garamond" w:cs="David"/>
      <w:b/>
      <w:bCs/>
    </w:rPr>
  </w:style>
  <w:style w:type="paragraph" w:customStyle="1" w:styleId="2f9">
    <w:name w:val="ציטוט2"/>
    <w:basedOn w:val="ac"/>
    <w:rsid w:val="00702AE3"/>
    <w:pPr>
      <w:ind w:left="2552" w:right="1134"/>
      <w:jc w:val="both"/>
    </w:pPr>
    <w:rPr>
      <w:rFonts w:ascii="Garamond" w:eastAsia="Calibri" w:hAnsi="Garamond" w:cs="David"/>
      <w:bCs/>
    </w:rPr>
  </w:style>
  <w:style w:type="paragraph" w:customStyle="1" w:styleId="afffffe">
    <w:name w:val="קו פירמה"/>
    <w:basedOn w:val="ac"/>
    <w:rsid w:val="00702AE3"/>
    <w:pPr>
      <w:keepNext/>
      <w:framePr w:h="15740" w:hSpace="181" w:wrap="around" w:vAnchor="text" w:hAnchor="page" w:x="10609" w:y="-198"/>
      <w:pBdr>
        <w:right w:val="single" w:sz="6" w:space="1" w:color="auto"/>
      </w:pBdr>
      <w:jc w:val="both"/>
    </w:pPr>
    <w:rPr>
      <w:rFonts w:eastAsia="Calibri" w:cs="Miriam"/>
    </w:rPr>
  </w:style>
  <w:style w:type="character" w:customStyle="1" w:styleId="PersonalComposeStyle">
    <w:name w:val="Personal Compose Style"/>
    <w:rsid w:val="00702AE3"/>
    <w:rPr>
      <w:rFonts w:ascii="Arial" w:hAnsi="Arial" w:cs="Arial"/>
      <w:color w:val="auto"/>
      <w:sz w:val="20"/>
    </w:rPr>
  </w:style>
  <w:style w:type="character" w:customStyle="1" w:styleId="PersonalReplyStyle">
    <w:name w:val="Personal Reply Style"/>
    <w:rsid w:val="00702AE3"/>
    <w:rPr>
      <w:rFonts w:ascii="Arial" w:hAnsi="Arial" w:cs="Arial"/>
      <w:color w:val="auto"/>
      <w:sz w:val="20"/>
    </w:rPr>
  </w:style>
  <w:style w:type="paragraph" w:customStyle="1" w:styleId="3fa">
    <w:name w:val="ציטוט3"/>
    <w:basedOn w:val="ac"/>
    <w:rsid w:val="00702AE3"/>
    <w:pPr>
      <w:ind w:left="1701" w:right="1134"/>
      <w:jc w:val="both"/>
    </w:pPr>
    <w:rPr>
      <w:rFonts w:ascii="Garamond" w:hAnsi="Garamond" w:cs="David"/>
      <w:bCs/>
      <w:lang w:eastAsia="he-IL"/>
    </w:rPr>
  </w:style>
  <w:style w:type="paragraph" w:customStyle="1" w:styleId="65">
    <w:name w:val="ממוספר 6"/>
    <w:basedOn w:val="55"/>
    <w:qFormat/>
    <w:rsid w:val="00702AE3"/>
    <w:pPr>
      <w:tabs>
        <w:tab w:val="clear" w:pos="360"/>
        <w:tab w:val="left" w:pos="2326"/>
      </w:tabs>
      <w:ind w:left="2326" w:hanging="1276"/>
    </w:pPr>
    <w:rPr>
      <w:color w:val="auto"/>
    </w:rPr>
  </w:style>
  <w:style w:type="character" w:customStyle="1" w:styleId="af5">
    <w:name w:val="פיסקת רשימה תו"/>
    <w:aliases w:val="נספח 2 מתוקן תו,lp1 תו,FooterText תו,numbered תו,Paragraphe de liste1 תו,פיסקת bullets תו,LP1 תו"/>
    <w:link w:val="af4"/>
    <w:uiPriority w:val="34"/>
    <w:locked/>
    <w:rsid w:val="00702AE3"/>
    <w:rPr>
      <w:rFonts w:ascii="Times New Roman" w:eastAsia="Times New Roman" w:hAnsi="Times New Roman" w:cs="Times New Roman"/>
      <w:sz w:val="24"/>
      <w:szCs w:val="24"/>
    </w:rPr>
  </w:style>
  <w:style w:type="paragraph" w:customStyle="1" w:styleId="HeadingPerek">
    <w:name w:val="HeadingPerek"/>
    <w:basedOn w:val="ac"/>
    <w:link w:val="HeadingPerekChar"/>
    <w:qFormat/>
    <w:rsid w:val="00702AE3"/>
    <w:pPr>
      <w:numPr>
        <w:numId w:val="54"/>
      </w:numPr>
      <w:jc w:val="both"/>
    </w:pPr>
    <w:rPr>
      <w:rFonts w:cs="David"/>
      <w:b/>
      <w:bCs/>
      <w:sz w:val="32"/>
      <w:szCs w:val="32"/>
      <w:lang w:eastAsia="he-IL"/>
    </w:rPr>
  </w:style>
  <w:style w:type="character" w:customStyle="1" w:styleId="HeadingPerekChar">
    <w:name w:val="HeadingPerek Char"/>
    <w:link w:val="HeadingPerek"/>
    <w:rsid w:val="00702AE3"/>
    <w:rPr>
      <w:rFonts w:ascii="Times New Roman" w:eastAsia="Times New Roman" w:hAnsi="Times New Roman" w:cs="David"/>
      <w:b/>
      <w:bCs/>
      <w:sz w:val="32"/>
      <w:szCs w:val="32"/>
      <w:lang w:eastAsia="he-IL"/>
    </w:rPr>
  </w:style>
  <w:style w:type="paragraph" w:customStyle="1" w:styleId="PARA1">
    <w:name w:val="PARA 1"/>
    <w:basedOn w:val="ac"/>
    <w:qFormat/>
    <w:rsid w:val="00702AE3"/>
    <w:pPr>
      <w:numPr>
        <w:ilvl w:val="1"/>
        <w:numId w:val="54"/>
      </w:numPr>
      <w:spacing w:before="120" w:after="120"/>
      <w:jc w:val="both"/>
      <w:outlineLvl w:val="1"/>
    </w:pPr>
    <w:rPr>
      <w:rFonts w:cs="Narkisim"/>
      <w:lang w:eastAsia="he-IL"/>
    </w:rPr>
  </w:style>
  <w:style w:type="paragraph" w:customStyle="1" w:styleId="PARA2">
    <w:name w:val="PARA 2"/>
    <w:basedOn w:val="PARA1"/>
    <w:qFormat/>
    <w:rsid w:val="00702AE3"/>
    <w:pPr>
      <w:numPr>
        <w:ilvl w:val="2"/>
      </w:numPr>
    </w:pPr>
    <w:rPr>
      <w:rFonts w:ascii="Arial" w:hAnsi="Arial"/>
      <w:b/>
    </w:rPr>
  </w:style>
  <w:style w:type="paragraph" w:customStyle="1" w:styleId="PARA3">
    <w:name w:val="PARA 3"/>
    <w:basedOn w:val="ac"/>
    <w:qFormat/>
    <w:rsid w:val="00702AE3"/>
    <w:pPr>
      <w:numPr>
        <w:ilvl w:val="3"/>
        <w:numId w:val="54"/>
      </w:numPr>
      <w:tabs>
        <w:tab w:val="left" w:pos="387"/>
      </w:tabs>
      <w:spacing w:before="120"/>
      <w:jc w:val="both"/>
    </w:pPr>
    <w:rPr>
      <w:rFonts w:cs="Narkisim"/>
      <w:lang w:eastAsia="he-IL"/>
    </w:rPr>
  </w:style>
  <w:style w:type="paragraph" w:customStyle="1" w:styleId="1f7">
    <w:name w:val="נספח כותרת 1"/>
    <w:basedOn w:val="RonnyBase"/>
    <w:qFormat/>
    <w:rsid w:val="00702AE3"/>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a">
    <w:name w:val="נספח כותרת 2"/>
    <w:basedOn w:val="1f7"/>
    <w:qFormat/>
    <w:rsid w:val="00702AE3"/>
    <w:pPr>
      <w:tabs>
        <w:tab w:val="clear" w:pos="206"/>
        <w:tab w:val="clear" w:pos="360"/>
        <w:tab w:val="right" w:pos="625"/>
      </w:tabs>
      <w:ind w:left="625" w:hanging="599"/>
    </w:pPr>
  </w:style>
  <w:style w:type="paragraph" w:customStyle="1" w:styleId="3fb">
    <w:name w:val="נספח כותרת 3"/>
    <w:basedOn w:val="2fa"/>
    <w:link w:val="3fc"/>
    <w:qFormat/>
    <w:rsid w:val="00702AE3"/>
    <w:pPr>
      <w:ind w:left="952" w:hanging="720"/>
    </w:pPr>
    <w:rPr>
      <w:sz w:val="24"/>
      <w:szCs w:val="24"/>
    </w:rPr>
  </w:style>
  <w:style w:type="paragraph" w:customStyle="1" w:styleId="4f5">
    <w:name w:val="נספח ממוספר 4"/>
    <w:basedOn w:val="ac"/>
    <w:qFormat/>
    <w:rsid w:val="00702AE3"/>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1">
    <w:name w:val="נספח ממוספר 2"/>
    <w:basedOn w:val="2fa"/>
    <w:qFormat/>
    <w:rsid w:val="00702AE3"/>
    <w:pPr>
      <w:numPr>
        <w:ilvl w:val="1"/>
        <w:numId w:val="55"/>
      </w:numPr>
      <w:tabs>
        <w:tab w:val="num" w:pos="360"/>
      </w:tabs>
      <w:ind w:left="625" w:hanging="599"/>
    </w:pPr>
    <w:rPr>
      <w:b w:val="0"/>
      <w:bCs w:val="0"/>
      <w:sz w:val="24"/>
      <w:szCs w:val="24"/>
    </w:rPr>
  </w:style>
  <w:style w:type="paragraph" w:customStyle="1" w:styleId="3fd">
    <w:name w:val="נספח ממוספר 3"/>
    <w:basedOn w:val="3fb"/>
    <w:qFormat/>
    <w:rsid w:val="00702AE3"/>
    <w:pPr>
      <w:tabs>
        <w:tab w:val="num" w:pos="2160"/>
      </w:tabs>
      <w:ind w:left="2160" w:hanging="180"/>
    </w:pPr>
    <w:rPr>
      <w:b w:val="0"/>
      <w:bCs w:val="0"/>
    </w:rPr>
  </w:style>
  <w:style w:type="paragraph" w:customStyle="1" w:styleId="affffff">
    <w:name w:val="טבלה כותרת"/>
    <w:basedOn w:val="Normal2"/>
    <w:rsid w:val="00702AE3"/>
    <w:pPr>
      <w:ind w:left="0"/>
    </w:pPr>
    <w:rPr>
      <w:b/>
      <w:bCs/>
    </w:rPr>
  </w:style>
  <w:style w:type="paragraph" w:customStyle="1" w:styleId="affffff0">
    <w:name w:val="טבלה טקסט"/>
    <w:basedOn w:val="Normal2"/>
    <w:rsid w:val="00702AE3"/>
    <w:pPr>
      <w:ind w:left="0"/>
    </w:pPr>
  </w:style>
  <w:style w:type="numbering" w:customStyle="1" w:styleId="1f8">
    <w:name w:val="ללא רשימה1"/>
    <w:next w:val="af"/>
    <w:semiHidden/>
    <w:rsid w:val="00702AE3"/>
  </w:style>
  <w:style w:type="paragraph" w:customStyle="1" w:styleId="4-2">
    <w:name w:val="#4 - סעיף"/>
    <w:basedOn w:val="33"/>
    <w:link w:val="4-Char"/>
    <w:qFormat/>
    <w:rsid w:val="00702AE3"/>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1">
    <w:name w:val="#3 - כותרת"/>
    <w:basedOn w:val="28"/>
    <w:next w:val="Normal3"/>
    <w:qFormat/>
    <w:rsid w:val="00702AE3"/>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2"/>
    <w:rsid w:val="00702AE3"/>
    <w:rPr>
      <w:rFonts w:ascii="Times New Roman" w:eastAsia="Times New Roman" w:hAnsi="Times New Roman" w:cs="David"/>
      <w:noProof/>
      <w:sz w:val="24"/>
      <w:szCs w:val="24"/>
      <w:lang w:eastAsia="he-IL"/>
    </w:rPr>
  </w:style>
  <w:style w:type="paragraph" w:customStyle="1" w:styleId="5-0">
    <w:name w:val="#5 - סעיף"/>
    <w:basedOn w:val="4-2"/>
    <w:qFormat/>
    <w:rsid w:val="00702AE3"/>
    <w:pPr>
      <w:ind w:left="3600" w:hanging="360"/>
    </w:pPr>
  </w:style>
  <w:style w:type="paragraph" w:customStyle="1" w:styleId="3-2">
    <w:name w:val="#3 - סעיף"/>
    <w:basedOn w:val="3-1"/>
    <w:link w:val="3-3"/>
    <w:qFormat/>
    <w:rsid w:val="00702AE3"/>
    <w:pPr>
      <w:tabs>
        <w:tab w:val="left" w:pos="1334"/>
      </w:tabs>
      <w:ind w:left="1334" w:hanging="851"/>
    </w:pPr>
    <w:rPr>
      <w:b w:val="0"/>
      <w:bCs w:val="0"/>
      <w:sz w:val="24"/>
      <w:szCs w:val="24"/>
    </w:rPr>
  </w:style>
  <w:style w:type="paragraph" w:customStyle="1" w:styleId="6-0">
    <w:name w:val="#6 - סעיף"/>
    <w:basedOn w:val="5-0"/>
    <w:qFormat/>
    <w:rsid w:val="00702AE3"/>
    <w:pPr>
      <w:ind w:left="2893" w:hanging="1134"/>
    </w:pPr>
  </w:style>
  <w:style w:type="paragraph" w:customStyle="1" w:styleId="4-0">
    <w:name w:val="#4 - כותרת"/>
    <w:basedOn w:val="4-2"/>
    <w:next w:val="5-0"/>
    <w:link w:val="4-Char0"/>
    <w:uiPriority w:val="99"/>
    <w:qFormat/>
    <w:rsid w:val="00702AE3"/>
    <w:pPr>
      <w:numPr>
        <w:ilvl w:val="3"/>
        <w:numId w:val="53"/>
      </w:numPr>
      <w:ind w:hanging="819"/>
    </w:pPr>
    <w:rPr>
      <w:b/>
      <w:bCs/>
    </w:rPr>
  </w:style>
  <w:style w:type="character" w:customStyle="1" w:styleId="4-Char0">
    <w:name w:val="#4 - כותרת Char"/>
    <w:basedOn w:val="4-Char"/>
    <w:link w:val="4-0"/>
    <w:uiPriority w:val="99"/>
    <w:rsid w:val="00702AE3"/>
    <w:rPr>
      <w:rFonts w:ascii="Times New Roman" w:eastAsia="Times New Roman" w:hAnsi="Times New Roman" w:cs="David"/>
      <w:b/>
      <w:bCs/>
      <w:noProof/>
      <w:sz w:val="24"/>
      <w:szCs w:val="24"/>
      <w:lang w:eastAsia="he-IL"/>
    </w:rPr>
  </w:style>
  <w:style w:type="paragraph" w:customStyle="1" w:styleId="head2-p">
    <w:name w:val="head2-p"/>
    <w:basedOn w:val="ac"/>
    <w:rsid w:val="00702AE3"/>
    <w:pPr>
      <w:keepNext/>
      <w:keepLines/>
      <w:tabs>
        <w:tab w:val="num" w:pos="2340"/>
      </w:tabs>
      <w:spacing w:before="60"/>
      <w:ind w:left="2340" w:hanging="1440"/>
      <w:jc w:val="both"/>
    </w:pPr>
    <w:rPr>
      <w:rFonts w:cs="David"/>
      <w:i/>
    </w:rPr>
  </w:style>
  <w:style w:type="paragraph" w:customStyle="1" w:styleId="affffff1">
    <w:name w:val="נדון"/>
    <w:basedOn w:val="ac"/>
    <w:next w:val="ac"/>
    <w:rsid w:val="00702AE3"/>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2"/>
    <w:link w:val="Normal4Char"/>
    <w:rsid w:val="00702AE3"/>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702AE3"/>
    <w:rPr>
      <w:rFonts w:ascii="Times New Roman" w:eastAsia="Times New Roman" w:hAnsi="Times New Roman" w:cs="Narkisim"/>
      <w:smallCaps/>
      <w:noProof/>
      <w:sz w:val="20"/>
      <w:szCs w:val="24"/>
      <w:lang w:eastAsia="he-IL"/>
    </w:rPr>
  </w:style>
  <w:style w:type="paragraph" w:customStyle="1" w:styleId="4f6">
    <w:name w:val="נספח כותרת 4"/>
    <w:basedOn w:val="4f5"/>
    <w:rsid w:val="00702AE3"/>
    <w:pPr>
      <w:numPr>
        <w:ilvl w:val="3"/>
      </w:numPr>
      <w:ind w:left="1158" w:hanging="720"/>
    </w:pPr>
    <w:rPr>
      <w:b/>
      <w:bCs/>
      <w:color w:val="auto"/>
    </w:rPr>
  </w:style>
  <w:style w:type="paragraph" w:customStyle="1" w:styleId="5d">
    <w:name w:val="נספח ממוספר 5"/>
    <w:basedOn w:val="4f5"/>
    <w:rsid w:val="00702AE3"/>
    <w:pPr>
      <w:ind w:left="1724" w:hanging="1080"/>
    </w:pPr>
    <w:rPr>
      <w:color w:val="auto"/>
    </w:rPr>
  </w:style>
  <w:style w:type="paragraph" w:customStyle="1" w:styleId="Body-1">
    <w:name w:val="Body-1"/>
    <w:basedOn w:val="42"/>
    <w:link w:val="Body-1Char"/>
    <w:rsid w:val="00702AE3"/>
    <w:pPr>
      <w:keepNext/>
      <w:keepLines/>
      <w:tabs>
        <w:tab w:val="left" w:pos="1617"/>
        <w:tab w:val="num" w:pos="1800"/>
      </w:tabs>
      <w:bidi/>
      <w:spacing w:before="360" w:after="120" w:line="320" w:lineRule="atLeast"/>
      <w:ind w:left="1814" w:hanging="1530"/>
      <w:jc w:val="both"/>
    </w:pPr>
    <w:rPr>
      <w:rFonts w:cs="Narkisim"/>
      <w:b w:val="0"/>
      <w:bCs w:val="0"/>
      <w:caps w:val="0"/>
      <w:noProof/>
      <w:spacing w:val="0"/>
      <w:lang w:eastAsia="he-IL"/>
    </w:rPr>
  </w:style>
  <w:style w:type="character" w:customStyle="1" w:styleId="Body-1Char">
    <w:name w:val="Body-1 Char"/>
    <w:link w:val="Body-1"/>
    <w:rsid w:val="00702AE3"/>
    <w:rPr>
      <w:rFonts w:ascii="Times New Roman" w:eastAsia="Times New Roman" w:hAnsi="Times New Roman" w:cs="Narkisim"/>
      <w:noProof/>
      <w:sz w:val="24"/>
      <w:szCs w:val="24"/>
      <w:lang w:eastAsia="he-IL"/>
    </w:rPr>
  </w:style>
  <w:style w:type="paragraph" w:customStyle="1" w:styleId="6">
    <w:name w:val="רמה 6"/>
    <w:basedOn w:val="25"/>
    <w:link w:val="6Char"/>
    <w:rsid w:val="00702AE3"/>
    <w:pPr>
      <w:keepNext/>
      <w:keepLines/>
      <w:widowControl/>
      <w:numPr>
        <w:ilvl w:val="5"/>
        <w:numId w:val="57"/>
      </w:numPr>
      <w:spacing w:after="240" w:line="360" w:lineRule="auto"/>
      <w:ind w:left="2720" w:hanging="1275"/>
    </w:pPr>
    <w:rPr>
      <w:rFonts w:cs="David"/>
      <w:b w:val="0"/>
      <w:bCs w:val="0"/>
      <w:caps w:val="0"/>
      <w:noProof/>
      <w:spacing w:val="0"/>
      <w:sz w:val="24"/>
      <w:szCs w:val="24"/>
    </w:rPr>
  </w:style>
  <w:style w:type="paragraph" w:customStyle="1" w:styleId="5">
    <w:name w:val="רמה 5"/>
    <w:basedOn w:val="25"/>
    <w:link w:val="5Char"/>
    <w:rsid w:val="00702AE3"/>
    <w:pPr>
      <w:keepNext/>
      <w:keepLines/>
      <w:widowControl/>
      <w:numPr>
        <w:ilvl w:val="4"/>
        <w:numId w:val="57"/>
      </w:numPr>
      <w:spacing w:after="240" w:line="360" w:lineRule="auto"/>
      <w:ind w:left="1445" w:hanging="1134"/>
    </w:pPr>
    <w:rPr>
      <w:rFonts w:cs="David"/>
      <w:b w:val="0"/>
      <w:bCs w:val="0"/>
      <w:caps w:val="0"/>
      <w:noProof/>
      <w:spacing w:val="0"/>
      <w:sz w:val="24"/>
      <w:szCs w:val="24"/>
    </w:rPr>
  </w:style>
  <w:style w:type="character" w:customStyle="1" w:styleId="6Char">
    <w:name w:val="רמה 6 Char"/>
    <w:link w:val="6"/>
    <w:rsid w:val="00702AE3"/>
    <w:rPr>
      <w:rFonts w:ascii="Times New Roman" w:eastAsia="Times New Roman" w:hAnsi="Times New Roman" w:cs="David"/>
      <w:noProof/>
      <w:sz w:val="24"/>
      <w:szCs w:val="24"/>
    </w:rPr>
  </w:style>
  <w:style w:type="character" w:customStyle="1" w:styleId="5Char">
    <w:name w:val="רמה 5 Char"/>
    <w:link w:val="5"/>
    <w:rsid w:val="00702AE3"/>
    <w:rPr>
      <w:rFonts w:ascii="Times New Roman" w:eastAsia="Times New Roman" w:hAnsi="Times New Roman" w:cs="David"/>
      <w:noProof/>
      <w:sz w:val="24"/>
      <w:szCs w:val="24"/>
    </w:rPr>
  </w:style>
  <w:style w:type="table" w:styleId="-50">
    <w:name w:val="Light List Accent 5"/>
    <w:basedOn w:val="ae"/>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0">
    <w:name w:val="Light Grid Accent 4"/>
    <w:basedOn w:val="ae"/>
    <w:uiPriority w:val="62"/>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0">
    <w:name w:val="Light List Accent 1"/>
    <w:basedOn w:val="ae"/>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ff2">
    <w:name w:val="No Spacing"/>
    <w:link w:val="affffff3"/>
    <w:uiPriority w:val="1"/>
    <w:qFormat/>
    <w:rsid w:val="00702AE3"/>
    <w:pPr>
      <w:bidi/>
      <w:spacing w:after="0" w:line="240" w:lineRule="auto"/>
    </w:pPr>
  </w:style>
  <w:style w:type="paragraph" w:customStyle="1" w:styleId="2fb">
    <w:name w:val="2 כניסות"/>
    <w:basedOn w:val="25"/>
    <w:rsid w:val="00702AE3"/>
    <w:pPr>
      <w:keepNext/>
      <w:keepLines/>
      <w:widowControl/>
      <w:spacing w:before="240" w:after="240" w:line="360" w:lineRule="auto"/>
      <w:ind w:left="792" w:hanging="432"/>
      <w:jc w:val="both"/>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e">
    <w:name w:val="3 כניסות"/>
    <w:basedOn w:val="ac"/>
    <w:link w:val="3ff"/>
    <w:rsid w:val="00702AE3"/>
    <w:pPr>
      <w:spacing w:before="240" w:after="240" w:line="360" w:lineRule="auto"/>
      <w:ind w:left="1334" w:hanging="614"/>
      <w:jc w:val="both"/>
      <w:outlineLvl w:val="1"/>
    </w:pPr>
    <w:rPr>
      <w:rFonts w:cs="David"/>
      <w:color w:val="000000"/>
      <w14:scene3d>
        <w14:camera w14:prst="orthographicFront"/>
        <w14:lightRig w14:rig="threePt" w14:dir="t">
          <w14:rot w14:lat="0" w14:lon="0" w14:rev="0"/>
        </w14:lightRig>
      </w14:scene3d>
    </w:rPr>
  </w:style>
  <w:style w:type="paragraph" w:customStyle="1" w:styleId="4f7">
    <w:name w:val="4 כניסות"/>
    <w:basedOn w:val="ac"/>
    <w:link w:val="4f8"/>
    <w:rsid w:val="00702AE3"/>
    <w:pPr>
      <w:snapToGrid w:val="0"/>
      <w:spacing w:before="240" w:after="240" w:line="360" w:lineRule="auto"/>
      <w:ind w:left="1640" w:hanging="448"/>
      <w:outlineLvl w:val="1"/>
    </w:pPr>
    <w:rPr>
      <w:rFonts w:cs="David"/>
    </w:rPr>
  </w:style>
  <w:style w:type="character" w:customStyle="1" w:styleId="4f8">
    <w:name w:val="4 כניסות תו"/>
    <w:basedOn w:val="ad"/>
    <w:link w:val="4f7"/>
    <w:rsid w:val="00702AE3"/>
    <w:rPr>
      <w:rFonts w:ascii="Times New Roman" w:eastAsia="Times New Roman" w:hAnsi="Times New Roman" w:cs="David"/>
      <w:sz w:val="24"/>
      <w:szCs w:val="24"/>
    </w:rPr>
  </w:style>
  <w:style w:type="paragraph" w:customStyle="1" w:styleId="5e">
    <w:name w:val="5 כניסות"/>
    <w:basedOn w:val="4f7"/>
    <w:link w:val="5f"/>
    <w:rsid w:val="00702AE3"/>
    <w:pPr>
      <w:tabs>
        <w:tab w:val="num" w:pos="3600"/>
      </w:tabs>
      <w:ind w:left="2043" w:hanging="992"/>
    </w:pPr>
    <w:rPr>
      <w:rFonts w:ascii="David" w:hAnsi="David"/>
    </w:rPr>
  </w:style>
  <w:style w:type="paragraph" w:customStyle="1" w:styleId="66">
    <w:name w:val="6 כניסות"/>
    <w:basedOn w:val="5e"/>
    <w:rsid w:val="00702AE3"/>
    <w:pPr>
      <w:tabs>
        <w:tab w:val="clear" w:pos="3600"/>
        <w:tab w:val="num" w:pos="4320"/>
      </w:tabs>
      <w:ind w:left="2468" w:hanging="1134"/>
    </w:pPr>
  </w:style>
  <w:style w:type="character" w:customStyle="1" w:styleId="5f">
    <w:name w:val="5 כניסות תו"/>
    <w:basedOn w:val="4f8"/>
    <w:link w:val="5e"/>
    <w:rsid w:val="00702AE3"/>
    <w:rPr>
      <w:rFonts w:ascii="David" w:eastAsia="Times New Roman" w:hAnsi="David" w:cs="David"/>
      <w:sz w:val="24"/>
      <w:szCs w:val="24"/>
    </w:rPr>
  </w:style>
  <w:style w:type="character" w:customStyle="1" w:styleId="3ff">
    <w:name w:val="3 כניסות תו"/>
    <w:basedOn w:val="ad"/>
    <w:link w:val="3fe"/>
    <w:rsid w:val="00702AE3"/>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
    <w:name w:val="2 - סעיף"/>
    <w:basedOn w:val="af4"/>
    <w:rsid w:val="00702AE3"/>
    <w:pPr>
      <w:numPr>
        <w:ilvl w:val="1"/>
        <w:numId w:val="58"/>
      </w:numPr>
      <w:spacing w:after="120" w:line="360" w:lineRule="auto"/>
      <w:jc w:val="both"/>
      <w:outlineLvl w:val="1"/>
    </w:pPr>
    <w:rPr>
      <w:rFonts w:eastAsiaTheme="minorHAnsi" w:cs="David"/>
      <w:sz w:val="22"/>
    </w:rPr>
  </w:style>
  <w:style w:type="paragraph" w:customStyle="1" w:styleId="3-">
    <w:name w:val="3 - סעיף"/>
    <w:basedOn w:val="ac"/>
    <w:rsid w:val="00702AE3"/>
    <w:pPr>
      <w:numPr>
        <w:ilvl w:val="2"/>
        <w:numId w:val="58"/>
      </w:numPr>
      <w:spacing w:after="120" w:line="360" w:lineRule="auto"/>
      <w:jc w:val="both"/>
      <w:outlineLvl w:val="2"/>
    </w:pPr>
    <w:rPr>
      <w:rFonts w:eastAsiaTheme="minorHAnsi" w:cs="David"/>
      <w:sz w:val="22"/>
    </w:rPr>
  </w:style>
  <w:style w:type="paragraph" w:customStyle="1" w:styleId="4-">
    <w:name w:val="4 - סעיף"/>
    <w:basedOn w:val="ac"/>
    <w:link w:val="4-Char1"/>
    <w:rsid w:val="00702AE3"/>
    <w:pPr>
      <w:numPr>
        <w:ilvl w:val="3"/>
        <w:numId w:val="58"/>
      </w:numPr>
      <w:spacing w:after="120" w:line="360" w:lineRule="auto"/>
      <w:jc w:val="both"/>
      <w:outlineLvl w:val="3"/>
    </w:pPr>
    <w:rPr>
      <w:rFonts w:eastAsiaTheme="minorHAnsi" w:cs="David"/>
      <w:sz w:val="22"/>
    </w:rPr>
  </w:style>
  <w:style w:type="paragraph" w:customStyle="1" w:styleId="5-">
    <w:name w:val="5 - סעיף"/>
    <w:basedOn w:val="ac"/>
    <w:rsid w:val="00702AE3"/>
    <w:pPr>
      <w:numPr>
        <w:ilvl w:val="4"/>
        <w:numId w:val="58"/>
      </w:numPr>
      <w:spacing w:after="120" w:line="360" w:lineRule="auto"/>
      <w:jc w:val="both"/>
      <w:outlineLvl w:val="4"/>
    </w:pPr>
    <w:rPr>
      <w:rFonts w:ascii="David" w:eastAsiaTheme="minorHAnsi" w:hAnsi="David" w:cs="David"/>
    </w:rPr>
  </w:style>
  <w:style w:type="paragraph" w:customStyle="1" w:styleId="6-">
    <w:name w:val="6 - סעיף"/>
    <w:basedOn w:val="ac"/>
    <w:rsid w:val="00702AE3"/>
    <w:pPr>
      <w:numPr>
        <w:ilvl w:val="5"/>
        <w:numId w:val="58"/>
      </w:numPr>
      <w:spacing w:after="120" w:line="360" w:lineRule="auto"/>
      <w:jc w:val="both"/>
      <w:outlineLvl w:val="5"/>
    </w:pPr>
    <w:rPr>
      <w:rFonts w:eastAsiaTheme="minorHAnsi" w:cs="David"/>
      <w:sz w:val="22"/>
    </w:rPr>
  </w:style>
  <w:style w:type="paragraph" w:customStyle="1" w:styleId="7-">
    <w:name w:val="7 - סעיף"/>
    <w:basedOn w:val="ac"/>
    <w:rsid w:val="00702AE3"/>
    <w:pPr>
      <w:numPr>
        <w:ilvl w:val="6"/>
        <w:numId w:val="58"/>
      </w:numPr>
      <w:spacing w:after="120" w:line="360" w:lineRule="auto"/>
      <w:jc w:val="both"/>
      <w:outlineLvl w:val="6"/>
    </w:pPr>
    <w:rPr>
      <w:rFonts w:eastAsiaTheme="minorHAnsi" w:cs="David"/>
      <w:sz w:val="22"/>
    </w:rPr>
  </w:style>
  <w:style w:type="paragraph" w:customStyle="1" w:styleId="8-">
    <w:name w:val="8 - סעיף"/>
    <w:basedOn w:val="7-"/>
    <w:rsid w:val="00702AE3"/>
    <w:pPr>
      <w:numPr>
        <w:ilvl w:val="7"/>
      </w:numPr>
      <w:outlineLvl w:val="7"/>
    </w:pPr>
  </w:style>
  <w:style w:type="character" w:customStyle="1" w:styleId="4-Char1">
    <w:name w:val="4 - סעיף Char"/>
    <w:link w:val="4-"/>
    <w:rsid w:val="00702AE3"/>
    <w:rPr>
      <w:rFonts w:ascii="Times New Roman" w:hAnsi="Times New Roman" w:cs="David"/>
      <w:szCs w:val="24"/>
    </w:rPr>
  </w:style>
  <w:style w:type="character" w:customStyle="1" w:styleId="3fc">
    <w:name w:val="נספח כותרת 3 תו"/>
    <w:basedOn w:val="ad"/>
    <w:link w:val="3fb"/>
    <w:rsid w:val="00702AE3"/>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9">
    <w:name w:val="אזכור לא מזוהה1"/>
    <w:basedOn w:val="ad"/>
    <w:uiPriority w:val="99"/>
    <w:semiHidden/>
    <w:unhideWhenUsed/>
    <w:rsid w:val="00702AE3"/>
    <w:rPr>
      <w:color w:val="605E5C"/>
      <w:shd w:val="clear" w:color="auto" w:fill="E1DFDD"/>
    </w:rPr>
  </w:style>
  <w:style w:type="paragraph" w:customStyle="1" w:styleId="3-0">
    <w:name w:val="3 - כותרת"/>
    <w:basedOn w:val="3-"/>
    <w:rsid w:val="00702AE3"/>
    <w:pPr>
      <w:numPr>
        <w:numId w:val="59"/>
      </w:numPr>
      <w:ind w:left="1617" w:hanging="992"/>
    </w:pPr>
    <w:rPr>
      <w:b/>
      <w:bCs/>
      <w:noProof/>
      <w:sz w:val="28"/>
      <w:szCs w:val="28"/>
    </w:rPr>
  </w:style>
  <w:style w:type="paragraph" w:customStyle="1" w:styleId="4-1">
    <w:name w:val="4 - כותרת"/>
    <w:basedOn w:val="4-"/>
    <w:link w:val="4-Char2"/>
    <w:rsid w:val="00702AE3"/>
    <w:pPr>
      <w:numPr>
        <w:numId w:val="59"/>
      </w:numPr>
      <w:ind w:left="1901" w:hanging="992"/>
    </w:pPr>
    <w:rPr>
      <w:b/>
      <w:bCs/>
      <w14:scene3d>
        <w14:camera w14:prst="orthographicFront"/>
        <w14:lightRig w14:rig="threePt" w14:dir="t">
          <w14:rot w14:lat="0" w14:lon="0" w14:rev="0"/>
        </w14:lightRig>
      </w14:scene3d>
    </w:rPr>
  </w:style>
  <w:style w:type="character" w:customStyle="1" w:styleId="4-Char2">
    <w:name w:val="4 - כותרת Char"/>
    <w:basedOn w:val="ad"/>
    <w:link w:val="4-1"/>
    <w:rsid w:val="00702AE3"/>
    <w:rPr>
      <w:rFonts w:ascii="Times New Roman" w:hAnsi="Times New Roman" w:cs="David"/>
      <w:b/>
      <w:bCs/>
      <w:szCs w:val="24"/>
      <w14:scene3d>
        <w14:camera w14:prst="orthographicFront"/>
        <w14:lightRig w14:rig="threePt" w14:dir="t">
          <w14:rot w14:lat="0" w14:lon="0" w14:rev="0"/>
        </w14:lightRig>
      </w14:scene3d>
    </w:rPr>
  </w:style>
  <w:style w:type="paragraph" w:customStyle="1" w:styleId="affffff4">
    <w:name w:val="נספחי מכרז"/>
    <w:basedOn w:val="afffff1"/>
    <w:link w:val="affffff5"/>
    <w:qFormat/>
    <w:rsid w:val="00702AE3"/>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fff5">
    <w:name w:val="נספחי מכרז תו"/>
    <w:basedOn w:val="afffff2"/>
    <w:link w:val="affffff4"/>
    <w:rsid w:val="00702AE3"/>
    <w:rPr>
      <w:rFonts w:ascii="David" w:eastAsia="Times New Roman" w:hAnsi="David" w:cs="David"/>
      <w:b/>
      <w:bCs/>
      <w:sz w:val="36"/>
      <w:szCs w:val="36"/>
      <w:u w:val="single"/>
    </w:rPr>
  </w:style>
  <w:style w:type="character" w:customStyle="1" w:styleId="affffff3">
    <w:name w:val="ללא מרווח תו"/>
    <w:link w:val="affffff2"/>
    <w:uiPriority w:val="1"/>
    <w:rsid w:val="00702AE3"/>
  </w:style>
  <w:style w:type="paragraph" w:styleId="affffff6">
    <w:name w:val="endnote text"/>
    <w:basedOn w:val="ac"/>
    <w:link w:val="affffff7"/>
    <w:unhideWhenUsed/>
    <w:rsid w:val="00702AE3"/>
    <w:rPr>
      <w:sz w:val="20"/>
      <w:szCs w:val="20"/>
    </w:rPr>
  </w:style>
  <w:style w:type="character" w:customStyle="1" w:styleId="affffff7">
    <w:name w:val="טקסט הערת סיום תו"/>
    <w:basedOn w:val="ad"/>
    <w:link w:val="affffff6"/>
    <w:rsid w:val="00702AE3"/>
    <w:rPr>
      <w:rFonts w:ascii="Times New Roman" w:eastAsia="Times New Roman" w:hAnsi="Times New Roman" w:cs="Times New Roman"/>
      <w:sz w:val="20"/>
      <w:szCs w:val="20"/>
    </w:rPr>
  </w:style>
  <w:style w:type="character" w:styleId="affffff8">
    <w:name w:val="endnote reference"/>
    <w:basedOn w:val="ad"/>
    <w:unhideWhenUsed/>
    <w:rsid w:val="00702AE3"/>
    <w:rPr>
      <w:vertAlign w:val="superscript"/>
    </w:rPr>
  </w:style>
  <w:style w:type="paragraph" w:customStyle="1" w:styleId="MochModularTenderH2">
    <w:name w:val="Moch_ModularTenderH2"/>
    <w:basedOn w:val="ac"/>
    <w:autoRedefine/>
    <w:qFormat/>
    <w:rsid w:val="00702AE3"/>
    <w:pPr>
      <w:keepNext/>
      <w:numPr>
        <w:numId w:val="64"/>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0">
    <w:name w:val="מספור רמה 2 נקי"/>
    <w:link w:val="2fc"/>
    <w:qFormat/>
    <w:rsid w:val="00702AE3"/>
    <w:pPr>
      <w:numPr>
        <w:ilvl w:val="1"/>
        <w:numId w:val="64"/>
      </w:numPr>
      <w:spacing w:after="0" w:line="360" w:lineRule="auto"/>
    </w:pPr>
    <w:rPr>
      <w:rFonts w:ascii="David" w:eastAsia="Times New Roman" w:hAnsi="David" w:cs="David"/>
      <w:b/>
      <w:kern w:val="28"/>
      <w:sz w:val="20"/>
      <w:szCs w:val="20"/>
    </w:rPr>
  </w:style>
  <w:style w:type="character" w:customStyle="1" w:styleId="2fc">
    <w:name w:val="מספור רמה 2 נקי תו"/>
    <w:basedOn w:val="ad"/>
    <w:link w:val="20"/>
    <w:rsid w:val="00702AE3"/>
    <w:rPr>
      <w:rFonts w:ascii="David" w:eastAsia="Times New Roman" w:hAnsi="David" w:cs="David"/>
      <w:b/>
      <w:kern w:val="28"/>
      <w:sz w:val="20"/>
      <w:szCs w:val="20"/>
    </w:rPr>
  </w:style>
  <w:style w:type="table" w:customStyle="1" w:styleId="1fa">
    <w:name w:val="טקסט טבלה תחתונה1"/>
    <w:basedOn w:val="ae"/>
    <w:next w:val="affff4"/>
    <w:rsid w:val="00702AE3"/>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9"/>
    <w:rsid w:val="00702AE3"/>
    <w:rPr>
      <w:rFonts w:ascii="Arial" w:eastAsia="Times New Roman" w:hAnsi="Arial" w:cs="Times New Roman"/>
    </w:rPr>
  </w:style>
  <w:style w:type="paragraph" w:customStyle="1" w:styleId="211111">
    <w:name w:val="תת סעיף2 1.1.1.1.1"/>
    <w:basedOn w:val="12"/>
    <w:rsid w:val="00702AE3"/>
    <w:pPr>
      <w:numPr>
        <w:ilvl w:val="0"/>
        <w:numId w:val="0"/>
      </w:numPr>
      <w:tabs>
        <w:tab w:val="num" w:pos="4253"/>
      </w:tabs>
      <w:ind w:left="4253" w:hanging="1134"/>
    </w:pPr>
    <w:rPr>
      <w:rFonts w:ascii="Times New Roman" w:hAnsi="Times New Roman"/>
    </w:rPr>
  </w:style>
  <w:style w:type="character" w:customStyle="1" w:styleId="affff2">
    <w:name w:val="הגדרות תו"/>
    <w:basedOn w:val="ad"/>
    <w:link w:val="affff1"/>
    <w:rsid w:val="00702AE3"/>
    <w:rPr>
      <w:rFonts w:ascii="Times New Roman" w:eastAsia="Times New Roman" w:hAnsi="Times New Roman" w:cs="David"/>
      <w:sz w:val="20"/>
      <w:szCs w:val="24"/>
      <w:lang w:eastAsia="he-IL"/>
    </w:rPr>
  </w:style>
  <w:style w:type="paragraph" w:customStyle="1" w:styleId="cellbody">
    <w:name w:val="cellbody"/>
    <w:basedOn w:val="ac"/>
    <w:rsid w:val="00537A89"/>
    <w:pPr>
      <w:spacing w:before="200" w:after="200" w:line="360" w:lineRule="auto"/>
    </w:pPr>
    <w:rPr>
      <w:rFonts w:ascii="Arial" w:eastAsia="Arial" w:hAnsi="Arial" w:cs="Arial"/>
      <w:sz w:val="16"/>
      <w:szCs w:val="16"/>
      <w:lang w:bidi="en-US"/>
    </w:rPr>
  </w:style>
  <w:style w:type="paragraph" w:customStyle="1" w:styleId="cellhead">
    <w:name w:val="cellhead"/>
    <w:basedOn w:val="ac"/>
    <w:rsid w:val="00537A89"/>
    <w:pPr>
      <w:spacing w:before="200" w:after="200" w:line="276" w:lineRule="auto"/>
    </w:pPr>
    <w:rPr>
      <w:rFonts w:ascii="Arial" w:hAnsi="Arial" w:cs="Arial"/>
      <w:b/>
    </w:rPr>
  </w:style>
  <w:style w:type="paragraph" w:customStyle="1" w:styleId="Filler">
    <w:name w:val="Filler"/>
    <w:basedOn w:val="ac"/>
    <w:rsid w:val="00537A89"/>
    <w:pPr>
      <w:bidi w:val="0"/>
      <w:spacing w:before="200" w:after="120" w:line="80" w:lineRule="exact"/>
    </w:pPr>
    <w:rPr>
      <w:rFonts w:ascii="Century Gothic" w:eastAsia="SimSun" w:hAnsi="Century Gothic" w:cs="Century Gothic"/>
      <w:sz w:val="20"/>
      <w:szCs w:val="20"/>
      <w:lang w:bidi="en-US"/>
    </w:rPr>
  </w:style>
  <w:style w:type="character" w:styleId="affffff9">
    <w:name w:val="Strong"/>
    <w:uiPriority w:val="22"/>
    <w:qFormat/>
    <w:rsid w:val="00537A89"/>
    <w:rPr>
      <w:b/>
      <w:bCs/>
    </w:rPr>
  </w:style>
  <w:style w:type="character" w:styleId="affffffa">
    <w:name w:val="Emphasis"/>
    <w:uiPriority w:val="20"/>
    <w:qFormat/>
    <w:rsid w:val="00537A89"/>
    <w:rPr>
      <w:caps/>
      <w:color w:val="243F60"/>
      <w:spacing w:val="5"/>
    </w:rPr>
  </w:style>
  <w:style w:type="paragraph" w:styleId="affffffb">
    <w:name w:val="Intense Quote"/>
    <w:basedOn w:val="ac"/>
    <w:next w:val="ac"/>
    <w:link w:val="affffffc"/>
    <w:uiPriority w:val="30"/>
    <w:qFormat/>
    <w:rsid w:val="00537A89"/>
    <w:pPr>
      <w:pBdr>
        <w:top w:val="single" w:sz="4" w:space="10" w:color="4F81BD"/>
        <w:left w:val="single" w:sz="4" w:space="10" w:color="4F81BD"/>
      </w:pBdr>
      <w:bidi w:val="0"/>
      <w:spacing w:before="200" w:line="276" w:lineRule="auto"/>
      <w:ind w:left="1296" w:right="1152"/>
      <w:jc w:val="both"/>
    </w:pPr>
    <w:rPr>
      <w:rFonts w:ascii="Arial" w:hAnsi="Arial" w:cs="Arial"/>
      <w:i/>
      <w:iCs/>
      <w:color w:val="4F81BD"/>
      <w:lang w:bidi="en-US"/>
    </w:rPr>
  </w:style>
  <w:style w:type="character" w:customStyle="1" w:styleId="affffffc">
    <w:name w:val="ציטוט חזק תו"/>
    <w:basedOn w:val="ad"/>
    <w:link w:val="affffffb"/>
    <w:uiPriority w:val="30"/>
    <w:rsid w:val="00537A89"/>
    <w:rPr>
      <w:rFonts w:ascii="Arial" w:eastAsia="Times New Roman" w:hAnsi="Arial" w:cs="Arial"/>
      <w:i/>
      <w:iCs/>
      <w:color w:val="4F81BD"/>
      <w:sz w:val="24"/>
      <w:szCs w:val="24"/>
      <w:lang w:bidi="en-US"/>
    </w:rPr>
  </w:style>
  <w:style w:type="character" w:styleId="affffffd">
    <w:name w:val="Subtle Emphasis"/>
    <w:uiPriority w:val="19"/>
    <w:qFormat/>
    <w:rsid w:val="00537A89"/>
    <w:rPr>
      <w:i/>
      <w:iCs/>
      <w:color w:val="243F60"/>
    </w:rPr>
  </w:style>
  <w:style w:type="character" w:styleId="affffffe">
    <w:name w:val="Intense Emphasis"/>
    <w:uiPriority w:val="21"/>
    <w:qFormat/>
    <w:rsid w:val="00537A89"/>
    <w:rPr>
      <w:b/>
      <w:bCs/>
      <w:caps/>
      <w:color w:val="243F60"/>
      <w:spacing w:val="10"/>
    </w:rPr>
  </w:style>
  <w:style w:type="character" w:styleId="afffffff">
    <w:name w:val="Subtle Reference"/>
    <w:uiPriority w:val="31"/>
    <w:qFormat/>
    <w:rsid w:val="00537A89"/>
    <w:rPr>
      <w:b/>
      <w:bCs/>
      <w:color w:val="4F81BD"/>
    </w:rPr>
  </w:style>
  <w:style w:type="character" w:styleId="afffffff0">
    <w:name w:val="Intense Reference"/>
    <w:uiPriority w:val="32"/>
    <w:qFormat/>
    <w:rsid w:val="00537A89"/>
    <w:rPr>
      <w:b/>
      <w:bCs/>
      <w:i/>
      <w:iCs/>
      <w:caps/>
      <w:color w:val="4F81BD"/>
    </w:rPr>
  </w:style>
  <w:style w:type="character" w:styleId="afffffff1">
    <w:name w:val="Book Title"/>
    <w:uiPriority w:val="33"/>
    <w:qFormat/>
    <w:rsid w:val="00537A89"/>
    <w:rPr>
      <w:b/>
      <w:bCs/>
      <w:i/>
      <w:iCs/>
      <w:spacing w:val="9"/>
    </w:rPr>
  </w:style>
  <w:style w:type="paragraph" w:customStyle="1" w:styleId="StyleHeading1Justified">
    <w:name w:val="Style Heading 1 + Justified"/>
    <w:basedOn w:val="15"/>
    <w:rsid w:val="00537A89"/>
    <w:pPr>
      <w:widowControl/>
      <w:numPr>
        <w:numId w:val="73"/>
      </w:numPr>
      <w:pBdr>
        <w:top w:val="single" w:sz="24" w:space="0" w:color="4F81BD"/>
        <w:left w:val="single" w:sz="24" w:space="0" w:color="4F81BD"/>
        <w:bottom w:val="single" w:sz="24" w:space="0" w:color="4F81BD"/>
        <w:right w:val="single" w:sz="24" w:space="0" w:color="4F81BD"/>
      </w:pBdr>
      <w:shd w:val="clear" w:color="auto" w:fill="4F81BD"/>
      <w:bidi w:val="0"/>
      <w:spacing w:before="200" w:line="276" w:lineRule="auto"/>
      <w:jc w:val="both"/>
    </w:pPr>
    <w:rPr>
      <w:rFonts w:ascii="Arial" w:hAnsi="Arial" w:cs="Arial"/>
      <w:caps w:val="0"/>
      <w:color w:val="FFFFFF"/>
      <w:sz w:val="22"/>
      <w:szCs w:val="24"/>
      <w:lang w:bidi="en-US"/>
    </w:rPr>
  </w:style>
  <w:style w:type="table" w:styleId="2-3">
    <w:name w:val="Medium Shading 2 Accent 3"/>
    <w:basedOn w:val="ae"/>
    <w:uiPriority w:val="64"/>
    <w:rsid w:val="00537A89"/>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
    <w:name w:val="Medium Shading 1 Accent 3"/>
    <w:basedOn w:val="ae"/>
    <w:uiPriority w:val="63"/>
    <w:rsid w:val="00537A89"/>
    <w:pPr>
      <w:spacing w:after="0" w:line="240" w:lineRule="auto"/>
    </w:pPr>
    <w:rPr>
      <w:rFonts w:ascii="Calibri" w:eastAsia="Times New Roman" w:hAnsi="Calibri" w:cs="Arial"/>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30">
    <w:name w:val="Medium Grid 3 Accent 3"/>
    <w:basedOn w:val="ae"/>
    <w:uiPriority w:val="69"/>
    <w:rsid w:val="00537A89"/>
    <w:pPr>
      <w:spacing w:after="0" w:line="240" w:lineRule="auto"/>
    </w:pPr>
    <w:rPr>
      <w:rFonts w:ascii="Calibri" w:eastAsia="Times New Roman" w:hAnsi="Calibri"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2fd">
    <w:name w:val="פסקה2"/>
    <w:basedOn w:val="ac"/>
    <w:uiPriority w:val="99"/>
    <w:rsid w:val="00E11B13"/>
    <w:pPr>
      <w:ind w:left="454"/>
      <w:jc w:val="both"/>
    </w:pPr>
    <w:rPr>
      <w:rFonts w:ascii="Tahoma" w:hAnsi="Tahoma" w:cs="Miriam"/>
      <w:noProof/>
      <w:sz w:val="22"/>
      <w:szCs w:val="22"/>
      <w:lang w:eastAsia="he-IL"/>
    </w:rPr>
  </w:style>
  <w:style w:type="paragraph" w:customStyle="1" w:styleId="2">
    <w:name w:val="מטאור_רמה2"/>
    <w:basedOn w:val="53"/>
    <w:qFormat/>
    <w:rsid w:val="00056759"/>
    <w:pPr>
      <w:keepNext/>
      <w:widowControl/>
      <w:numPr>
        <w:ilvl w:val="4"/>
        <w:numId w:val="75"/>
      </w:numPr>
      <w:tabs>
        <w:tab w:val="num" w:pos="1080"/>
      </w:tabs>
      <w:bidi/>
      <w:spacing w:before="0" w:line="360" w:lineRule="auto"/>
      <w:ind w:left="1080" w:right="0"/>
      <w:jc w:val="both"/>
    </w:pPr>
    <w:rPr>
      <w:rFonts w:ascii="Tahoma" w:hAnsi="Tahoma" w:cs="Tahoma"/>
      <w:caps w:val="0"/>
      <w:spacing w:val="0"/>
      <w:sz w:val="26"/>
      <w:szCs w:val="26"/>
      <w:lang w:eastAsia="he-IL"/>
    </w:rPr>
  </w:style>
  <w:style w:type="paragraph" w:customStyle="1" w:styleId="4f9">
    <w:name w:val="פסקה4"/>
    <w:rsid w:val="001C3CFB"/>
    <w:pPr>
      <w:bidi/>
      <w:spacing w:after="0" w:line="240" w:lineRule="auto"/>
      <w:ind w:left="1361"/>
      <w:jc w:val="both"/>
    </w:pPr>
    <w:rPr>
      <w:rFonts w:ascii="Tahoma" w:eastAsia="Times New Roman" w:hAnsi="Tahoma" w:cs="Tahoma"/>
      <w:noProof/>
      <w:lang w:eastAsia="he-IL"/>
    </w:rPr>
  </w:style>
  <w:style w:type="paragraph" w:customStyle="1" w:styleId="11">
    <w:name w:val="מטאור_רמה1"/>
    <w:basedOn w:val="15"/>
    <w:rsid w:val="001C3CFB"/>
    <w:pPr>
      <w:keepNext/>
      <w:widowControl/>
      <w:numPr>
        <w:numId w:val="94"/>
      </w:numPr>
      <w:spacing w:before="240" w:after="240" w:line="360" w:lineRule="auto"/>
      <w:ind w:right="0"/>
      <w:jc w:val="both"/>
    </w:pPr>
    <w:rPr>
      <w:rFonts w:ascii="Tahoma" w:hAnsi="Tahoma" w:cs="Tahoma"/>
      <w:caps w:val="0"/>
      <w:spacing w:val="0"/>
      <w:sz w:val="40"/>
      <w:szCs w:val="40"/>
      <w:lang w:eastAsia="he-IL"/>
    </w:rPr>
  </w:style>
  <w:style w:type="paragraph" w:customStyle="1" w:styleId="3">
    <w:name w:val="מטאור_רמה3"/>
    <w:basedOn w:val="25"/>
    <w:qFormat/>
    <w:rsid w:val="001C3CFB"/>
    <w:pPr>
      <w:keepNext/>
      <w:widowControl/>
      <w:numPr>
        <w:ilvl w:val="2"/>
        <w:numId w:val="94"/>
      </w:numPr>
      <w:tabs>
        <w:tab w:val="num" w:pos="900"/>
      </w:tabs>
      <w:spacing w:before="240" w:after="240" w:line="360" w:lineRule="auto"/>
      <w:ind w:left="900" w:right="0" w:hanging="900"/>
      <w:jc w:val="both"/>
    </w:pPr>
    <w:rPr>
      <w:rFonts w:ascii="Tahoma" w:hAnsi="Tahoma" w:cs="Tahoma"/>
      <w:b w:val="0"/>
      <w:caps w:val="0"/>
      <w:spacing w:val="0"/>
      <w:sz w:val="24"/>
      <w:szCs w:val="24"/>
      <w:lang w:eastAsia="he-IL"/>
    </w:rPr>
  </w:style>
  <w:style w:type="paragraph" w:customStyle="1" w:styleId="41">
    <w:name w:val="מטאור_רמה4"/>
    <w:basedOn w:val="31"/>
    <w:qFormat/>
    <w:rsid w:val="001C3CFB"/>
    <w:pPr>
      <w:keepNext/>
      <w:widowControl/>
      <w:numPr>
        <w:ilvl w:val="3"/>
        <w:numId w:val="94"/>
      </w:numPr>
      <w:tabs>
        <w:tab w:val="num" w:pos="1080"/>
      </w:tabs>
      <w:bidi/>
      <w:spacing w:before="120" w:after="120" w:line="360" w:lineRule="auto"/>
      <w:ind w:left="1080" w:right="0" w:hanging="1080"/>
      <w:jc w:val="both"/>
    </w:pPr>
    <w:rPr>
      <w:rFonts w:ascii="Tahoma" w:hAnsi="Tahoma" w:cs="Tahoma"/>
      <w:b/>
      <w:caps w:val="0"/>
      <w:spacing w:val="0"/>
      <w:sz w:val="20"/>
      <w:szCs w:val="24"/>
      <w:lang w:eastAsia="he-IL"/>
    </w:rPr>
  </w:style>
  <w:style w:type="paragraph" w:customStyle="1" w:styleId="afffffff2">
    <w:name w:val="ב"/>
    <w:basedOn w:val="15"/>
    <w:qFormat/>
    <w:rsid w:val="00D3736C"/>
    <w:pPr>
      <w:keepNext/>
      <w:widowControl/>
      <w:tabs>
        <w:tab w:val="left" w:pos="283"/>
      </w:tabs>
      <w:spacing w:after="120" w:line="360" w:lineRule="auto"/>
      <w:ind w:left="432" w:hanging="72"/>
      <w:jc w:val="center"/>
    </w:pPr>
    <w:rPr>
      <w:rFonts w:ascii="David" w:hAnsi="David" w:cs="David"/>
    </w:rPr>
  </w:style>
  <w:style w:type="paragraph" w:customStyle="1" w:styleId="afffffff3">
    <w:name w:val="ג"/>
    <w:basedOn w:val="25"/>
    <w:link w:val="afffffff4"/>
    <w:qFormat/>
    <w:rsid w:val="00D3736C"/>
    <w:pPr>
      <w:keepNext/>
      <w:keepLines/>
      <w:widowControl/>
      <w:tabs>
        <w:tab w:val="num" w:pos="809"/>
        <w:tab w:val="left" w:pos="1050"/>
      </w:tabs>
      <w:spacing w:after="120"/>
      <w:ind w:left="809" w:hanging="737"/>
      <w:jc w:val="both"/>
    </w:pPr>
    <w:rPr>
      <w:rFonts w:ascii="David" w:hAnsi="David" w:cs="David"/>
    </w:rPr>
  </w:style>
  <w:style w:type="paragraph" w:customStyle="1" w:styleId="afffffff5">
    <w:name w:val="ד"/>
    <w:basedOn w:val="3-2"/>
    <w:link w:val="afffffff6"/>
    <w:qFormat/>
    <w:rsid w:val="00D3736C"/>
    <w:pPr>
      <w:tabs>
        <w:tab w:val="num" w:pos="1660"/>
      </w:tabs>
      <w:ind w:left="1660" w:hanging="1021"/>
      <w:outlineLvl w:val="9"/>
    </w:pPr>
    <w:rPr>
      <w:rFonts w:ascii="David" w:hAnsi="David"/>
    </w:rPr>
  </w:style>
  <w:style w:type="character" w:customStyle="1" w:styleId="afffffff4">
    <w:name w:val="ג תו"/>
    <w:basedOn w:val="26"/>
    <w:link w:val="afffffff3"/>
    <w:rsid w:val="00D3736C"/>
    <w:rPr>
      <w:rFonts w:ascii="David" w:eastAsia="Times New Roman" w:hAnsi="David" w:cs="David"/>
      <w:b/>
      <w:bCs/>
      <w:caps/>
      <w:spacing w:val="15"/>
      <w:sz w:val="32"/>
      <w:szCs w:val="32"/>
    </w:rPr>
  </w:style>
  <w:style w:type="paragraph" w:customStyle="1" w:styleId="afffffff7">
    <w:name w:val="ה"/>
    <w:basedOn w:val="4-2"/>
    <w:link w:val="afffffff8"/>
    <w:qFormat/>
    <w:rsid w:val="00D3736C"/>
    <w:pPr>
      <w:ind w:left="2794" w:hanging="1475"/>
      <w:outlineLvl w:val="9"/>
    </w:pPr>
    <w:rPr>
      <w:rFonts w:ascii="David" w:hAnsi="David"/>
      <w:b/>
    </w:rPr>
  </w:style>
  <w:style w:type="character" w:customStyle="1" w:styleId="3-3">
    <w:name w:val="#3 - סעיף תו"/>
    <w:basedOn w:val="ad"/>
    <w:link w:val="3-2"/>
    <w:rsid w:val="00D3736C"/>
    <w:rPr>
      <w:rFonts w:ascii="Times New Roman" w:eastAsia="Times New Roman" w:hAnsi="Times New Roman" w:cs="David"/>
      <w:noProof/>
      <w:sz w:val="24"/>
      <w:szCs w:val="24"/>
      <w:lang w:eastAsia="he-IL"/>
    </w:rPr>
  </w:style>
  <w:style w:type="paragraph" w:customStyle="1" w:styleId="afffffff9">
    <w:name w:val="ו"/>
    <w:basedOn w:val="4-2"/>
    <w:link w:val="afffffffa"/>
    <w:qFormat/>
    <w:rsid w:val="00D3736C"/>
    <w:pPr>
      <w:ind w:left="3474" w:hanging="1814"/>
      <w:outlineLvl w:val="9"/>
    </w:pPr>
    <w:rPr>
      <w:rFonts w:ascii="David" w:hAnsi="David"/>
    </w:rPr>
  </w:style>
  <w:style w:type="paragraph" w:customStyle="1" w:styleId="afffffffb">
    <w:name w:val="ז"/>
    <w:basedOn w:val="4-2"/>
    <w:qFormat/>
    <w:rsid w:val="00D3736C"/>
    <w:pPr>
      <w:tabs>
        <w:tab w:val="num" w:pos="2567"/>
      </w:tabs>
      <w:ind w:left="4098" w:hanging="2041"/>
      <w:outlineLvl w:val="9"/>
    </w:pPr>
    <w:rPr>
      <w:rFonts w:ascii="David" w:hAnsi="David"/>
    </w:rPr>
  </w:style>
  <w:style w:type="paragraph" w:customStyle="1" w:styleId="2fe">
    <w:name w:val="תקנים2"/>
    <w:basedOn w:val="ac"/>
    <w:rsid w:val="00876161"/>
    <w:pPr>
      <w:widowControl w:val="0"/>
      <w:tabs>
        <w:tab w:val="right" w:pos="8364"/>
      </w:tabs>
      <w:overflowPunct w:val="0"/>
      <w:autoSpaceDE w:val="0"/>
      <w:autoSpaceDN w:val="0"/>
      <w:bidi w:val="0"/>
      <w:adjustRightInd w:val="0"/>
      <w:spacing w:before="240"/>
      <w:ind w:left="2126" w:right="2126" w:hanging="1559"/>
      <w:jc w:val="both"/>
      <w:textAlignment w:val="baseline"/>
    </w:pPr>
    <w:rPr>
      <w:rFonts w:cs="David"/>
      <w:lang w:eastAsia="he-IL"/>
    </w:rPr>
  </w:style>
  <w:style w:type="character" w:customStyle="1" w:styleId="afffffff8">
    <w:name w:val="ה תו"/>
    <w:basedOn w:val="4-Char"/>
    <w:link w:val="afffffff7"/>
    <w:rsid w:val="00856A79"/>
    <w:rPr>
      <w:rFonts w:ascii="David" w:eastAsia="Times New Roman" w:hAnsi="David" w:cs="David"/>
      <w:b/>
      <w:noProof/>
      <w:sz w:val="24"/>
      <w:szCs w:val="24"/>
      <w:lang w:eastAsia="he-IL"/>
    </w:rPr>
  </w:style>
  <w:style w:type="character" w:customStyle="1" w:styleId="afffffffa">
    <w:name w:val="ו תו"/>
    <w:basedOn w:val="4-Char"/>
    <w:link w:val="afffffff9"/>
    <w:rsid w:val="00856A79"/>
    <w:rPr>
      <w:rFonts w:ascii="David" w:eastAsia="Times New Roman" w:hAnsi="David" w:cs="David"/>
      <w:noProof/>
      <w:sz w:val="24"/>
      <w:szCs w:val="24"/>
      <w:lang w:eastAsia="he-IL"/>
    </w:rPr>
  </w:style>
  <w:style w:type="character" w:customStyle="1" w:styleId="afffffff6">
    <w:name w:val="ד תו"/>
    <w:basedOn w:val="ad"/>
    <w:link w:val="afffffff5"/>
    <w:rsid w:val="00612B6B"/>
    <w:rPr>
      <w:rFonts w:ascii="David" w:eastAsia="Times New Roman" w:hAnsi="David" w:cs="David"/>
      <w:noProof/>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72188">
      <w:bodyDiv w:val="1"/>
      <w:marLeft w:val="0"/>
      <w:marRight w:val="0"/>
      <w:marTop w:val="0"/>
      <w:marBottom w:val="0"/>
      <w:divBdr>
        <w:top w:val="none" w:sz="0" w:space="0" w:color="auto"/>
        <w:left w:val="none" w:sz="0" w:space="0" w:color="auto"/>
        <w:bottom w:val="none" w:sz="0" w:space="0" w:color="auto"/>
        <w:right w:val="none" w:sz="0" w:space="0" w:color="auto"/>
      </w:divBdr>
    </w:div>
    <w:div w:id="106319178">
      <w:bodyDiv w:val="1"/>
      <w:marLeft w:val="0"/>
      <w:marRight w:val="0"/>
      <w:marTop w:val="0"/>
      <w:marBottom w:val="0"/>
      <w:divBdr>
        <w:top w:val="none" w:sz="0" w:space="0" w:color="auto"/>
        <w:left w:val="none" w:sz="0" w:space="0" w:color="auto"/>
        <w:bottom w:val="none" w:sz="0" w:space="0" w:color="auto"/>
        <w:right w:val="none" w:sz="0" w:space="0" w:color="auto"/>
      </w:divBdr>
      <w:divsChild>
        <w:div w:id="827403214">
          <w:marLeft w:val="0"/>
          <w:marRight w:val="1080"/>
          <w:marTop w:val="100"/>
          <w:marBottom w:val="0"/>
          <w:divBdr>
            <w:top w:val="none" w:sz="0" w:space="0" w:color="auto"/>
            <w:left w:val="none" w:sz="0" w:space="0" w:color="auto"/>
            <w:bottom w:val="none" w:sz="0" w:space="0" w:color="auto"/>
            <w:right w:val="none" w:sz="0" w:space="0" w:color="auto"/>
          </w:divBdr>
        </w:div>
      </w:divsChild>
    </w:div>
    <w:div w:id="106509940">
      <w:bodyDiv w:val="1"/>
      <w:marLeft w:val="0"/>
      <w:marRight w:val="0"/>
      <w:marTop w:val="0"/>
      <w:marBottom w:val="0"/>
      <w:divBdr>
        <w:top w:val="none" w:sz="0" w:space="0" w:color="auto"/>
        <w:left w:val="none" w:sz="0" w:space="0" w:color="auto"/>
        <w:bottom w:val="none" w:sz="0" w:space="0" w:color="auto"/>
        <w:right w:val="none" w:sz="0" w:space="0" w:color="auto"/>
      </w:divBdr>
    </w:div>
    <w:div w:id="121926892">
      <w:bodyDiv w:val="1"/>
      <w:marLeft w:val="0"/>
      <w:marRight w:val="0"/>
      <w:marTop w:val="0"/>
      <w:marBottom w:val="0"/>
      <w:divBdr>
        <w:top w:val="none" w:sz="0" w:space="0" w:color="auto"/>
        <w:left w:val="none" w:sz="0" w:space="0" w:color="auto"/>
        <w:bottom w:val="none" w:sz="0" w:space="0" w:color="auto"/>
        <w:right w:val="none" w:sz="0" w:space="0" w:color="auto"/>
      </w:divBdr>
    </w:div>
    <w:div w:id="132139255">
      <w:bodyDiv w:val="1"/>
      <w:marLeft w:val="0"/>
      <w:marRight w:val="0"/>
      <w:marTop w:val="0"/>
      <w:marBottom w:val="0"/>
      <w:divBdr>
        <w:top w:val="none" w:sz="0" w:space="0" w:color="auto"/>
        <w:left w:val="none" w:sz="0" w:space="0" w:color="auto"/>
        <w:bottom w:val="none" w:sz="0" w:space="0" w:color="auto"/>
        <w:right w:val="none" w:sz="0" w:space="0" w:color="auto"/>
      </w:divBdr>
    </w:div>
    <w:div w:id="302851182">
      <w:bodyDiv w:val="1"/>
      <w:marLeft w:val="0"/>
      <w:marRight w:val="0"/>
      <w:marTop w:val="0"/>
      <w:marBottom w:val="0"/>
      <w:divBdr>
        <w:top w:val="none" w:sz="0" w:space="0" w:color="auto"/>
        <w:left w:val="none" w:sz="0" w:space="0" w:color="auto"/>
        <w:bottom w:val="none" w:sz="0" w:space="0" w:color="auto"/>
        <w:right w:val="none" w:sz="0" w:space="0" w:color="auto"/>
      </w:divBdr>
    </w:div>
    <w:div w:id="338043296">
      <w:bodyDiv w:val="1"/>
      <w:marLeft w:val="0"/>
      <w:marRight w:val="0"/>
      <w:marTop w:val="0"/>
      <w:marBottom w:val="0"/>
      <w:divBdr>
        <w:top w:val="none" w:sz="0" w:space="0" w:color="auto"/>
        <w:left w:val="none" w:sz="0" w:space="0" w:color="auto"/>
        <w:bottom w:val="none" w:sz="0" w:space="0" w:color="auto"/>
        <w:right w:val="none" w:sz="0" w:space="0" w:color="auto"/>
      </w:divBdr>
    </w:div>
    <w:div w:id="373312002">
      <w:bodyDiv w:val="1"/>
      <w:marLeft w:val="0"/>
      <w:marRight w:val="0"/>
      <w:marTop w:val="0"/>
      <w:marBottom w:val="0"/>
      <w:divBdr>
        <w:top w:val="none" w:sz="0" w:space="0" w:color="auto"/>
        <w:left w:val="none" w:sz="0" w:space="0" w:color="auto"/>
        <w:bottom w:val="none" w:sz="0" w:space="0" w:color="auto"/>
        <w:right w:val="none" w:sz="0" w:space="0" w:color="auto"/>
      </w:divBdr>
    </w:div>
    <w:div w:id="559246727">
      <w:bodyDiv w:val="1"/>
      <w:marLeft w:val="0"/>
      <w:marRight w:val="0"/>
      <w:marTop w:val="0"/>
      <w:marBottom w:val="0"/>
      <w:divBdr>
        <w:top w:val="none" w:sz="0" w:space="0" w:color="auto"/>
        <w:left w:val="none" w:sz="0" w:space="0" w:color="auto"/>
        <w:bottom w:val="none" w:sz="0" w:space="0" w:color="auto"/>
        <w:right w:val="none" w:sz="0" w:space="0" w:color="auto"/>
      </w:divBdr>
    </w:div>
    <w:div w:id="777872893">
      <w:bodyDiv w:val="1"/>
      <w:marLeft w:val="0"/>
      <w:marRight w:val="0"/>
      <w:marTop w:val="0"/>
      <w:marBottom w:val="0"/>
      <w:divBdr>
        <w:top w:val="none" w:sz="0" w:space="0" w:color="auto"/>
        <w:left w:val="none" w:sz="0" w:space="0" w:color="auto"/>
        <w:bottom w:val="none" w:sz="0" w:space="0" w:color="auto"/>
        <w:right w:val="none" w:sz="0" w:space="0" w:color="auto"/>
      </w:divBdr>
    </w:div>
    <w:div w:id="893930971">
      <w:bodyDiv w:val="1"/>
      <w:marLeft w:val="0"/>
      <w:marRight w:val="0"/>
      <w:marTop w:val="0"/>
      <w:marBottom w:val="0"/>
      <w:divBdr>
        <w:top w:val="none" w:sz="0" w:space="0" w:color="auto"/>
        <w:left w:val="none" w:sz="0" w:space="0" w:color="auto"/>
        <w:bottom w:val="none" w:sz="0" w:space="0" w:color="auto"/>
        <w:right w:val="none" w:sz="0" w:space="0" w:color="auto"/>
      </w:divBdr>
    </w:div>
    <w:div w:id="943927718">
      <w:bodyDiv w:val="1"/>
      <w:marLeft w:val="0"/>
      <w:marRight w:val="0"/>
      <w:marTop w:val="0"/>
      <w:marBottom w:val="0"/>
      <w:divBdr>
        <w:top w:val="none" w:sz="0" w:space="0" w:color="auto"/>
        <w:left w:val="none" w:sz="0" w:space="0" w:color="auto"/>
        <w:bottom w:val="none" w:sz="0" w:space="0" w:color="auto"/>
        <w:right w:val="none" w:sz="0" w:space="0" w:color="auto"/>
      </w:divBdr>
    </w:div>
    <w:div w:id="946692837">
      <w:bodyDiv w:val="1"/>
      <w:marLeft w:val="0"/>
      <w:marRight w:val="0"/>
      <w:marTop w:val="0"/>
      <w:marBottom w:val="0"/>
      <w:divBdr>
        <w:top w:val="none" w:sz="0" w:space="0" w:color="auto"/>
        <w:left w:val="none" w:sz="0" w:space="0" w:color="auto"/>
        <w:bottom w:val="none" w:sz="0" w:space="0" w:color="auto"/>
        <w:right w:val="none" w:sz="0" w:space="0" w:color="auto"/>
      </w:divBdr>
    </w:div>
    <w:div w:id="948775581">
      <w:bodyDiv w:val="1"/>
      <w:marLeft w:val="0"/>
      <w:marRight w:val="0"/>
      <w:marTop w:val="0"/>
      <w:marBottom w:val="0"/>
      <w:divBdr>
        <w:top w:val="none" w:sz="0" w:space="0" w:color="auto"/>
        <w:left w:val="none" w:sz="0" w:space="0" w:color="auto"/>
        <w:bottom w:val="none" w:sz="0" w:space="0" w:color="auto"/>
        <w:right w:val="none" w:sz="0" w:space="0" w:color="auto"/>
      </w:divBdr>
    </w:div>
    <w:div w:id="986782774">
      <w:bodyDiv w:val="1"/>
      <w:marLeft w:val="0"/>
      <w:marRight w:val="0"/>
      <w:marTop w:val="0"/>
      <w:marBottom w:val="0"/>
      <w:divBdr>
        <w:top w:val="none" w:sz="0" w:space="0" w:color="auto"/>
        <w:left w:val="none" w:sz="0" w:space="0" w:color="auto"/>
        <w:bottom w:val="none" w:sz="0" w:space="0" w:color="auto"/>
        <w:right w:val="none" w:sz="0" w:space="0" w:color="auto"/>
      </w:divBdr>
    </w:div>
    <w:div w:id="1018196462">
      <w:bodyDiv w:val="1"/>
      <w:marLeft w:val="0"/>
      <w:marRight w:val="0"/>
      <w:marTop w:val="0"/>
      <w:marBottom w:val="0"/>
      <w:divBdr>
        <w:top w:val="none" w:sz="0" w:space="0" w:color="auto"/>
        <w:left w:val="none" w:sz="0" w:space="0" w:color="auto"/>
        <w:bottom w:val="none" w:sz="0" w:space="0" w:color="auto"/>
        <w:right w:val="none" w:sz="0" w:space="0" w:color="auto"/>
      </w:divBdr>
    </w:div>
    <w:div w:id="1019887431">
      <w:bodyDiv w:val="1"/>
      <w:marLeft w:val="0"/>
      <w:marRight w:val="0"/>
      <w:marTop w:val="0"/>
      <w:marBottom w:val="0"/>
      <w:divBdr>
        <w:top w:val="none" w:sz="0" w:space="0" w:color="auto"/>
        <w:left w:val="none" w:sz="0" w:space="0" w:color="auto"/>
        <w:bottom w:val="none" w:sz="0" w:space="0" w:color="auto"/>
        <w:right w:val="none" w:sz="0" w:space="0" w:color="auto"/>
      </w:divBdr>
    </w:div>
    <w:div w:id="1101142863">
      <w:bodyDiv w:val="1"/>
      <w:marLeft w:val="0"/>
      <w:marRight w:val="0"/>
      <w:marTop w:val="0"/>
      <w:marBottom w:val="0"/>
      <w:divBdr>
        <w:top w:val="none" w:sz="0" w:space="0" w:color="auto"/>
        <w:left w:val="none" w:sz="0" w:space="0" w:color="auto"/>
        <w:bottom w:val="none" w:sz="0" w:space="0" w:color="auto"/>
        <w:right w:val="none" w:sz="0" w:space="0" w:color="auto"/>
      </w:divBdr>
    </w:div>
    <w:div w:id="1109163231">
      <w:bodyDiv w:val="1"/>
      <w:marLeft w:val="0"/>
      <w:marRight w:val="0"/>
      <w:marTop w:val="0"/>
      <w:marBottom w:val="0"/>
      <w:divBdr>
        <w:top w:val="none" w:sz="0" w:space="0" w:color="auto"/>
        <w:left w:val="none" w:sz="0" w:space="0" w:color="auto"/>
        <w:bottom w:val="none" w:sz="0" w:space="0" w:color="auto"/>
        <w:right w:val="none" w:sz="0" w:space="0" w:color="auto"/>
      </w:divBdr>
    </w:div>
    <w:div w:id="1135180692">
      <w:bodyDiv w:val="1"/>
      <w:marLeft w:val="0"/>
      <w:marRight w:val="0"/>
      <w:marTop w:val="0"/>
      <w:marBottom w:val="0"/>
      <w:divBdr>
        <w:top w:val="none" w:sz="0" w:space="0" w:color="auto"/>
        <w:left w:val="none" w:sz="0" w:space="0" w:color="auto"/>
        <w:bottom w:val="none" w:sz="0" w:space="0" w:color="auto"/>
        <w:right w:val="none" w:sz="0" w:space="0" w:color="auto"/>
      </w:divBdr>
    </w:div>
    <w:div w:id="1239638144">
      <w:bodyDiv w:val="1"/>
      <w:marLeft w:val="0"/>
      <w:marRight w:val="0"/>
      <w:marTop w:val="0"/>
      <w:marBottom w:val="0"/>
      <w:divBdr>
        <w:top w:val="none" w:sz="0" w:space="0" w:color="auto"/>
        <w:left w:val="none" w:sz="0" w:space="0" w:color="auto"/>
        <w:bottom w:val="none" w:sz="0" w:space="0" w:color="auto"/>
        <w:right w:val="none" w:sz="0" w:space="0" w:color="auto"/>
      </w:divBdr>
    </w:div>
    <w:div w:id="1244144801">
      <w:bodyDiv w:val="1"/>
      <w:marLeft w:val="0"/>
      <w:marRight w:val="0"/>
      <w:marTop w:val="0"/>
      <w:marBottom w:val="0"/>
      <w:divBdr>
        <w:top w:val="none" w:sz="0" w:space="0" w:color="auto"/>
        <w:left w:val="none" w:sz="0" w:space="0" w:color="auto"/>
        <w:bottom w:val="none" w:sz="0" w:space="0" w:color="auto"/>
        <w:right w:val="none" w:sz="0" w:space="0" w:color="auto"/>
      </w:divBdr>
    </w:div>
    <w:div w:id="1320573576">
      <w:bodyDiv w:val="1"/>
      <w:marLeft w:val="0"/>
      <w:marRight w:val="0"/>
      <w:marTop w:val="0"/>
      <w:marBottom w:val="0"/>
      <w:divBdr>
        <w:top w:val="none" w:sz="0" w:space="0" w:color="auto"/>
        <w:left w:val="none" w:sz="0" w:space="0" w:color="auto"/>
        <w:bottom w:val="none" w:sz="0" w:space="0" w:color="auto"/>
        <w:right w:val="none" w:sz="0" w:space="0" w:color="auto"/>
      </w:divBdr>
    </w:div>
    <w:div w:id="1350907104">
      <w:bodyDiv w:val="1"/>
      <w:marLeft w:val="0"/>
      <w:marRight w:val="0"/>
      <w:marTop w:val="0"/>
      <w:marBottom w:val="0"/>
      <w:divBdr>
        <w:top w:val="none" w:sz="0" w:space="0" w:color="auto"/>
        <w:left w:val="none" w:sz="0" w:space="0" w:color="auto"/>
        <w:bottom w:val="none" w:sz="0" w:space="0" w:color="auto"/>
        <w:right w:val="none" w:sz="0" w:space="0" w:color="auto"/>
      </w:divBdr>
    </w:div>
    <w:div w:id="1377314547">
      <w:bodyDiv w:val="1"/>
      <w:marLeft w:val="0"/>
      <w:marRight w:val="0"/>
      <w:marTop w:val="0"/>
      <w:marBottom w:val="0"/>
      <w:divBdr>
        <w:top w:val="none" w:sz="0" w:space="0" w:color="auto"/>
        <w:left w:val="none" w:sz="0" w:space="0" w:color="auto"/>
        <w:bottom w:val="none" w:sz="0" w:space="0" w:color="auto"/>
        <w:right w:val="none" w:sz="0" w:space="0" w:color="auto"/>
      </w:divBdr>
    </w:div>
    <w:div w:id="1404452149">
      <w:bodyDiv w:val="1"/>
      <w:marLeft w:val="0"/>
      <w:marRight w:val="0"/>
      <w:marTop w:val="0"/>
      <w:marBottom w:val="0"/>
      <w:divBdr>
        <w:top w:val="none" w:sz="0" w:space="0" w:color="auto"/>
        <w:left w:val="none" w:sz="0" w:space="0" w:color="auto"/>
        <w:bottom w:val="none" w:sz="0" w:space="0" w:color="auto"/>
        <w:right w:val="none" w:sz="0" w:space="0" w:color="auto"/>
      </w:divBdr>
    </w:div>
    <w:div w:id="1449154854">
      <w:bodyDiv w:val="1"/>
      <w:marLeft w:val="0"/>
      <w:marRight w:val="0"/>
      <w:marTop w:val="0"/>
      <w:marBottom w:val="0"/>
      <w:divBdr>
        <w:top w:val="none" w:sz="0" w:space="0" w:color="auto"/>
        <w:left w:val="none" w:sz="0" w:space="0" w:color="auto"/>
        <w:bottom w:val="none" w:sz="0" w:space="0" w:color="auto"/>
        <w:right w:val="none" w:sz="0" w:space="0" w:color="auto"/>
      </w:divBdr>
      <w:divsChild>
        <w:div w:id="242951392">
          <w:marLeft w:val="0"/>
          <w:marRight w:val="576"/>
          <w:marTop w:val="80"/>
          <w:marBottom w:val="0"/>
          <w:divBdr>
            <w:top w:val="none" w:sz="0" w:space="0" w:color="auto"/>
            <w:left w:val="none" w:sz="0" w:space="0" w:color="auto"/>
            <w:bottom w:val="none" w:sz="0" w:space="0" w:color="auto"/>
            <w:right w:val="none" w:sz="0" w:space="0" w:color="auto"/>
          </w:divBdr>
        </w:div>
        <w:div w:id="246816544">
          <w:marLeft w:val="0"/>
          <w:marRight w:val="576"/>
          <w:marTop w:val="80"/>
          <w:marBottom w:val="0"/>
          <w:divBdr>
            <w:top w:val="none" w:sz="0" w:space="0" w:color="auto"/>
            <w:left w:val="none" w:sz="0" w:space="0" w:color="auto"/>
            <w:bottom w:val="none" w:sz="0" w:space="0" w:color="auto"/>
            <w:right w:val="none" w:sz="0" w:space="0" w:color="auto"/>
          </w:divBdr>
        </w:div>
        <w:div w:id="315305551">
          <w:marLeft w:val="0"/>
          <w:marRight w:val="576"/>
          <w:marTop w:val="80"/>
          <w:marBottom w:val="0"/>
          <w:divBdr>
            <w:top w:val="none" w:sz="0" w:space="0" w:color="auto"/>
            <w:left w:val="none" w:sz="0" w:space="0" w:color="auto"/>
            <w:bottom w:val="none" w:sz="0" w:space="0" w:color="auto"/>
            <w:right w:val="none" w:sz="0" w:space="0" w:color="auto"/>
          </w:divBdr>
        </w:div>
        <w:div w:id="533619290">
          <w:marLeft w:val="0"/>
          <w:marRight w:val="576"/>
          <w:marTop w:val="80"/>
          <w:marBottom w:val="0"/>
          <w:divBdr>
            <w:top w:val="none" w:sz="0" w:space="0" w:color="auto"/>
            <w:left w:val="none" w:sz="0" w:space="0" w:color="auto"/>
            <w:bottom w:val="none" w:sz="0" w:space="0" w:color="auto"/>
            <w:right w:val="none" w:sz="0" w:space="0" w:color="auto"/>
          </w:divBdr>
        </w:div>
        <w:div w:id="634260598">
          <w:marLeft w:val="0"/>
          <w:marRight w:val="576"/>
          <w:marTop w:val="80"/>
          <w:marBottom w:val="0"/>
          <w:divBdr>
            <w:top w:val="none" w:sz="0" w:space="0" w:color="auto"/>
            <w:left w:val="none" w:sz="0" w:space="0" w:color="auto"/>
            <w:bottom w:val="none" w:sz="0" w:space="0" w:color="auto"/>
            <w:right w:val="none" w:sz="0" w:space="0" w:color="auto"/>
          </w:divBdr>
        </w:div>
        <w:div w:id="917594737">
          <w:marLeft w:val="0"/>
          <w:marRight w:val="576"/>
          <w:marTop w:val="80"/>
          <w:marBottom w:val="0"/>
          <w:divBdr>
            <w:top w:val="none" w:sz="0" w:space="0" w:color="auto"/>
            <w:left w:val="none" w:sz="0" w:space="0" w:color="auto"/>
            <w:bottom w:val="none" w:sz="0" w:space="0" w:color="auto"/>
            <w:right w:val="none" w:sz="0" w:space="0" w:color="auto"/>
          </w:divBdr>
        </w:div>
        <w:div w:id="1881817518">
          <w:marLeft w:val="0"/>
          <w:marRight w:val="576"/>
          <w:marTop w:val="80"/>
          <w:marBottom w:val="0"/>
          <w:divBdr>
            <w:top w:val="none" w:sz="0" w:space="0" w:color="auto"/>
            <w:left w:val="none" w:sz="0" w:space="0" w:color="auto"/>
            <w:bottom w:val="none" w:sz="0" w:space="0" w:color="auto"/>
            <w:right w:val="none" w:sz="0" w:space="0" w:color="auto"/>
          </w:divBdr>
        </w:div>
        <w:div w:id="2133133703">
          <w:marLeft w:val="0"/>
          <w:marRight w:val="576"/>
          <w:marTop w:val="80"/>
          <w:marBottom w:val="0"/>
          <w:divBdr>
            <w:top w:val="none" w:sz="0" w:space="0" w:color="auto"/>
            <w:left w:val="none" w:sz="0" w:space="0" w:color="auto"/>
            <w:bottom w:val="none" w:sz="0" w:space="0" w:color="auto"/>
            <w:right w:val="none" w:sz="0" w:space="0" w:color="auto"/>
          </w:divBdr>
        </w:div>
      </w:divsChild>
    </w:div>
    <w:div w:id="1481076307">
      <w:bodyDiv w:val="1"/>
      <w:marLeft w:val="0"/>
      <w:marRight w:val="0"/>
      <w:marTop w:val="0"/>
      <w:marBottom w:val="0"/>
      <w:divBdr>
        <w:top w:val="none" w:sz="0" w:space="0" w:color="auto"/>
        <w:left w:val="none" w:sz="0" w:space="0" w:color="auto"/>
        <w:bottom w:val="none" w:sz="0" w:space="0" w:color="auto"/>
        <w:right w:val="none" w:sz="0" w:space="0" w:color="auto"/>
      </w:divBdr>
    </w:div>
    <w:div w:id="1649017898">
      <w:bodyDiv w:val="1"/>
      <w:marLeft w:val="0"/>
      <w:marRight w:val="0"/>
      <w:marTop w:val="0"/>
      <w:marBottom w:val="0"/>
      <w:divBdr>
        <w:top w:val="none" w:sz="0" w:space="0" w:color="auto"/>
        <w:left w:val="none" w:sz="0" w:space="0" w:color="auto"/>
        <w:bottom w:val="none" w:sz="0" w:space="0" w:color="auto"/>
        <w:right w:val="none" w:sz="0" w:space="0" w:color="auto"/>
      </w:divBdr>
    </w:div>
    <w:div w:id="1698847704">
      <w:bodyDiv w:val="1"/>
      <w:marLeft w:val="0"/>
      <w:marRight w:val="0"/>
      <w:marTop w:val="0"/>
      <w:marBottom w:val="0"/>
      <w:divBdr>
        <w:top w:val="none" w:sz="0" w:space="0" w:color="auto"/>
        <w:left w:val="none" w:sz="0" w:space="0" w:color="auto"/>
        <w:bottom w:val="none" w:sz="0" w:space="0" w:color="auto"/>
        <w:right w:val="none" w:sz="0" w:space="0" w:color="auto"/>
      </w:divBdr>
    </w:div>
    <w:div w:id="1768844563">
      <w:bodyDiv w:val="1"/>
      <w:marLeft w:val="0"/>
      <w:marRight w:val="0"/>
      <w:marTop w:val="0"/>
      <w:marBottom w:val="0"/>
      <w:divBdr>
        <w:top w:val="none" w:sz="0" w:space="0" w:color="auto"/>
        <w:left w:val="none" w:sz="0" w:space="0" w:color="auto"/>
        <w:bottom w:val="none" w:sz="0" w:space="0" w:color="auto"/>
        <w:right w:val="none" w:sz="0" w:space="0" w:color="auto"/>
      </w:divBdr>
    </w:div>
    <w:div w:id="1995405283">
      <w:bodyDiv w:val="1"/>
      <w:marLeft w:val="0"/>
      <w:marRight w:val="0"/>
      <w:marTop w:val="0"/>
      <w:marBottom w:val="0"/>
      <w:divBdr>
        <w:top w:val="none" w:sz="0" w:space="0" w:color="auto"/>
        <w:left w:val="none" w:sz="0" w:space="0" w:color="auto"/>
        <w:bottom w:val="none" w:sz="0" w:space="0" w:color="auto"/>
        <w:right w:val="none" w:sz="0" w:space="0" w:color="auto"/>
      </w:divBdr>
    </w:div>
    <w:div w:id="2038070726">
      <w:bodyDiv w:val="1"/>
      <w:marLeft w:val="0"/>
      <w:marRight w:val="0"/>
      <w:marTop w:val="0"/>
      <w:marBottom w:val="0"/>
      <w:divBdr>
        <w:top w:val="none" w:sz="0" w:space="0" w:color="auto"/>
        <w:left w:val="none" w:sz="0" w:space="0" w:color="auto"/>
        <w:bottom w:val="none" w:sz="0" w:space="0" w:color="auto"/>
        <w:right w:val="none" w:sz="0" w:space="0" w:color="auto"/>
      </w:divBdr>
    </w:div>
    <w:div w:id="2056151339">
      <w:bodyDiv w:val="1"/>
      <w:marLeft w:val="0"/>
      <w:marRight w:val="0"/>
      <w:marTop w:val="0"/>
      <w:marBottom w:val="0"/>
      <w:divBdr>
        <w:top w:val="none" w:sz="0" w:space="0" w:color="auto"/>
        <w:left w:val="none" w:sz="0" w:space="0" w:color="auto"/>
        <w:bottom w:val="none" w:sz="0" w:space="0" w:color="auto"/>
        <w:right w:val="none" w:sz="0" w:space="0" w:color="auto"/>
      </w:divBdr>
    </w:div>
    <w:div w:id="2098860222">
      <w:bodyDiv w:val="1"/>
      <w:marLeft w:val="0"/>
      <w:marRight w:val="0"/>
      <w:marTop w:val="0"/>
      <w:marBottom w:val="0"/>
      <w:divBdr>
        <w:top w:val="none" w:sz="0" w:space="0" w:color="auto"/>
        <w:left w:val="none" w:sz="0" w:space="0" w:color="auto"/>
        <w:bottom w:val="none" w:sz="0" w:space="0" w:color="auto"/>
        <w:right w:val="none" w:sz="0" w:space="0" w:color="auto"/>
      </w:divBdr>
    </w:div>
    <w:div w:id="2125998416">
      <w:bodyDiv w:val="1"/>
      <w:marLeft w:val="0"/>
      <w:marRight w:val="0"/>
      <w:marTop w:val="0"/>
      <w:marBottom w:val="0"/>
      <w:divBdr>
        <w:top w:val="none" w:sz="0" w:space="0" w:color="auto"/>
        <w:left w:val="none" w:sz="0" w:space="0" w:color="auto"/>
        <w:bottom w:val="none" w:sz="0" w:space="0" w:color="auto"/>
        <w:right w:val="none" w:sz="0" w:space="0" w:color="auto"/>
      </w:divBdr>
      <w:divsChild>
        <w:div w:id="65499934">
          <w:marLeft w:val="0"/>
          <w:marRight w:val="20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open-edx-insights.readthedocs.io/en/latest/index.html" TargetMode="External"/><Relationship Id="rId26" Type="http://schemas.openxmlformats.org/officeDocument/2006/relationships/image" Target="media/image7.png"/><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docs.edx.org" TargetMode="External"/><Relationship Id="rId25" Type="http://schemas.openxmlformats.org/officeDocument/2006/relationships/image" Target="media/image6.png"/><Relationship Id="rId33" Type="http://schemas.microsoft.com/office/2011/relationships/people" Target="people.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dx.readthedocs.io/projects/devdata/en/latest/index.html" TargetMode="External"/><Relationship Id="rId29" Type="http://schemas.openxmlformats.org/officeDocument/2006/relationships/hyperlink" Target="https://rpm.newrelic.com/accounts/1315518/applications/171592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open.edx.org/marketplace-category/service-partner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open.edx.org/wp-content/uploads/2019/01/individual-contributor-agreement.pdf" TargetMode="External"/><Relationship Id="rId28" Type="http://schemas.openxmlformats.org/officeDocument/2006/relationships/hyperlink" Target="https://rpm.newrelic.com/accounts/1315518/applications/17116467" TargetMode="External"/><Relationship Id="rId10" Type="http://schemas.openxmlformats.org/officeDocument/2006/relationships/header" Target="header2.xml"/><Relationship Id="rId19" Type="http://schemas.openxmlformats.org/officeDocument/2006/relationships/hyperlink" Target="https://edx.readthedocs.io/projects/edx-installing-configuring-and-running/en/latest/insights/install_insights.html"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mof.gov.il/takam/pages/horaot.aspx?k=7.7.1.1"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s://rpm.newrelic.com/accounts/1315518/browser/171592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8C0CA-761A-45A4-90F3-E1E93637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C94EB5F5</Template>
  <TotalTime>0</TotalTime>
  <Pages>110</Pages>
  <Words>25102</Words>
  <Characters>125512</Characters>
  <Application>Microsoft Office Word</Application>
  <DocSecurity>0</DocSecurity>
  <Lines>1045</Lines>
  <Paragraphs>300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anatb</dc:creator>
  <cp:lastModifiedBy>סתיו אליעזר</cp:lastModifiedBy>
  <cp:revision>2</cp:revision>
  <cp:lastPrinted>2019-08-07T13:30:00Z</cp:lastPrinted>
  <dcterms:created xsi:type="dcterms:W3CDTF">2020-10-22T14:54:00Z</dcterms:created>
  <dcterms:modified xsi:type="dcterms:W3CDTF">2020-10-22T14:54:00Z</dcterms:modified>
</cp:coreProperties>
</file>